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031DD4" w14:textId="77777777" w:rsidR="00895CCB" w:rsidRDefault="00895CCB">
      <w:pPr>
        <w:pStyle w:val="BodyText"/>
        <w:spacing w:before="6"/>
        <w:rPr>
          <w:rFonts w:ascii="Times New Roman"/>
          <w:sz w:val="29"/>
        </w:rPr>
      </w:pPr>
      <w:bookmarkStart w:id="0" w:name="_Hlk210126225"/>
      <w:bookmarkEnd w:id="0"/>
    </w:p>
    <w:p w14:paraId="3A031DD5" w14:textId="77777777" w:rsidR="00895CCB" w:rsidRDefault="00E44BA1">
      <w:pPr>
        <w:pStyle w:val="BodyText"/>
        <w:ind w:left="829"/>
        <w:rPr>
          <w:rFonts w:ascii="Times New Roman"/>
          <w:sz w:val="20"/>
        </w:rPr>
      </w:pPr>
      <w:r>
        <w:rPr>
          <w:rFonts w:ascii="Times New Roman"/>
          <w:noProof/>
          <w:sz w:val="20"/>
        </w:rPr>
        <w:drawing>
          <wp:inline distT="0" distB="0" distL="0" distR="0" wp14:anchorId="3A0333C7" wp14:editId="3A0333C8">
            <wp:extent cx="2385597" cy="80772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2385597" cy="807720"/>
                    </a:xfrm>
                    <a:prstGeom prst="rect">
                      <a:avLst/>
                    </a:prstGeom>
                  </pic:spPr>
                </pic:pic>
              </a:graphicData>
            </a:graphic>
          </wp:inline>
        </w:drawing>
      </w:r>
    </w:p>
    <w:p w14:paraId="3A031DD6" w14:textId="77777777" w:rsidR="00895CCB" w:rsidRDefault="00895CCB">
      <w:pPr>
        <w:pStyle w:val="BodyText"/>
        <w:rPr>
          <w:rFonts w:ascii="Times New Roman"/>
          <w:sz w:val="20"/>
        </w:rPr>
      </w:pPr>
    </w:p>
    <w:p w14:paraId="3A031DD7" w14:textId="77777777" w:rsidR="00895CCB" w:rsidRDefault="00E44BA1">
      <w:pPr>
        <w:pStyle w:val="BodyText"/>
        <w:spacing w:before="5"/>
        <w:rPr>
          <w:rFonts w:ascii="Times New Roman"/>
          <w:sz w:val="11"/>
        </w:rPr>
      </w:pPr>
      <w:r>
        <w:rPr>
          <w:noProof/>
        </w:rPr>
        <w:drawing>
          <wp:anchor distT="0" distB="0" distL="0" distR="0" simplePos="0" relativeHeight="251658258" behindDoc="0" locked="0" layoutInCell="1" allowOverlap="1" wp14:anchorId="3A0333C9" wp14:editId="3A0333CA">
            <wp:simplePos x="0" y="0"/>
            <wp:positionH relativeFrom="page">
              <wp:posOffset>2866072</wp:posOffset>
            </wp:positionH>
            <wp:positionV relativeFrom="paragraph">
              <wp:posOffset>108635</wp:posOffset>
            </wp:positionV>
            <wp:extent cx="1801598" cy="1260443"/>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1801598" cy="1260443"/>
                    </a:xfrm>
                    <a:prstGeom prst="rect">
                      <a:avLst/>
                    </a:prstGeom>
                  </pic:spPr>
                </pic:pic>
              </a:graphicData>
            </a:graphic>
          </wp:anchor>
        </w:drawing>
      </w:r>
    </w:p>
    <w:p w14:paraId="3A031DD8" w14:textId="77777777" w:rsidR="00895CCB" w:rsidRDefault="00895CCB">
      <w:pPr>
        <w:pStyle w:val="BodyText"/>
        <w:rPr>
          <w:rFonts w:ascii="Times New Roman"/>
          <w:sz w:val="20"/>
        </w:rPr>
      </w:pPr>
    </w:p>
    <w:p w14:paraId="3A031DD9" w14:textId="77777777" w:rsidR="00895CCB" w:rsidRDefault="00895CCB">
      <w:pPr>
        <w:pStyle w:val="BodyText"/>
        <w:spacing w:before="9"/>
        <w:rPr>
          <w:rFonts w:ascii="Times New Roman"/>
          <w:sz w:val="26"/>
        </w:rPr>
      </w:pPr>
    </w:p>
    <w:p w14:paraId="3A031DDA" w14:textId="77777777" w:rsidR="00895CCB" w:rsidRPr="00E44BA1" w:rsidRDefault="00E44BA1">
      <w:pPr>
        <w:spacing w:before="92"/>
        <w:ind w:left="1003" w:right="1578"/>
        <w:jc w:val="center"/>
        <w:rPr>
          <w:b/>
          <w:sz w:val="28"/>
          <w:lang w:val="es-ES"/>
        </w:rPr>
      </w:pPr>
      <w:r w:rsidRPr="00E44BA1">
        <w:rPr>
          <w:b/>
          <w:color w:val="585858"/>
          <w:sz w:val="28"/>
          <w:lang w:val="es-ES"/>
        </w:rPr>
        <w:t>Digital Europe</w:t>
      </w:r>
    </w:p>
    <w:p w14:paraId="3A031DDB" w14:textId="77777777" w:rsidR="00895CCB" w:rsidRPr="00E44BA1" w:rsidRDefault="00895CCB">
      <w:pPr>
        <w:pStyle w:val="BodyText"/>
        <w:rPr>
          <w:b/>
          <w:sz w:val="30"/>
          <w:lang w:val="es-ES"/>
        </w:rPr>
      </w:pPr>
    </w:p>
    <w:p w14:paraId="3A031DDC" w14:textId="77777777" w:rsidR="00895CCB" w:rsidRPr="00E44BA1" w:rsidRDefault="00895CCB">
      <w:pPr>
        <w:pStyle w:val="BodyText"/>
        <w:spacing w:before="9"/>
        <w:rPr>
          <w:b/>
          <w:sz w:val="24"/>
          <w:lang w:val="es-ES"/>
        </w:rPr>
      </w:pPr>
    </w:p>
    <w:p w14:paraId="3A031DDD" w14:textId="77777777" w:rsidR="00895CCB" w:rsidRPr="00E44BA1" w:rsidRDefault="00E44BA1">
      <w:pPr>
        <w:ind w:left="1004" w:right="1578"/>
        <w:jc w:val="center"/>
        <w:rPr>
          <w:rFonts w:ascii="Calibri"/>
          <w:b/>
          <w:sz w:val="40"/>
          <w:lang w:val="es-ES"/>
        </w:rPr>
      </w:pPr>
      <w:r w:rsidRPr="00E44BA1">
        <w:rPr>
          <w:rFonts w:ascii="Calibri"/>
          <w:b/>
          <w:sz w:val="40"/>
          <w:lang w:val="es-ES"/>
        </w:rPr>
        <w:t>Chips JU</w:t>
      </w:r>
    </w:p>
    <w:p w14:paraId="3A031DDE" w14:textId="77777777" w:rsidR="00895CCB" w:rsidRPr="00E44BA1" w:rsidRDefault="00E44BA1">
      <w:pPr>
        <w:spacing w:line="480" w:lineRule="auto"/>
        <w:ind w:left="3274" w:right="3848" w:firstLine="57"/>
        <w:jc w:val="center"/>
        <w:rPr>
          <w:rFonts w:ascii="Calibri"/>
          <w:b/>
          <w:sz w:val="28"/>
          <w:lang w:val="es-ES"/>
        </w:rPr>
      </w:pPr>
      <w:r w:rsidRPr="00E44BA1">
        <w:rPr>
          <w:rFonts w:ascii="Calibri"/>
          <w:b/>
          <w:color w:val="585858"/>
          <w:sz w:val="28"/>
          <w:lang w:val="es-ES"/>
        </w:rPr>
        <w:t>DIGITAL Simple Grant (DIGITAL-Chips-2024-SG-CPL-5)</w:t>
      </w:r>
    </w:p>
    <w:p w14:paraId="3A031DDF" w14:textId="77777777" w:rsidR="00895CCB" w:rsidRDefault="00E44BA1">
      <w:pPr>
        <w:spacing w:before="1"/>
        <w:ind w:left="1001" w:right="1578"/>
        <w:jc w:val="center"/>
        <w:rPr>
          <w:rFonts w:ascii="Calibri"/>
          <w:b/>
          <w:sz w:val="28"/>
        </w:rPr>
      </w:pPr>
      <w:r>
        <w:rPr>
          <w:rFonts w:ascii="Calibri"/>
          <w:b/>
          <w:color w:val="585858"/>
          <w:sz w:val="28"/>
        </w:rPr>
        <w:t>Call for proposals for operational activities of the pilot lines under the Digital Europe programme</w:t>
      </w:r>
    </w:p>
    <w:p w14:paraId="3A031DE0" w14:textId="77777777" w:rsidR="00895CCB" w:rsidRDefault="00895CCB">
      <w:pPr>
        <w:pStyle w:val="BodyText"/>
        <w:spacing w:before="11"/>
        <w:rPr>
          <w:rFonts w:ascii="Calibri"/>
          <w:b/>
          <w:sz w:val="27"/>
        </w:rPr>
      </w:pPr>
    </w:p>
    <w:p w14:paraId="3A031DE1" w14:textId="77777777" w:rsidR="00895CCB" w:rsidRDefault="00E44BA1">
      <w:pPr>
        <w:ind w:left="1001" w:right="1578"/>
        <w:jc w:val="center"/>
        <w:rPr>
          <w:rFonts w:ascii="Calibri"/>
          <w:b/>
          <w:sz w:val="48"/>
        </w:rPr>
      </w:pPr>
      <w:r>
        <w:rPr>
          <w:rFonts w:ascii="Calibri"/>
          <w:b/>
          <w:sz w:val="48"/>
        </w:rPr>
        <w:t>Application form (DEP)</w:t>
      </w:r>
    </w:p>
    <w:p w14:paraId="3A031DE2" w14:textId="77777777" w:rsidR="00895CCB" w:rsidRDefault="00895CCB">
      <w:pPr>
        <w:pStyle w:val="BodyText"/>
        <w:rPr>
          <w:rFonts w:ascii="Calibri"/>
          <w:b/>
          <w:sz w:val="48"/>
        </w:rPr>
      </w:pPr>
    </w:p>
    <w:p w14:paraId="3A031DE3" w14:textId="77777777" w:rsidR="00895CCB" w:rsidRDefault="00E44BA1">
      <w:pPr>
        <w:ind w:left="1001" w:right="1578"/>
        <w:jc w:val="center"/>
        <w:rPr>
          <w:rFonts w:ascii="Calibri" w:hAnsi="Calibri"/>
          <w:b/>
          <w:sz w:val="32"/>
        </w:rPr>
      </w:pPr>
      <w:r>
        <w:rPr>
          <w:rFonts w:ascii="Calibri" w:hAnsi="Calibri"/>
          <w:b/>
          <w:color w:val="585858"/>
          <w:sz w:val="32"/>
        </w:rPr>
        <w:t>Project proposal – Technical description (Part B)</w:t>
      </w:r>
    </w:p>
    <w:p w14:paraId="3A031DE4" w14:textId="77777777" w:rsidR="00895CCB" w:rsidRDefault="00895CCB">
      <w:pPr>
        <w:pStyle w:val="BodyText"/>
        <w:rPr>
          <w:rFonts w:ascii="Calibri"/>
          <w:b/>
          <w:sz w:val="32"/>
        </w:rPr>
      </w:pPr>
    </w:p>
    <w:p w14:paraId="3A031DE5" w14:textId="77777777" w:rsidR="00895CCB" w:rsidRDefault="00895CCB">
      <w:pPr>
        <w:pStyle w:val="BodyText"/>
        <w:spacing w:before="5"/>
        <w:rPr>
          <w:rFonts w:ascii="Calibri"/>
          <w:b/>
          <w:sz w:val="36"/>
        </w:rPr>
      </w:pPr>
    </w:p>
    <w:p w14:paraId="3A031DE6" w14:textId="77777777" w:rsidR="00895CCB" w:rsidRDefault="00E44BA1">
      <w:pPr>
        <w:spacing w:before="1"/>
        <w:ind w:left="4385" w:right="4965" w:firstLine="5"/>
        <w:jc w:val="center"/>
        <w:rPr>
          <w:rFonts w:ascii="Calibri"/>
          <w:b/>
          <w:sz w:val="28"/>
        </w:rPr>
      </w:pPr>
      <w:r>
        <w:rPr>
          <w:rFonts w:ascii="Calibri"/>
          <w:b/>
          <w:color w:val="585858"/>
          <w:sz w:val="28"/>
        </w:rPr>
        <w:t>Version 1.1 19/07/2024</w:t>
      </w:r>
    </w:p>
    <w:p w14:paraId="3A031DE7" w14:textId="77777777" w:rsidR="00895CCB" w:rsidRDefault="00895CCB">
      <w:pPr>
        <w:pStyle w:val="BodyText"/>
        <w:rPr>
          <w:rFonts w:ascii="Calibri"/>
          <w:b/>
          <w:sz w:val="20"/>
        </w:rPr>
      </w:pPr>
    </w:p>
    <w:p w14:paraId="3A031DE8" w14:textId="77777777" w:rsidR="00895CCB" w:rsidRDefault="00895CCB">
      <w:pPr>
        <w:pStyle w:val="BodyText"/>
        <w:spacing w:before="2" w:after="1"/>
        <w:rPr>
          <w:rFonts w:ascii="Calibri"/>
          <w:b/>
          <w:sz w:val="15"/>
        </w:rPr>
      </w:pPr>
    </w:p>
    <w:tbl>
      <w:tblPr>
        <w:tblW w:w="0" w:type="auto"/>
        <w:tblInd w:w="73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90"/>
        <w:gridCol w:w="1515"/>
        <w:gridCol w:w="5060"/>
        <w:gridCol w:w="1218"/>
      </w:tblGrid>
      <w:tr w:rsidR="00895CCB" w14:paraId="3A031DED" w14:textId="77777777">
        <w:trPr>
          <w:trHeight w:val="406"/>
        </w:trPr>
        <w:tc>
          <w:tcPr>
            <w:tcW w:w="1390" w:type="dxa"/>
          </w:tcPr>
          <w:p w14:paraId="3A031DE9" w14:textId="77777777" w:rsidR="00895CCB" w:rsidRDefault="00E44BA1">
            <w:pPr>
              <w:pStyle w:val="TableParagraph"/>
              <w:spacing w:line="229" w:lineRule="exact"/>
              <w:ind w:left="325"/>
              <w:rPr>
                <w:b/>
                <w:sz w:val="20"/>
              </w:rPr>
            </w:pPr>
            <w:r>
              <w:rPr>
                <w:b/>
                <w:color w:val="585858"/>
                <w:sz w:val="20"/>
              </w:rPr>
              <w:t>Version</w:t>
            </w:r>
          </w:p>
        </w:tc>
        <w:tc>
          <w:tcPr>
            <w:tcW w:w="1515" w:type="dxa"/>
          </w:tcPr>
          <w:p w14:paraId="3A031DEA" w14:textId="77777777" w:rsidR="00895CCB" w:rsidRDefault="00E44BA1">
            <w:pPr>
              <w:pStyle w:val="TableParagraph"/>
              <w:spacing w:line="229" w:lineRule="exact"/>
              <w:ind w:left="518" w:right="493"/>
              <w:jc w:val="center"/>
              <w:rPr>
                <w:b/>
                <w:sz w:val="20"/>
              </w:rPr>
            </w:pPr>
            <w:r>
              <w:rPr>
                <w:b/>
                <w:color w:val="585858"/>
                <w:sz w:val="20"/>
              </w:rPr>
              <w:t>Date</w:t>
            </w:r>
          </w:p>
        </w:tc>
        <w:tc>
          <w:tcPr>
            <w:tcW w:w="5060" w:type="dxa"/>
          </w:tcPr>
          <w:p w14:paraId="3A031DEB" w14:textId="77777777" w:rsidR="00895CCB" w:rsidRDefault="00E44BA1">
            <w:pPr>
              <w:pStyle w:val="TableParagraph"/>
              <w:spacing w:line="229" w:lineRule="exact"/>
              <w:ind w:left="2139" w:right="2116"/>
              <w:jc w:val="center"/>
              <w:rPr>
                <w:b/>
                <w:sz w:val="20"/>
              </w:rPr>
            </w:pPr>
            <w:r>
              <w:rPr>
                <w:b/>
                <w:color w:val="585858"/>
                <w:sz w:val="20"/>
              </w:rPr>
              <w:t>Change</w:t>
            </w:r>
          </w:p>
        </w:tc>
        <w:tc>
          <w:tcPr>
            <w:tcW w:w="1218" w:type="dxa"/>
          </w:tcPr>
          <w:p w14:paraId="3A031DEC" w14:textId="77777777" w:rsidR="00895CCB" w:rsidRDefault="00E44BA1">
            <w:pPr>
              <w:pStyle w:val="TableParagraph"/>
              <w:spacing w:line="229" w:lineRule="exact"/>
              <w:ind w:left="367"/>
              <w:rPr>
                <w:b/>
                <w:sz w:val="20"/>
              </w:rPr>
            </w:pPr>
            <w:r>
              <w:rPr>
                <w:b/>
                <w:color w:val="585858"/>
                <w:sz w:val="20"/>
              </w:rPr>
              <w:t>Page</w:t>
            </w:r>
          </w:p>
        </w:tc>
      </w:tr>
      <w:tr w:rsidR="00895CCB" w14:paraId="3A031DF3" w14:textId="77777777">
        <w:trPr>
          <w:trHeight w:val="459"/>
        </w:trPr>
        <w:tc>
          <w:tcPr>
            <w:tcW w:w="1390" w:type="dxa"/>
          </w:tcPr>
          <w:p w14:paraId="3A031DEE" w14:textId="77777777" w:rsidR="00895CCB" w:rsidRDefault="00E44BA1">
            <w:pPr>
              <w:pStyle w:val="TableParagraph"/>
              <w:spacing w:line="229" w:lineRule="exact"/>
              <w:ind w:left="107"/>
              <w:rPr>
                <w:sz w:val="20"/>
              </w:rPr>
            </w:pPr>
            <w:r>
              <w:rPr>
                <w:color w:val="585858"/>
                <w:sz w:val="20"/>
              </w:rPr>
              <w:t>V 1.0</w:t>
            </w:r>
          </w:p>
          <w:p w14:paraId="3A031DEF" w14:textId="77777777" w:rsidR="00895CCB" w:rsidRDefault="00E44BA1">
            <w:pPr>
              <w:pStyle w:val="TableParagraph"/>
              <w:spacing w:line="210" w:lineRule="exact"/>
              <w:ind w:left="107"/>
              <w:rPr>
                <w:sz w:val="20"/>
              </w:rPr>
            </w:pPr>
            <w:r>
              <w:rPr>
                <w:color w:val="585858"/>
                <w:sz w:val="20"/>
              </w:rPr>
              <w:t>ED 2024.153</w:t>
            </w:r>
          </w:p>
        </w:tc>
        <w:tc>
          <w:tcPr>
            <w:tcW w:w="1515" w:type="dxa"/>
          </w:tcPr>
          <w:p w14:paraId="3A031DF0" w14:textId="77777777" w:rsidR="00895CCB" w:rsidRDefault="00E44BA1">
            <w:pPr>
              <w:pStyle w:val="TableParagraph"/>
              <w:spacing w:line="229" w:lineRule="exact"/>
              <w:ind w:left="106"/>
              <w:rPr>
                <w:sz w:val="20"/>
              </w:rPr>
            </w:pPr>
            <w:r>
              <w:rPr>
                <w:color w:val="585858"/>
                <w:sz w:val="20"/>
              </w:rPr>
              <w:t>03/07/2024</w:t>
            </w:r>
          </w:p>
        </w:tc>
        <w:tc>
          <w:tcPr>
            <w:tcW w:w="5060" w:type="dxa"/>
          </w:tcPr>
          <w:p w14:paraId="3A031DF1" w14:textId="77777777" w:rsidR="00895CCB" w:rsidRDefault="00E44BA1">
            <w:pPr>
              <w:pStyle w:val="TableParagraph"/>
              <w:spacing w:line="229" w:lineRule="exact"/>
              <w:ind w:left="106"/>
              <w:rPr>
                <w:sz w:val="20"/>
              </w:rPr>
            </w:pPr>
            <w:r>
              <w:rPr>
                <w:color w:val="585858"/>
                <w:sz w:val="20"/>
              </w:rPr>
              <w:t>Initial version</w:t>
            </w:r>
          </w:p>
        </w:tc>
        <w:tc>
          <w:tcPr>
            <w:tcW w:w="1218" w:type="dxa"/>
          </w:tcPr>
          <w:p w14:paraId="3A031DF2" w14:textId="77777777" w:rsidR="00895CCB" w:rsidRDefault="00895CCB">
            <w:pPr>
              <w:pStyle w:val="TableParagraph"/>
              <w:rPr>
                <w:rFonts w:ascii="Times New Roman"/>
                <w:sz w:val="26"/>
              </w:rPr>
            </w:pPr>
          </w:p>
        </w:tc>
      </w:tr>
      <w:tr w:rsidR="00895CCB" w14:paraId="3A031DF9" w14:textId="77777777">
        <w:trPr>
          <w:trHeight w:val="459"/>
        </w:trPr>
        <w:tc>
          <w:tcPr>
            <w:tcW w:w="1390" w:type="dxa"/>
          </w:tcPr>
          <w:p w14:paraId="3A031DF4" w14:textId="77777777" w:rsidR="00895CCB" w:rsidRDefault="00E44BA1">
            <w:pPr>
              <w:pStyle w:val="TableParagraph"/>
              <w:spacing w:line="229" w:lineRule="exact"/>
              <w:ind w:left="107"/>
              <w:rPr>
                <w:sz w:val="20"/>
              </w:rPr>
            </w:pPr>
            <w:r>
              <w:rPr>
                <w:color w:val="585858"/>
                <w:sz w:val="20"/>
              </w:rPr>
              <w:t>V 1.0</w:t>
            </w:r>
          </w:p>
          <w:p w14:paraId="3A031DF5" w14:textId="77777777" w:rsidR="00895CCB" w:rsidRDefault="00E44BA1">
            <w:pPr>
              <w:pStyle w:val="TableParagraph"/>
              <w:spacing w:line="210" w:lineRule="exact"/>
              <w:ind w:left="107"/>
              <w:rPr>
                <w:sz w:val="20"/>
              </w:rPr>
            </w:pPr>
            <w:r>
              <w:rPr>
                <w:color w:val="585858"/>
                <w:sz w:val="20"/>
              </w:rPr>
              <w:t>ED 2024.159</w:t>
            </w:r>
          </w:p>
        </w:tc>
        <w:tc>
          <w:tcPr>
            <w:tcW w:w="1515" w:type="dxa"/>
          </w:tcPr>
          <w:p w14:paraId="3A031DF6" w14:textId="77777777" w:rsidR="00895CCB" w:rsidRDefault="00E44BA1">
            <w:pPr>
              <w:pStyle w:val="TableParagraph"/>
              <w:spacing w:line="229" w:lineRule="exact"/>
              <w:ind w:left="106"/>
              <w:rPr>
                <w:sz w:val="20"/>
              </w:rPr>
            </w:pPr>
            <w:r>
              <w:rPr>
                <w:color w:val="585858"/>
                <w:sz w:val="20"/>
              </w:rPr>
              <w:t>19/07/2024</w:t>
            </w:r>
          </w:p>
        </w:tc>
        <w:tc>
          <w:tcPr>
            <w:tcW w:w="5060" w:type="dxa"/>
          </w:tcPr>
          <w:p w14:paraId="3A031DF7" w14:textId="77777777" w:rsidR="00895CCB" w:rsidRDefault="00E44BA1">
            <w:pPr>
              <w:pStyle w:val="TableParagraph"/>
              <w:spacing w:line="229" w:lineRule="exact"/>
              <w:ind w:left="106"/>
              <w:rPr>
                <w:sz w:val="20"/>
              </w:rPr>
            </w:pPr>
            <w:r>
              <w:rPr>
                <w:color w:val="585858"/>
                <w:sz w:val="20"/>
              </w:rPr>
              <w:t>Version for Call opening: Correct ED decision code</w:t>
            </w:r>
          </w:p>
        </w:tc>
        <w:tc>
          <w:tcPr>
            <w:tcW w:w="1218" w:type="dxa"/>
          </w:tcPr>
          <w:p w14:paraId="3A031DF8" w14:textId="77777777" w:rsidR="00895CCB" w:rsidRDefault="00E44BA1">
            <w:pPr>
              <w:pStyle w:val="TableParagraph"/>
              <w:spacing w:line="229" w:lineRule="exact"/>
              <w:ind w:left="105"/>
              <w:rPr>
                <w:sz w:val="20"/>
              </w:rPr>
            </w:pPr>
            <w:r>
              <w:rPr>
                <w:color w:val="585858"/>
                <w:sz w:val="20"/>
              </w:rPr>
              <w:t>Header</w:t>
            </w:r>
          </w:p>
        </w:tc>
      </w:tr>
    </w:tbl>
    <w:p w14:paraId="3A031DFA" w14:textId="77777777" w:rsidR="00895CCB" w:rsidRDefault="00895CCB">
      <w:pPr>
        <w:spacing w:line="229" w:lineRule="exact"/>
        <w:rPr>
          <w:sz w:val="20"/>
        </w:rPr>
        <w:sectPr w:rsidR="00895CCB">
          <w:headerReference w:type="default" r:id="rId12"/>
          <w:footerReference w:type="default" r:id="rId13"/>
          <w:type w:val="continuous"/>
          <w:pgSz w:w="11910" w:h="16850"/>
          <w:pgMar w:top="1460" w:right="300" w:bottom="1360" w:left="880" w:header="1135" w:footer="1160" w:gutter="0"/>
          <w:pgNumType w:start="1"/>
          <w:cols w:space="720"/>
        </w:sectPr>
      </w:pPr>
    </w:p>
    <w:p w14:paraId="7D1D4CA7" w14:textId="77777777" w:rsidR="00EA4727" w:rsidRDefault="00EA4727" w:rsidP="00EA4727">
      <w:pPr>
        <w:spacing w:before="83"/>
        <w:rPr>
          <w:color w:val="585858"/>
          <w:sz w:val="20"/>
        </w:rPr>
      </w:pPr>
      <w:r>
        <w:rPr>
          <w:color w:val="585858"/>
          <w:sz w:val="20"/>
        </w:rPr>
        <w:lastRenderedPageBreak/>
        <w:t>HISTORY OF CHANGES</w:t>
      </w:r>
    </w:p>
    <w:tbl>
      <w:tblPr>
        <w:tblW w:w="0" w:type="auto"/>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2"/>
        <w:gridCol w:w="852"/>
        <w:gridCol w:w="110"/>
        <w:gridCol w:w="1538"/>
        <w:gridCol w:w="1128"/>
        <w:gridCol w:w="1073"/>
        <w:gridCol w:w="2748"/>
      </w:tblGrid>
      <w:tr w:rsidR="00EA4727" w14:paraId="03E33CC5" w14:textId="77777777" w:rsidTr="00C03F97">
        <w:trPr>
          <w:trHeight w:val="460"/>
        </w:trPr>
        <w:tc>
          <w:tcPr>
            <w:tcW w:w="1272" w:type="dxa"/>
          </w:tcPr>
          <w:p w14:paraId="06400FF5" w14:textId="77777777" w:rsidR="00EA4727" w:rsidRDefault="00EA4727" w:rsidP="00C03F97">
            <w:pPr>
              <w:pStyle w:val="TableParagraph"/>
              <w:spacing w:line="229" w:lineRule="exact"/>
              <w:ind w:left="107"/>
              <w:rPr>
                <w:sz w:val="20"/>
              </w:rPr>
            </w:pPr>
            <w:r>
              <w:rPr>
                <w:color w:val="585858"/>
                <w:sz w:val="20"/>
              </w:rPr>
              <w:t>Date</w:t>
            </w:r>
          </w:p>
        </w:tc>
        <w:tc>
          <w:tcPr>
            <w:tcW w:w="852" w:type="dxa"/>
          </w:tcPr>
          <w:p w14:paraId="62B0E62B" w14:textId="77777777" w:rsidR="00EA4727" w:rsidRDefault="00EA4727" w:rsidP="00C03F97">
            <w:pPr>
              <w:pStyle w:val="TableParagraph"/>
              <w:spacing w:before="3" w:line="230" w:lineRule="exact"/>
              <w:ind w:left="107" w:right="366"/>
              <w:rPr>
                <w:sz w:val="20"/>
              </w:rPr>
            </w:pPr>
            <w:r>
              <w:rPr>
                <w:color w:val="585858"/>
                <w:w w:val="95"/>
                <w:sz w:val="20"/>
              </w:rPr>
              <w:t xml:space="preserve">Part </w:t>
            </w:r>
            <w:r>
              <w:rPr>
                <w:color w:val="585858"/>
                <w:sz w:val="20"/>
              </w:rPr>
              <w:t>A/B</w:t>
            </w:r>
          </w:p>
        </w:tc>
        <w:tc>
          <w:tcPr>
            <w:tcW w:w="6597" w:type="dxa"/>
            <w:gridSpan w:val="5"/>
          </w:tcPr>
          <w:p w14:paraId="377AFA5B" w14:textId="77777777" w:rsidR="00EA4727" w:rsidRDefault="00EA4727" w:rsidP="00C03F97">
            <w:pPr>
              <w:pStyle w:val="TableParagraph"/>
              <w:spacing w:line="229" w:lineRule="exact"/>
              <w:ind w:left="105"/>
              <w:rPr>
                <w:sz w:val="20"/>
              </w:rPr>
            </w:pPr>
            <w:r>
              <w:rPr>
                <w:color w:val="585858"/>
                <w:sz w:val="20"/>
              </w:rPr>
              <w:t>Explanation</w:t>
            </w:r>
          </w:p>
        </w:tc>
      </w:tr>
      <w:tr w:rsidR="00EA4727" w14:paraId="2900F754" w14:textId="77777777" w:rsidTr="00C03F97">
        <w:trPr>
          <w:trHeight w:val="687"/>
        </w:trPr>
        <w:tc>
          <w:tcPr>
            <w:tcW w:w="1272" w:type="dxa"/>
          </w:tcPr>
          <w:p w14:paraId="3F9EFE86" w14:textId="77777777" w:rsidR="00EA4727" w:rsidRDefault="00EA4727" w:rsidP="00C03F97">
            <w:pPr>
              <w:pStyle w:val="TableParagraph"/>
              <w:spacing w:line="227" w:lineRule="exact"/>
              <w:ind w:left="107"/>
              <w:rPr>
                <w:sz w:val="20"/>
              </w:rPr>
            </w:pPr>
            <w:r>
              <w:rPr>
                <w:color w:val="585858"/>
                <w:sz w:val="20"/>
              </w:rPr>
              <w:t>26/05/2025</w:t>
            </w:r>
          </w:p>
        </w:tc>
        <w:tc>
          <w:tcPr>
            <w:tcW w:w="852" w:type="dxa"/>
          </w:tcPr>
          <w:p w14:paraId="519733EB" w14:textId="77777777" w:rsidR="00EA4727" w:rsidRDefault="00EA4727" w:rsidP="00C03F97">
            <w:pPr>
              <w:pStyle w:val="TableParagraph"/>
              <w:spacing w:line="227" w:lineRule="exact"/>
              <w:ind w:left="107"/>
              <w:rPr>
                <w:sz w:val="20"/>
              </w:rPr>
            </w:pPr>
            <w:r>
              <w:rPr>
                <w:color w:val="585858"/>
                <w:sz w:val="20"/>
              </w:rPr>
              <w:t>Part B</w:t>
            </w:r>
          </w:p>
        </w:tc>
        <w:tc>
          <w:tcPr>
            <w:tcW w:w="6597" w:type="dxa"/>
            <w:gridSpan w:val="5"/>
          </w:tcPr>
          <w:p w14:paraId="30AFA506" w14:textId="77777777" w:rsidR="00EA4727" w:rsidRDefault="00EA4727" w:rsidP="00C03F97">
            <w:pPr>
              <w:pStyle w:val="TableParagraph"/>
              <w:spacing w:line="227" w:lineRule="exact"/>
              <w:ind w:left="105"/>
              <w:rPr>
                <w:sz w:val="20"/>
              </w:rPr>
            </w:pPr>
            <w:r>
              <w:rPr>
                <w:color w:val="585858"/>
                <w:sz w:val="20"/>
              </w:rPr>
              <w:t>Update staff effort</w:t>
            </w:r>
          </w:p>
          <w:p w14:paraId="5D5AAB2C" w14:textId="77777777" w:rsidR="00EA4727" w:rsidRDefault="00EA4727" w:rsidP="00C03F97">
            <w:pPr>
              <w:pStyle w:val="TableParagraph"/>
              <w:ind w:left="105"/>
              <w:rPr>
                <w:sz w:val="20"/>
              </w:rPr>
            </w:pPr>
            <w:r>
              <w:rPr>
                <w:color w:val="585858"/>
                <w:sz w:val="20"/>
              </w:rPr>
              <w:t>Update of UVIGO Purchase costs</w:t>
            </w:r>
          </w:p>
          <w:p w14:paraId="7A65A893" w14:textId="77777777" w:rsidR="00EA4727" w:rsidRDefault="00EA4727" w:rsidP="00C03F97">
            <w:pPr>
              <w:pStyle w:val="TableParagraph"/>
              <w:spacing w:before="1" w:line="211" w:lineRule="exact"/>
              <w:ind w:left="105"/>
              <w:rPr>
                <w:sz w:val="20"/>
              </w:rPr>
            </w:pPr>
            <w:r>
              <w:rPr>
                <w:color w:val="585858"/>
                <w:sz w:val="20"/>
              </w:rPr>
              <w:t>Update of CSIC Internally invoiced goods and services</w:t>
            </w:r>
          </w:p>
        </w:tc>
      </w:tr>
      <w:tr w:rsidR="00EA4727" w14:paraId="701525E3" w14:textId="77777777" w:rsidTr="00C03F97">
        <w:trPr>
          <w:trHeight w:val="457"/>
        </w:trPr>
        <w:tc>
          <w:tcPr>
            <w:tcW w:w="1272" w:type="dxa"/>
          </w:tcPr>
          <w:p w14:paraId="251D28F5" w14:textId="77777777" w:rsidR="00EA4727" w:rsidRDefault="00EA4727" w:rsidP="00C03F97">
            <w:pPr>
              <w:pStyle w:val="TableParagraph"/>
              <w:spacing w:line="229" w:lineRule="exact"/>
              <w:ind w:left="107"/>
              <w:rPr>
                <w:sz w:val="20"/>
              </w:rPr>
            </w:pPr>
            <w:r>
              <w:rPr>
                <w:color w:val="585858"/>
                <w:sz w:val="20"/>
              </w:rPr>
              <w:t>10/02/2025</w:t>
            </w:r>
          </w:p>
        </w:tc>
        <w:tc>
          <w:tcPr>
            <w:tcW w:w="852" w:type="dxa"/>
          </w:tcPr>
          <w:p w14:paraId="6AB917DE" w14:textId="77777777" w:rsidR="00EA4727" w:rsidRDefault="00EA4727" w:rsidP="00C03F97">
            <w:pPr>
              <w:pStyle w:val="TableParagraph"/>
              <w:spacing w:line="229" w:lineRule="exact"/>
              <w:ind w:left="107"/>
              <w:rPr>
                <w:sz w:val="20"/>
              </w:rPr>
            </w:pPr>
            <w:r>
              <w:rPr>
                <w:color w:val="585858"/>
                <w:sz w:val="20"/>
              </w:rPr>
              <w:t>Part A</w:t>
            </w:r>
          </w:p>
        </w:tc>
        <w:tc>
          <w:tcPr>
            <w:tcW w:w="6597" w:type="dxa"/>
            <w:gridSpan w:val="5"/>
          </w:tcPr>
          <w:p w14:paraId="59D589D2" w14:textId="77777777" w:rsidR="00EA4727" w:rsidRDefault="00EA4727" w:rsidP="00C03F97">
            <w:pPr>
              <w:pStyle w:val="TableParagraph"/>
              <w:spacing w:before="4" w:line="228" w:lineRule="exact"/>
              <w:ind w:left="105" w:right="2959"/>
              <w:rPr>
                <w:sz w:val="20"/>
              </w:rPr>
            </w:pPr>
            <w:r>
              <w:rPr>
                <w:color w:val="585858"/>
                <w:sz w:val="20"/>
              </w:rPr>
              <w:t>Risks &amp; Mitigation measures added: Significant cost deviations in equipment</w:t>
            </w:r>
          </w:p>
        </w:tc>
      </w:tr>
      <w:tr w:rsidR="00EA4727" w14:paraId="32897D18" w14:textId="77777777" w:rsidTr="00C03F97">
        <w:trPr>
          <w:trHeight w:val="458"/>
        </w:trPr>
        <w:tc>
          <w:tcPr>
            <w:tcW w:w="1272" w:type="dxa"/>
          </w:tcPr>
          <w:p w14:paraId="765B652E" w14:textId="77777777" w:rsidR="00EA4727" w:rsidRDefault="00EA4727" w:rsidP="00C03F97">
            <w:pPr>
              <w:pStyle w:val="TableParagraph"/>
              <w:spacing w:line="227" w:lineRule="exact"/>
              <w:ind w:left="107"/>
              <w:rPr>
                <w:sz w:val="20"/>
              </w:rPr>
            </w:pPr>
            <w:r>
              <w:rPr>
                <w:color w:val="585858"/>
                <w:sz w:val="20"/>
              </w:rPr>
              <w:t>10/02/2025</w:t>
            </w:r>
          </w:p>
        </w:tc>
        <w:tc>
          <w:tcPr>
            <w:tcW w:w="852" w:type="dxa"/>
          </w:tcPr>
          <w:p w14:paraId="2B458F52" w14:textId="77777777" w:rsidR="00EA4727" w:rsidRDefault="00EA4727" w:rsidP="00C03F97">
            <w:pPr>
              <w:pStyle w:val="TableParagraph"/>
              <w:spacing w:line="227" w:lineRule="exact"/>
              <w:ind w:left="107"/>
              <w:rPr>
                <w:sz w:val="20"/>
              </w:rPr>
            </w:pPr>
            <w:r>
              <w:rPr>
                <w:color w:val="585858"/>
                <w:sz w:val="20"/>
              </w:rPr>
              <w:t>Part A</w:t>
            </w:r>
          </w:p>
        </w:tc>
        <w:tc>
          <w:tcPr>
            <w:tcW w:w="6597" w:type="dxa"/>
            <w:gridSpan w:val="5"/>
          </w:tcPr>
          <w:p w14:paraId="26980F23" w14:textId="77777777" w:rsidR="00EA4727" w:rsidRDefault="00EA4727" w:rsidP="00C03F97">
            <w:pPr>
              <w:pStyle w:val="TableParagraph"/>
              <w:spacing w:before="1" w:line="230" w:lineRule="exact"/>
              <w:ind w:left="105" w:right="98"/>
              <w:rPr>
                <w:sz w:val="20"/>
              </w:rPr>
            </w:pPr>
            <w:r>
              <w:rPr>
                <w:color w:val="585858"/>
                <w:sz w:val="20"/>
              </w:rPr>
              <w:t>Comment on cooperation in the context of “design-as-a-service” added to T2.2</w:t>
            </w:r>
          </w:p>
        </w:tc>
      </w:tr>
      <w:tr w:rsidR="00EA4727" w14:paraId="43430169" w14:textId="77777777" w:rsidTr="00C03F97">
        <w:trPr>
          <w:trHeight w:val="457"/>
        </w:trPr>
        <w:tc>
          <w:tcPr>
            <w:tcW w:w="1272" w:type="dxa"/>
          </w:tcPr>
          <w:p w14:paraId="5F90D137" w14:textId="77777777" w:rsidR="00EA4727" w:rsidRDefault="00EA4727" w:rsidP="00C03F97">
            <w:pPr>
              <w:pStyle w:val="TableParagraph"/>
              <w:spacing w:line="227" w:lineRule="exact"/>
              <w:ind w:left="107"/>
              <w:rPr>
                <w:sz w:val="20"/>
              </w:rPr>
            </w:pPr>
            <w:r>
              <w:rPr>
                <w:color w:val="585858"/>
                <w:sz w:val="20"/>
              </w:rPr>
              <w:t>10/02/2025</w:t>
            </w:r>
          </w:p>
        </w:tc>
        <w:tc>
          <w:tcPr>
            <w:tcW w:w="852" w:type="dxa"/>
          </w:tcPr>
          <w:p w14:paraId="51B72078" w14:textId="77777777" w:rsidR="00EA4727" w:rsidRDefault="00EA4727" w:rsidP="00C03F97">
            <w:pPr>
              <w:pStyle w:val="TableParagraph"/>
              <w:spacing w:line="227" w:lineRule="exact"/>
              <w:ind w:left="107"/>
              <w:rPr>
                <w:sz w:val="20"/>
              </w:rPr>
            </w:pPr>
            <w:r>
              <w:rPr>
                <w:color w:val="585858"/>
                <w:sz w:val="20"/>
              </w:rPr>
              <w:t>Part A</w:t>
            </w:r>
          </w:p>
        </w:tc>
        <w:tc>
          <w:tcPr>
            <w:tcW w:w="6597" w:type="dxa"/>
            <w:gridSpan w:val="5"/>
          </w:tcPr>
          <w:p w14:paraId="79656E3D" w14:textId="77777777" w:rsidR="00EA4727" w:rsidRDefault="00EA4727" w:rsidP="00C03F97">
            <w:pPr>
              <w:pStyle w:val="TableParagraph"/>
              <w:spacing w:line="230" w:lineRule="exact"/>
              <w:ind w:left="105"/>
              <w:rPr>
                <w:sz w:val="20"/>
              </w:rPr>
            </w:pPr>
            <w:r>
              <w:rPr>
                <w:color w:val="585858"/>
                <w:sz w:val="20"/>
              </w:rPr>
              <w:t>D3.2-D3.6 were extended to include also reporting on Training activities together with Operations and Interoperability.</w:t>
            </w:r>
          </w:p>
        </w:tc>
      </w:tr>
      <w:tr w:rsidR="00EA4727" w14:paraId="233E79E6" w14:textId="77777777" w:rsidTr="00C03F97">
        <w:trPr>
          <w:trHeight w:val="458"/>
        </w:trPr>
        <w:tc>
          <w:tcPr>
            <w:tcW w:w="1272" w:type="dxa"/>
          </w:tcPr>
          <w:p w14:paraId="7C99FEAB" w14:textId="77777777" w:rsidR="00EA4727" w:rsidRDefault="00EA4727" w:rsidP="00C03F97">
            <w:pPr>
              <w:pStyle w:val="TableParagraph"/>
              <w:spacing w:line="227" w:lineRule="exact"/>
              <w:ind w:left="107"/>
              <w:rPr>
                <w:sz w:val="20"/>
              </w:rPr>
            </w:pPr>
            <w:r>
              <w:rPr>
                <w:color w:val="585858"/>
                <w:sz w:val="20"/>
              </w:rPr>
              <w:t>10/02/2025</w:t>
            </w:r>
          </w:p>
        </w:tc>
        <w:tc>
          <w:tcPr>
            <w:tcW w:w="852" w:type="dxa"/>
          </w:tcPr>
          <w:p w14:paraId="3ACBEB0B" w14:textId="77777777" w:rsidR="00EA4727" w:rsidRDefault="00EA4727" w:rsidP="00C03F97">
            <w:pPr>
              <w:pStyle w:val="TableParagraph"/>
              <w:spacing w:line="227" w:lineRule="exact"/>
              <w:ind w:left="107"/>
              <w:rPr>
                <w:sz w:val="20"/>
              </w:rPr>
            </w:pPr>
            <w:r>
              <w:rPr>
                <w:color w:val="585858"/>
                <w:sz w:val="20"/>
              </w:rPr>
              <w:t>Part A</w:t>
            </w:r>
          </w:p>
        </w:tc>
        <w:tc>
          <w:tcPr>
            <w:tcW w:w="6597" w:type="dxa"/>
            <w:gridSpan w:val="5"/>
          </w:tcPr>
          <w:p w14:paraId="3C04E7D4" w14:textId="77777777" w:rsidR="00EA4727" w:rsidRDefault="00EA4727" w:rsidP="00C03F97">
            <w:pPr>
              <w:pStyle w:val="TableParagraph"/>
              <w:spacing w:before="1" w:line="230" w:lineRule="exact"/>
              <w:ind w:left="105" w:right="247"/>
              <w:rPr>
                <w:sz w:val="20"/>
              </w:rPr>
            </w:pPr>
            <w:r>
              <w:rPr>
                <w:color w:val="585858"/>
                <w:sz w:val="20"/>
              </w:rPr>
              <w:t>D2.2 moved from M12 to M24, as the engagement phase that starts in the second year</w:t>
            </w:r>
          </w:p>
        </w:tc>
      </w:tr>
      <w:tr w:rsidR="00EA4727" w14:paraId="3CE6C5E5" w14:textId="77777777" w:rsidTr="00C03F97">
        <w:trPr>
          <w:trHeight w:val="457"/>
        </w:trPr>
        <w:tc>
          <w:tcPr>
            <w:tcW w:w="1272" w:type="dxa"/>
          </w:tcPr>
          <w:p w14:paraId="2ED723C7" w14:textId="77777777" w:rsidR="00EA4727" w:rsidRDefault="00EA4727" w:rsidP="00C03F97">
            <w:pPr>
              <w:pStyle w:val="TableParagraph"/>
              <w:spacing w:line="227" w:lineRule="exact"/>
              <w:ind w:left="107"/>
              <w:rPr>
                <w:sz w:val="20"/>
              </w:rPr>
            </w:pPr>
            <w:r>
              <w:rPr>
                <w:color w:val="585858"/>
                <w:sz w:val="20"/>
              </w:rPr>
              <w:t>10/02/2025</w:t>
            </w:r>
          </w:p>
        </w:tc>
        <w:tc>
          <w:tcPr>
            <w:tcW w:w="852" w:type="dxa"/>
          </w:tcPr>
          <w:p w14:paraId="0E845E1D" w14:textId="77777777" w:rsidR="00EA4727" w:rsidRDefault="00EA4727" w:rsidP="00C03F97">
            <w:pPr>
              <w:pStyle w:val="TableParagraph"/>
              <w:spacing w:line="227" w:lineRule="exact"/>
              <w:ind w:left="107"/>
              <w:rPr>
                <w:sz w:val="20"/>
              </w:rPr>
            </w:pPr>
            <w:r>
              <w:rPr>
                <w:color w:val="585858"/>
                <w:sz w:val="20"/>
              </w:rPr>
              <w:t>Part A</w:t>
            </w:r>
          </w:p>
        </w:tc>
        <w:tc>
          <w:tcPr>
            <w:tcW w:w="6597" w:type="dxa"/>
            <w:gridSpan w:val="5"/>
          </w:tcPr>
          <w:p w14:paraId="071B49B1" w14:textId="77777777" w:rsidR="00EA4727" w:rsidRDefault="00EA4727" w:rsidP="00C03F97">
            <w:pPr>
              <w:pStyle w:val="TableParagraph"/>
              <w:spacing w:line="230" w:lineRule="exact"/>
              <w:ind w:left="105" w:right="358"/>
              <w:rPr>
                <w:sz w:val="20"/>
              </w:rPr>
            </w:pPr>
            <w:r>
              <w:rPr>
                <w:color w:val="585858"/>
                <w:sz w:val="20"/>
              </w:rPr>
              <w:t>D3.18 and D3.19 have been moved to M48. Corresponding MS7 and MS8 have been moved to M48.</w:t>
            </w:r>
          </w:p>
        </w:tc>
      </w:tr>
      <w:tr w:rsidR="00EA4727" w14:paraId="09880C39" w14:textId="77777777" w:rsidTr="00C03F97">
        <w:trPr>
          <w:trHeight w:val="228"/>
        </w:trPr>
        <w:tc>
          <w:tcPr>
            <w:tcW w:w="1272" w:type="dxa"/>
          </w:tcPr>
          <w:p w14:paraId="7C42BDAD" w14:textId="77777777" w:rsidR="00EA4727" w:rsidRDefault="00EA4727" w:rsidP="00C03F97">
            <w:pPr>
              <w:pStyle w:val="TableParagraph"/>
              <w:spacing w:line="208" w:lineRule="exact"/>
              <w:ind w:left="107"/>
              <w:rPr>
                <w:sz w:val="20"/>
              </w:rPr>
            </w:pPr>
            <w:r>
              <w:rPr>
                <w:color w:val="585858"/>
                <w:sz w:val="20"/>
              </w:rPr>
              <w:t>10/02/2025</w:t>
            </w:r>
          </w:p>
        </w:tc>
        <w:tc>
          <w:tcPr>
            <w:tcW w:w="852" w:type="dxa"/>
          </w:tcPr>
          <w:p w14:paraId="27738DBC" w14:textId="77777777" w:rsidR="00EA4727" w:rsidRDefault="00EA4727" w:rsidP="00C03F97">
            <w:pPr>
              <w:pStyle w:val="TableParagraph"/>
              <w:spacing w:line="208" w:lineRule="exact"/>
              <w:ind w:left="107"/>
              <w:rPr>
                <w:sz w:val="20"/>
              </w:rPr>
            </w:pPr>
            <w:r>
              <w:rPr>
                <w:color w:val="585858"/>
                <w:sz w:val="20"/>
              </w:rPr>
              <w:t>Part A</w:t>
            </w:r>
          </w:p>
        </w:tc>
        <w:tc>
          <w:tcPr>
            <w:tcW w:w="6597" w:type="dxa"/>
            <w:gridSpan w:val="5"/>
          </w:tcPr>
          <w:p w14:paraId="171130C1" w14:textId="77777777" w:rsidR="00EA4727" w:rsidRDefault="00EA4727" w:rsidP="00C03F97">
            <w:pPr>
              <w:pStyle w:val="TableParagraph"/>
              <w:spacing w:line="208" w:lineRule="exact"/>
              <w:ind w:left="105"/>
              <w:rPr>
                <w:sz w:val="20"/>
              </w:rPr>
            </w:pPr>
            <w:r>
              <w:rPr>
                <w:color w:val="585858"/>
                <w:sz w:val="20"/>
              </w:rPr>
              <w:t>WP1 and WP3 references to Deliverables and Milestones corrected</w:t>
            </w:r>
          </w:p>
        </w:tc>
      </w:tr>
      <w:tr w:rsidR="00EA4727" w14:paraId="62C8EE72" w14:textId="77777777" w:rsidTr="00C03F97">
        <w:trPr>
          <w:trHeight w:val="457"/>
        </w:trPr>
        <w:tc>
          <w:tcPr>
            <w:tcW w:w="1272" w:type="dxa"/>
          </w:tcPr>
          <w:p w14:paraId="43498B59" w14:textId="77777777" w:rsidR="00EA4727" w:rsidRDefault="00EA4727" w:rsidP="00C03F97">
            <w:pPr>
              <w:pStyle w:val="TableParagraph"/>
              <w:spacing w:line="229" w:lineRule="exact"/>
              <w:ind w:left="107"/>
              <w:rPr>
                <w:sz w:val="20"/>
              </w:rPr>
            </w:pPr>
            <w:r>
              <w:rPr>
                <w:color w:val="585858"/>
                <w:sz w:val="20"/>
              </w:rPr>
              <w:t>18/02/2025</w:t>
            </w:r>
          </w:p>
        </w:tc>
        <w:tc>
          <w:tcPr>
            <w:tcW w:w="852" w:type="dxa"/>
          </w:tcPr>
          <w:p w14:paraId="7773A859" w14:textId="77777777" w:rsidR="00EA4727" w:rsidRDefault="00EA4727" w:rsidP="00C03F97">
            <w:pPr>
              <w:pStyle w:val="TableParagraph"/>
              <w:spacing w:before="4" w:line="228" w:lineRule="exact"/>
              <w:ind w:left="107" w:right="366"/>
              <w:rPr>
                <w:sz w:val="20"/>
              </w:rPr>
            </w:pPr>
            <w:r>
              <w:rPr>
                <w:color w:val="585858"/>
                <w:w w:val="95"/>
                <w:sz w:val="20"/>
              </w:rPr>
              <w:t xml:space="preserve">Part </w:t>
            </w:r>
            <w:r>
              <w:rPr>
                <w:color w:val="585858"/>
                <w:sz w:val="20"/>
              </w:rPr>
              <w:t>A/B</w:t>
            </w:r>
          </w:p>
        </w:tc>
        <w:tc>
          <w:tcPr>
            <w:tcW w:w="6597" w:type="dxa"/>
            <w:gridSpan w:val="5"/>
          </w:tcPr>
          <w:p w14:paraId="2B0E686D" w14:textId="77777777" w:rsidR="00EA4727" w:rsidRDefault="00EA4727" w:rsidP="00C03F97">
            <w:pPr>
              <w:pStyle w:val="TableParagraph"/>
              <w:spacing w:before="4" w:line="228" w:lineRule="exact"/>
              <w:ind w:left="105" w:right="98"/>
              <w:rPr>
                <w:sz w:val="20"/>
              </w:rPr>
            </w:pPr>
            <w:r>
              <w:rPr>
                <w:color w:val="585858"/>
                <w:sz w:val="20"/>
              </w:rPr>
              <w:t>The WPs of the parallel Horizon Europe proposal have been indicated as WP#-HE, for example WP4-HE.</w:t>
            </w:r>
          </w:p>
        </w:tc>
      </w:tr>
      <w:tr w:rsidR="00EA4727" w14:paraId="2C8F6CDB" w14:textId="77777777" w:rsidTr="00C03F97">
        <w:trPr>
          <w:trHeight w:val="458"/>
        </w:trPr>
        <w:tc>
          <w:tcPr>
            <w:tcW w:w="1272" w:type="dxa"/>
          </w:tcPr>
          <w:p w14:paraId="517064E1" w14:textId="77777777" w:rsidR="00EA4727" w:rsidRDefault="00EA4727" w:rsidP="00C03F97">
            <w:pPr>
              <w:pStyle w:val="TableParagraph"/>
              <w:spacing w:line="227" w:lineRule="exact"/>
              <w:ind w:left="107"/>
              <w:rPr>
                <w:sz w:val="20"/>
              </w:rPr>
            </w:pPr>
            <w:r>
              <w:rPr>
                <w:color w:val="585858"/>
                <w:sz w:val="20"/>
              </w:rPr>
              <w:t>18/02/2025</w:t>
            </w:r>
          </w:p>
        </w:tc>
        <w:tc>
          <w:tcPr>
            <w:tcW w:w="852" w:type="dxa"/>
          </w:tcPr>
          <w:p w14:paraId="5FDAE0EE" w14:textId="77777777" w:rsidR="00EA4727" w:rsidRDefault="00EA4727" w:rsidP="00C03F97">
            <w:pPr>
              <w:pStyle w:val="TableParagraph"/>
              <w:spacing w:before="1" w:line="230" w:lineRule="exact"/>
              <w:ind w:left="107" w:right="366"/>
              <w:rPr>
                <w:sz w:val="20"/>
              </w:rPr>
            </w:pPr>
            <w:r>
              <w:rPr>
                <w:color w:val="585858"/>
                <w:w w:val="95"/>
                <w:sz w:val="20"/>
              </w:rPr>
              <w:t xml:space="preserve">Part </w:t>
            </w:r>
            <w:r>
              <w:rPr>
                <w:color w:val="585858"/>
                <w:sz w:val="20"/>
              </w:rPr>
              <w:t>A/B</w:t>
            </w:r>
          </w:p>
        </w:tc>
        <w:tc>
          <w:tcPr>
            <w:tcW w:w="6597" w:type="dxa"/>
            <w:gridSpan w:val="5"/>
          </w:tcPr>
          <w:p w14:paraId="6AF3F874" w14:textId="77777777" w:rsidR="00EA4727" w:rsidRDefault="00EA4727" w:rsidP="00C03F97">
            <w:pPr>
              <w:pStyle w:val="TableParagraph"/>
              <w:spacing w:before="1" w:line="230" w:lineRule="exact"/>
              <w:ind w:left="105"/>
              <w:rPr>
                <w:sz w:val="20"/>
              </w:rPr>
            </w:pPr>
            <w:r>
              <w:rPr>
                <w:color w:val="585858"/>
                <w:sz w:val="20"/>
              </w:rPr>
              <w:t>Terminology corrected: Coordinator is the RTO (ICFO) and while Pilot Line Director the individual.</w:t>
            </w:r>
          </w:p>
        </w:tc>
      </w:tr>
      <w:tr w:rsidR="00EA4727" w14:paraId="06C4A1F3" w14:textId="77777777" w:rsidTr="00C03F97">
        <w:trPr>
          <w:trHeight w:val="2987"/>
        </w:trPr>
        <w:tc>
          <w:tcPr>
            <w:tcW w:w="1272" w:type="dxa"/>
          </w:tcPr>
          <w:p w14:paraId="154FEAFF" w14:textId="77777777" w:rsidR="00EA4727" w:rsidRDefault="00EA4727" w:rsidP="00C03F97">
            <w:pPr>
              <w:pStyle w:val="TableParagraph"/>
              <w:spacing w:line="227" w:lineRule="exact"/>
              <w:ind w:left="107"/>
              <w:rPr>
                <w:sz w:val="20"/>
              </w:rPr>
            </w:pPr>
            <w:r>
              <w:rPr>
                <w:color w:val="585858"/>
                <w:sz w:val="20"/>
              </w:rPr>
              <w:t>13/02/2025</w:t>
            </w:r>
          </w:p>
        </w:tc>
        <w:tc>
          <w:tcPr>
            <w:tcW w:w="852" w:type="dxa"/>
          </w:tcPr>
          <w:p w14:paraId="35F6FF85" w14:textId="77777777" w:rsidR="00EA4727" w:rsidRDefault="00EA4727" w:rsidP="00C03F97">
            <w:pPr>
              <w:pStyle w:val="TableParagraph"/>
              <w:spacing w:line="227" w:lineRule="exact"/>
              <w:ind w:left="107"/>
              <w:rPr>
                <w:sz w:val="20"/>
              </w:rPr>
            </w:pPr>
            <w:r>
              <w:rPr>
                <w:color w:val="585858"/>
                <w:sz w:val="20"/>
              </w:rPr>
              <w:t>Part B</w:t>
            </w:r>
          </w:p>
        </w:tc>
        <w:tc>
          <w:tcPr>
            <w:tcW w:w="6597" w:type="dxa"/>
            <w:gridSpan w:val="5"/>
          </w:tcPr>
          <w:p w14:paraId="5FB564B6" w14:textId="77777777" w:rsidR="00EA4727" w:rsidRDefault="00EA4727" w:rsidP="00C03F97">
            <w:pPr>
              <w:pStyle w:val="TableParagraph"/>
              <w:spacing w:line="227" w:lineRule="exact"/>
              <w:ind w:left="105"/>
              <w:rPr>
                <w:sz w:val="20"/>
              </w:rPr>
            </w:pPr>
            <w:r>
              <w:rPr>
                <w:color w:val="585858"/>
                <w:sz w:val="20"/>
              </w:rPr>
              <w:t>ESR comments. (i) Engagement KPIs and related deliverable included.</w:t>
            </w:r>
          </w:p>
          <w:p w14:paraId="4CE57A53" w14:textId="77777777" w:rsidR="00EA4727" w:rsidRDefault="00EA4727" w:rsidP="00C03F97">
            <w:pPr>
              <w:pStyle w:val="TableParagraph"/>
              <w:ind w:left="104" w:right="112"/>
              <w:rPr>
                <w:sz w:val="20"/>
              </w:rPr>
            </w:pPr>
            <w:r>
              <w:rPr>
                <w:color w:val="585858"/>
                <w:sz w:val="20"/>
              </w:rPr>
              <w:t>(ii) A specific text was added to Task 3.1. (iii) Task 2.1 of HE, Task 2.1 and 2.2 of DEP revised and deliverable including “product passporting” added. (iv) Additional text in Task 3.1. (v) Risk register deliverables have been added. (vi) Deliverables on PIXEurope Gateway &amp; Operational Procedures will be continuously updated. (vii) Text added</w:t>
            </w:r>
            <w:r>
              <w:rPr>
                <w:color w:val="585858"/>
                <w:spacing w:val="-31"/>
                <w:sz w:val="20"/>
              </w:rPr>
              <w:t xml:space="preserve"> </w:t>
            </w:r>
            <w:r>
              <w:rPr>
                <w:color w:val="585858"/>
                <w:sz w:val="20"/>
              </w:rPr>
              <w:t>to Task 3.3, p. 144 for support to design-as-a-service. (viii) Text added to Task 3.2. (ix) Procedures for standardised material and equipment supply chains will be part of WP3. (x) Four types of end-user and more than 60 letter of support documented in the Impact section. (xi) Text was added o WP3 and related deliverables to cover the</w:t>
            </w:r>
            <w:r>
              <w:rPr>
                <w:color w:val="585858"/>
                <w:spacing w:val="-14"/>
                <w:sz w:val="20"/>
              </w:rPr>
              <w:t xml:space="preserve"> </w:t>
            </w:r>
            <w:r>
              <w:rPr>
                <w:color w:val="585858"/>
                <w:sz w:val="20"/>
              </w:rPr>
              <w:t>operation</w:t>
            </w:r>
          </w:p>
          <w:p w14:paraId="1A92A4B0" w14:textId="77777777" w:rsidR="00EA4727" w:rsidRDefault="00EA4727" w:rsidP="00C03F97">
            <w:pPr>
              <w:pStyle w:val="TableParagraph"/>
              <w:spacing w:before="4" w:line="230" w:lineRule="exact"/>
              <w:ind w:left="105" w:right="727" w:hanging="1"/>
              <w:rPr>
                <w:sz w:val="20"/>
              </w:rPr>
            </w:pPr>
            <w:r>
              <w:rPr>
                <w:color w:val="585858"/>
                <w:sz w:val="20"/>
              </w:rPr>
              <w:t>procedures. (xii) Covered by Annex 1 of HA. (xiii) HA and CA are reference documents.</w:t>
            </w:r>
          </w:p>
        </w:tc>
      </w:tr>
      <w:tr w:rsidR="00EA4727" w14:paraId="749F384C" w14:textId="77777777" w:rsidTr="00C03F97">
        <w:trPr>
          <w:trHeight w:val="531"/>
        </w:trPr>
        <w:tc>
          <w:tcPr>
            <w:tcW w:w="1272" w:type="dxa"/>
          </w:tcPr>
          <w:p w14:paraId="4085889F" w14:textId="77777777" w:rsidR="00EA4727" w:rsidRDefault="00EA4727" w:rsidP="00C03F97">
            <w:pPr>
              <w:pStyle w:val="TableParagraph"/>
              <w:spacing w:line="226" w:lineRule="exact"/>
              <w:ind w:left="107"/>
              <w:rPr>
                <w:sz w:val="20"/>
              </w:rPr>
            </w:pPr>
            <w:r>
              <w:rPr>
                <w:color w:val="585858"/>
                <w:sz w:val="20"/>
              </w:rPr>
              <w:t>19/02/2025</w:t>
            </w:r>
          </w:p>
        </w:tc>
        <w:tc>
          <w:tcPr>
            <w:tcW w:w="852" w:type="dxa"/>
          </w:tcPr>
          <w:p w14:paraId="5DD70F15" w14:textId="77777777" w:rsidR="00EA4727" w:rsidRDefault="00EA4727" w:rsidP="00C03F97">
            <w:pPr>
              <w:pStyle w:val="TableParagraph"/>
              <w:spacing w:line="226" w:lineRule="exact"/>
              <w:ind w:left="107"/>
              <w:rPr>
                <w:sz w:val="20"/>
              </w:rPr>
            </w:pPr>
            <w:r>
              <w:rPr>
                <w:color w:val="585858"/>
                <w:sz w:val="20"/>
              </w:rPr>
              <w:t>Part B</w:t>
            </w:r>
          </w:p>
        </w:tc>
        <w:tc>
          <w:tcPr>
            <w:tcW w:w="6597" w:type="dxa"/>
            <w:gridSpan w:val="5"/>
          </w:tcPr>
          <w:p w14:paraId="1E6A71DF" w14:textId="77777777" w:rsidR="00EA4727" w:rsidRDefault="00EA4727" w:rsidP="00C03F97">
            <w:pPr>
              <w:pStyle w:val="TableParagraph"/>
              <w:ind w:left="105"/>
              <w:rPr>
                <w:sz w:val="20"/>
              </w:rPr>
            </w:pPr>
            <w:r>
              <w:rPr>
                <w:color w:val="585858"/>
                <w:sz w:val="20"/>
              </w:rPr>
              <w:t>ICFO’s purchase cost table updated. The total purchase cost amount updated.</w:t>
            </w:r>
          </w:p>
        </w:tc>
      </w:tr>
      <w:tr w:rsidR="00EA4727" w14:paraId="229C60BD" w14:textId="77777777" w:rsidTr="00C03F97">
        <w:trPr>
          <w:trHeight w:val="534"/>
        </w:trPr>
        <w:tc>
          <w:tcPr>
            <w:tcW w:w="1272" w:type="dxa"/>
          </w:tcPr>
          <w:p w14:paraId="1B3FB5F8" w14:textId="77777777" w:rsidR="00EA4727" w:rsidRDefault="00EA4727" w:rsidP="00C03F97">
            <w:pPr>
              <w:pStyle w:val="TableParagraph"/>
              <w:spacing w:line="229" w:lineRule="exact"/>
              <w:ind w:left="107"/>
              <w:rPr>
                <w:sz w:val="20"/>
              </w:rPr>
            </w:pPr>
            <w:r>
              <w:rPr>
                <w:color w:val="585858"/>
                <w:sz w:val="20"/>
              </w:rPr>
              <w:t>14/03/2025</w:t>
            </w:r>
          </w:p>
        </w:tc>
        <w:tc>
          <w:tcPr>
            <w:tcW w:w="852" w:type="dxa"/>
          </w:tcPr>
          <w:p w14:paraId="7634B665" w14:textId="77777777" w:rsidR="00EA4727" w:rsidRDefault="00EA4727" w:rsidP="00C03F97">
            <w:pPr>
              <w:pStyle w:val="TableParagraph"/>
              <w:spacing w:line="229" w:lineRule="exact"/>
              <w:ind w:left="107"/>
              <w:rPr>
                <w:sz w:val="20"/>
              </w:rPr>
            </w:pPr>
            <w:r>
              <w:rPr>
                <w:color w:val="585858"/>
                <w:sz w:val="20"/>
              </w:rPr>
              <w:t>Part B</w:t>
            </w:r>
          </w:p>
        </w:tc>
        <w:tc>
          <w:tcPr>
            <w:tcW w:w="6597" w:type="dxa"/>
            <w:gridSpan w:val="5"/>
          </w:tcPr>
          <w:p w14:paraId="5F462F95" w14:textId="77777777" w:rsidR="00EA4727" w:rsidRDefault="00EA4727" w:rsidP="00C03F97">
            <w:pPr>
              <w:pStyle w:val="TableParagraph"/>
              <w:ind w:left="105"/>
              <w:rPr>
                <w:sz w:val="20"/>
              </w:rPr>
            </w:pPr>
            <w:r>
              <w:rPr>
                <w:color w:val="585858"/>
                <w:sz w:val="20"/>
              </w:rPr>
              <w:t>TNO’s purchase cost table updated. The total purchase cost amount updated.</w:t>
            </w:r>
          </w:p>
        </w:tc>
      </w:tr>
      <w:tr w:rsidR="00EA4727" w14:paraId="156DD5A0" w14:textId="77777777" w:rsidTr="00C03F97">
        <w:trPr>
          <w:trHeight w:val="230"/>
        </w:trPr>
        <w:tc>
          <w:tcPr>
            <w:tcW w:w="1272" w:type="dxa"/>
            <w:vMerge w:val="restart"/>
          </w:tcPr>
          <w:p w14:paraId="643804EE" w14:textId="77777777" w:rsidR="00EA4727" w:rsidRDefault="00EA4727" w:rsidP="00C03F97">
            <w:pPr>
              <w:pStyle w:val="TableParagraph"/>
              <w:rPr>
                <w:rFonts w:ascii="Times New Roman"/>
                <w:sz w:val="18"/>
              </w:rPr>
            </w:pPr>
          </w:p>
        </w:tc>
        <w:tc>
          <w:tcPr>
            <w:tcW w:w="852" w:type="dxa"/>
            <w:vMerge w:val="restart"/>
          </w:tcPr>
          <w:p w14:paraId="5422093C" w14:textId="77777777" w:rsidR="00EA4727" w:rsidRDefault="00EA4727" w:rsidP="00C03F97">
            <w:pPr>
              <w:pStyle w:val="TableParagraph"/>
              <w:rPr>
                <w:rFonts w:ascii="Times New Roman"/>
                <w:sz w:val="18"/>
              </w:rPr>
            </w:pPr>
          </w:p>
        </w:tc>
        <w:tc>
          <w:tcPr>
            <w:tcW w:w="6597" w:type="dxa"/>
            <w:gridSpan w:val="5"/>
            <w:tcBorders>
              <w:bottom w:val="nil"/>
            </w:tcBorders>
          </w:tcPr>
          <w:p w14:paraId="38C9166B" w14:textId="77777777" w:rsidR="00EA4727" w:rsidRDefault="00EA4727" w:rsidP="00C03F97">
            <w:pPr>
              <w:pStyle w:val="TableParagraph"/>
              <w:spacing w:line="210" w:lineRule="exact"/>
              <w:ind w:left="105"/>
              <w:rPr>
                <w:sz w:val="20"/>
              </w:rPr>
            </w:pPr>
            <w:r>
              <w:rPr>
                <w:color w:val="585858"/>
                <w:sz w:val="20"/>
              </w:rPr>
              <w:t>WPs renumbered and all related references to WPs and Tasks updated:</w:t>
            </w:r>
          </w:p>
        </w:tc>
      </w:tr>
      <w:tr w:rsidR="00EA4727" w14:paraId="3656C918" w14:textId="77777777" w:rsidTr="00C03F97">
        <w:trPr>
          <w:trHeight w:val="230"/>
        </w:trPr>
        <w:tc>
          <w:tcPr>
            <w:tcW w:w="1272" w:type="dxa"/>
            <w:vMerge/>
            <w:tcBorders>
              <w:top w:val="nil"/>
            </w:tcBorders>
          </w:tcPr>
          <w:p w14:paraId="31A90AEE" w14:textId="77777777" w:rsidR="00EA4727" w:rsidRDefault="00EA4727" w:rsidP="00C03F97">
            <w:pPr>
              <w:rPr>
                <w:sz w:val="2"/>
                <w:szCs w:val="2"/>
              </w:rPr>
            </w:pPr>
          </w:p>
        </w:tc>
        <w:tc>
          <w:tcPr>
            <w:tcW w:w="852" w:type="dxa"/>
            <w:vMerge/>
            <w:tcBorders>
              <w:top w:val="nil"/>
            </w:tcBorders>
          </w:tcPr>
          <w:p w14:paraId="3D1521F4" w14:textId="77777777" w:rsidR="00EA4727" w:rsidRDefault="00EA4727" w:rsidP="00C03F97">
            <w:pPr>
              <w:rPr>
                <w:sz w:val="2"/>
                <w:szCs w:val="2"/>
              </w:rPr>
            </w:pPr>
          </w:p>
        </w:tc>
        <w:tc>
          <w:tcPr>
            <w:tcW w:w="110" w:type="dxa"/>
            <w:vMerge w:val="restart"/>
            <w:tcBorders>
              <w:top w:val="nil"/>
              <w:right w:val="single" w:sz="4" w:space="0" w:color="A4A4A4"/>
            </w:tcBorders>
          </w:tcPr>
          <w:p w14:paraId="6EC47125" w14:textId="77777777" w:rsidR="00EA4727" w:rsidRDefault="00EA4727" w:rsidP="00C03F97">
            <w:pPr>
              <w:pStyle w:val="TableParagraph"/>
              <w:rPr>
                <w:rFonts w:ascii="Times New Roman"/>
                <w:sz w:val="18"/>
              </w:rPr>
            </w:pPr>
          </w:p>
        </w:tc>
        <w:tc>
          <w:tcPr>
            <w:tcW w:w="1538" w:type="dxa"/>
            <w:tcBorders>
              <w:top w:val="single" w:sz="4" w:space="0" w:color="A4A4A4"/>
              <w:left w:val="single" w:sz="4" w:space="0" w:color="A4A4A4"/>
              <w:bottom w:val="single" w:sz="4" w:space="0" w:color="A4A4A4"/>
              <w:right w:val="single" w:sz="4" w:space="0" w:color="A4A4A4"/>
            </w:tcBorders>
          </w:tcPr>
          <w:p w14:paraId="01357AAD" w14:textId="77777777" w:rsidR="00EA4727" w:rsidRDefault="00EA4727" w:rsidP="00C03F97">
            <w:pPr>
              <w:pStyle w:val="TableParagraph"/>
              <w:spacing w:line="210" w:lineRule="exact"/>
              <w:ind w:left="108"/>
              <w:rPr>
                <w:sz w:val="20"/>
              </w:rPr>
            </w:pPr>
            <w:r>
              <w:rPr>
                <w:color w:val="585858"/>
                <w:sz w:val="20"/>
              </w:rPr>
              <w:t>CfEoI - original</w:t>
            </w:r>
          </w:p>
        </w:tc>
        <w:tc>
          <w:tcPr>
            <w:tcW w:w="1128" w:type="dxa"/>
            <w:tcBorders>
              <w:top w:val="single" w:sz="4" w:space="0" w:color="A4A4A4"/>
              <w:left w:val="single" w:sz="4" w:space="0" w:color="A4A4A4"/>
              <w:bottom w:val="single" w:sz="4" w:space="0" w:color="A4A4A4"/>
              <w:right w:val="single" w:sz="4" w:space="0" w:color="A4A4A4"/>
            </w:tcBorders>
          </w:tcPr>
          <w:p w14:paraId="7BAFF76A" w14:textId="77777777" w:rsidR="00EA4727" w:rsidRDefault="00EA4727" w:rsidP="00C03F97">
            <w:pPr>
              <w:pStyle w:val="TableParagraph"/>
              <w:spacing w:line="210" w:lineRule="exact"/>
              <w:ind w:left="111"/>
              <w:rPr>
                <w:sz w:val="20"/>
              </w:rPr>
            </w:pPr>
            <w:r>
              <w:rPr>
                <w:color w:val="585858"/>
                <w:sz w:val="20"/>
              </w:rPr>
              <w:t>HE DoA</w:t>
            </w:r>
          </w:p>
        </w:tc>
        <w:tc>
          <w:tcPr>
            <w:tcW w:w="1073" w:type="dxa"/>
            <w:tcBorders>
              <w:top w:val="single" w:sz="4" w:space="0" w:color="A4A4A4"/>
              <w:left w:val="single" w:sz="4" w:space="0" w:color="A4A4A4"/>
              <w:bottom w:val="single" w:sz="4" w:space="0" w:color="A4A4A4"/>
              <w:right w:val="single" w:sz="4" w:space="0" w:color="A4A4A4"/>
            </w:tcBorders>
          </w:tcPr>
          <w:p w14:paraId="28B3A308" w14:textId="77777777" w:rsidR="00EA4727" w:rsidRDefault="00EA4727" w:rsidP="00C03F97">
            <w:pPr>
              <w:pStyle w:val="TableParagraph"/>
              <w:spacing w:line="210" w:lineRule="exact"/>
              <w:ind w:left="111"/>
              <w:rPr>
                <w:sz w:val="20"/>
              </w:rPr>
            </w:pPr>
            <w:r>
              <w:rPr>
                <w:color w:val="585858"/>
                <w:sz w:val="20"/>
              </w:rPr>
              <w:t>DEP DoA</w:t>
            </w:r>
          </w:p>
        </w:tc>
        <w:tc>
          <w:tcPr>
            <w:tcW w:w="2748" w:type="dxa"/>
            <w:vMerge w:val="restart"/>
            <w:tcBorders>
              <w:top w:val="nil"/>
              <w:left w:val="single" w:sz="4" w:space="0" w:color="A4A4A4"/>
            </w:tcBorders>
          </w:tcPr>
          <w:p w14:paraId="0E824326" w14:textId="77777777" w:rsidR="00EA4727" w:rsidRDefault="00EA4727" w:rsidP="00C03F97">
            <w:pPr>
              <w:pStyle w:val="TableParagraph"/>
              <w:rPr>
                <w:rFonts w:ascii="Times New Roman"/>
                <w:sz w:val="18"/>
              </w:rPr>
            </w:pPr>
          </w:p>
        </w:tc>
      </w:tr>
      <w:tr w:rsidR="00EA4727" w14:paraId="4327CD48" w14:textId="77777777" w:rsidTr="00C03F97">
        <w:trPr>
          <w:trHeight w:val="229"/>
        </w:trPr>
        <w:tc>
          <w:tcPr>
            <w:tcW w:w="1272" w:type="dxa"/>
            <w:vMerge/>
            <w:tcBorders>
              <w:top w:val="nil"/>
            </w:tcBorders>
          </w:tcPr>
          <w:p w14:paraId="3A6D71B7" w14:textId="77777777" w:rsidR="00EA4727" w:rsidRDefault="00EA4727" w:rsidP="00C03F97">
            <w:pPr>
              <w:rPr>
                <w:sz w:val="2"/>
                <w:szCs w:val="2"/>
              </w:rPr>
            </w:pPr>
          </w:p>
        </w:tc>
        <w:tc>
          <w:tcPr>
            <w:tcW w:w="852" w:type="dxa"/>
            <w:vMerge/>
            <w:tcBorders>
              <w:top w:val="nil"/>
            </w:tcBorders>
          </w:tcPr>
          <w:p w14:paraId="13B044B6" w14:textId="77777777" w:rsidR="00EA4727" w:rsidRDefault="00EA4727" w:rsidP="00C03F97">
            <w:pPr>
              <w:rPr>
                <w:sz w:val="2"/>
                <w:szCs w:val="2"/>
              </w:rPr>
            </w:pPr>
          </w:p>
        </w:tc>
        <w:tc>
          <w:tcPr>
            <w:tcW w:w="110" w:type="dxa"/>
            <w:vMerge/>
            <w:tcBorders>
              <w:top w:val="nil"/>
              <w:right w:val="single" w:sz="4" w:space="0" w:color="A4A4A4"/>
            </w:tcBorders>
          </w:tcPr>
          <w:p w14:paraId="6C48BBAD" w14:textId="77777777" w:rsidR="00EA4727" w:rsidRDefault="00EA4727" w:rsidP="00C03F97">
            <w:pPr>
              <w:rPr>
                <w:sz w:val="2"/>
                <w:szCs w:val="2"/>
              </w:rPr>
            </w:pPr>
          </w:p>
        </w:tc>
        <w:tc>
          <w:tcPr>
            <w:tcW w:w="1538" w:type="dxa"/>
            <w:tcBorders>
              <w:top w:val="single" w:sz="4" w:space="0" w:color="A4A4A4"/>
              <w:left w:val="single" w:sz="4" w:space="0" w:color="A4A4A4"/>
              <w:bottom w:val="single" w:sz="4" w:space="0" w:color="A4A4A4"/>
              <w:right w:val="single" w:sz="4" w:space="0" w:color="A4A4A4"/>
            </w:tcBorders>
          </w:tcPr>
          <w:p w14:paraId="3D54D994" w14:textId="77777777" w:rsidR="00EA4727" w:rsidRDefault="00EA4727" w:rsidP="00C03F97">
            <w:pPr>
              <w:pStyle w:val="TableParagraph"/>
              <w:spacing w:line="210" w:lineRule="exact"/>
              <w:ind w:left="108"/>
              <w:rPr>
                <w:sz w:val="20"/>
              </w:rPr>
            </w:pPr>
            <w:r>
              <w:rPr>
                <w:color w:val="585858"/>
                <w:sz w:val="20"/>
              </w:rPr>
              <w:t>WP1</w:t>
            </w:r>
          </w:p>
        </w:tc>
        <w:tc>
          <w:tcPr>
            <w:tcW w:w="1128" w:type="dxa"/>
            <w:tcBorders>
              <w:top w:val="single" w:sz="4" w:space="0" w:color="A4A4A4"/>
              <w:left w:val="single" w:sz="4" w:space="0" w:color="A4A4A4"/>
              <w:bottom w:val="single" w:sz="4" w:space="0" w:color="A4A4A4"/>
              <w:right w:val="single" w:sz="4" w:space="0" w:color="A4A4A4"/>
            </w:tcBorders>
          </w:tcPr>
          <w:p w14:paraId="7B2BD4CF" w14:textId="77777777" w:rsidR="00EA4727" w:rsidRDefault="00EA4727" w:rsidP="00C03F97">
            <w:pPr>
              <w:pStyle w:val="TableParagraph"/>
              <w:spacing w:line="210" w:lineRule="exact"/>
              <w:ind w:left="111"/>
              <w:rPr>
                <w:sz w:val="20"/>
              </w:rPr>
            </w:pPr>
            <w:r>
              <w:rPr>
                <w:color w:val="585858"/>
                <w:sz w:val="20"/>
              </w:rPr>
              <w:t>WP1</w:t>
            </w:r>
          </w:p>
        </w:tc>
        <w:tc>
          <w:tcPr>
            <w:tcW w:w="1073" w:type="dxa"/>
            <w:tcBorders>
              <w:top w:val="single" w:sz="4" w:space="0" w:color="A4A4A4"/>
              <w:left w:val="single" w:sz="4" w:space="0" w:color="A4A4A4"/>
              <w:bottom w:val="single" w:sz="4" w:space="0" w:color="A4A4A4"/>
              <w:right w:val="single" w:sz="4" w:space="0" w:color="A4A4A4"/>
            </w:tcBorders>
          </w:tcPr>
          <w:p w14:paraId="5B90056E" w14:textId="77777777" w:rsidR="00EA4727" w:rsidRDefault="00EA4727" w:rsidP="00C03F97">
            <w:pPr>
              <w:pStyle w:val="TableParagraph"/>
              <w:spacing w:line="210" w:lineRule="exact"/>
              <w:ind w:left="111"/>
              <w:rPr>
                <w:sz w:val="20"/>
              </w:rPr>
            </w:pPr>
            <w:r>
              <w:rPr>
                <w:color w:val="585858"/>
                <w:sz w:val="20"/>
              </w:rPr>
              <w:t>WP1</w:t>
            </w:r>
          </w:p>
        </w:tc>
        <w:tc>
          <w:tcPr>
            <w:tcW w:w="2748" w:type="dxa"/>
            <w:vMerge/>
            <w:tcBorders>
              <w:top w:val="nil"/>
              <w:left w:val="single" w:sz="4" w:space="0" w:color="A4A4A4"/>
            </w:tcBorders>
          </w:tcPr>
          <w:p w14:paraId="3F2D2D18" w14:textId="77777777" w:rsidR="00EA4727" w:rsidRDefault="00EA4727" w:rsidP="00C03F97">
            <w:pPr>
              <w:rPr>
                <w:sz w:val="2"/>
                <w:szCs w:val="2"/>
              </w:rPr>
            </w:pPr>
          </w:p>
        </w:tc>
      </w:tr>
      <w:tr w:rsidR="00EA4727" w14:paraId="03E216B6" w14:textId="77777777" w:rsidTr="00C03F97">
        <w:trPr>
          <w:trHeight w:val="230"/>
        </w:trPr>
        <w:tc>
          <w:tcPr>
            <w:tcW w:w="1272" w:type="dxa"/>
            <w:vMerge/>
            <w:tcBorders>
              <w:top w:val="nil"/>
            </w:tcBorders>
          </w:tcPr>
          <w:p w14:paraId="68FB1BA5" w14:textId="77777777" w:rsidR="00EA4727" w:rsidRDefault="00EA4727" w:rsidP="00C03F97">
            <w:pPr>
              <w:rPr>
                <w:sz w:val="2"/>
                <w:szCs w:val="2"/>
              </w:rPr>
            </w:pPr>
          </w:p>
        </w:tc>
        <w:tc>
          <w:tcPr>
            <w:tcW w:w="852" w:type="dxa"/>
            <w:vMerge/>
            <w:tcBorders>
              <w:top w:val="nil"/>
            </w:tcBorders>
          </w:tcPr>
          <w:p w14:paraId="046076A4" w14:textId="77777777" w:rsidR="00EA4727" w:rsidRDefault="00EA4727" w:rsidP="00C03F97">
            <w:pPr>
              <w:rPr>
                <w:sz w:val="2"/>
                <w:szCs w:val="2"/>
              </w:rPr>
            </w:pPr>
          </w:p>
        </w:tc>
        <w:tc>
          <w:tcPr>
            <w:tcW w:w="110" w:type="dxa"/>
            <w:vMerge/>
            <w:tcBorders>
              <w:top w:val="nil"/>
              <w:right w:val="single" w:sz="4" w:space="0" w:color="A4A4A4"/>
            </w:tcBorders>
          </w:tcPr>
          <w:p w14:paraId="03B42210" w14:textId="77777777" w:rsidR="00EA4727" w:rsidRDefault="00EA4727" w:rsidP="00C03F97">
            <w:pPr>
              <w:rPr>
                <w:sz w:val="2"/>
                <w:szCs w:val="2"/>
              </w:rPr>
            </w:pPr>
          </w:p>
        </w:tc>
        <w:tc>
          <w:tcPr>
            <w:tcW w:w="1538" w:type="dxa"/>
            <w:tcBorders>
              <w:top w:val="single" w:sz="4" w:space="0" w:color="A4A4A4"/>
              <w:left w:val="single" w:sz="4" w:space="0" w:color="A4A4A4"/>
              <w:bottom w:val="single" w:sz="4" w:space="0" w:color="A4A4A4"/>
              <w:right w:val="single" w:sz="4" w:space="0" w:color="A4A4A4"/>
            </w:tcBorders>
          </w:tcPr>
          <w:p w14:paraId="308B60EF" w14:textId="77777777" w:rsidR="00EA4727" w:rsidRDefault="00EA4727" w:rsidP="00C03F97">
            <w:pPr>
              <w:pStyle w:val="TableParagraph"/>
              <w:spacing w:line="210" w:lineRule="exact"/>
              <w:ind w:left="108"/>
              <w:rPr>
                <w:sz w:val="20"/>
              </w:rPr>
            </w:pPr>
            <w:r>
              <w:rPr>
                <w:color w:val="585858"/>
                <w:sz w:val="20"/>
              </w:rPr>
              <w:t>WP2</w:t>
            </w:r>
          </w:p>
        </w:tc>
        <w:tc>
          <w:tcPr>
            <w:tcW w:w="1128" w:type="dxa"/>
            <w:tcBorders>
              <w:top w:val="single" w:sz="4" w:space="0" w:color="A4A4A4"/>
              <w:left w:val="single" w:sz="4" w:space="0" w:color="A4A4A4"/>
              <w:bottom w:val="single" w:sz="4" w:space="0" w:color="A4A4A4"/>
              <w:right w:val="single" w:sz="4" w:space="0" w:color="A4A4A4"/>
            </w:tcBorders>
          </w:tcPr>
          <w:p w14:paraId="6E126F3D" w14:textId="77777777" w:rsidR="00EA4727" w:rsidRDefault="00EA4727" w:rsidP="00C03F97">
            <w:pPr>
              <w:pStyle w:val="TableParagraph"/>
              <w:spacing w:line="210" w:lineRule="exact"/>
              <w:ind w:left="111"/>
              <w:rPr>
                <w:sz w:val="20"/>
              </w:rPr>
            </w:pPr>
            <w:r>
              <w:rPr>
                <w:color w:val="585858"/>
                <w:sz w:val="20"/>
              </w:rPr>
              <w:t>WP3</w:t>
            </w:r>
          </w:p>
        </w:tc>
        <w:tc>
          <w:tcPr>
            <w:tcW w:w="1073" w:type="dxa"/>
            <w:tcBorders>
              <w:top w:val="single" w:sz="4" w:space="0" w:color="A4A4A4"/>
              <w:left w:val="single" w:sz="4" w:space="0" w:color="A4A4A4"/>
              <w:bottom w:val="single" w:sz="4" w:space="0" w:color="A4A4A4"/>
              <w:right w:val="single" w:sz="4" w:space="0" w:color="A4A4A4"/>
            </w:tcBorders>
          </w:tcPr>
          <w:p w14:paraId="54425CC3" w14:textId="77777777" w:rsidR="00EA4727" w:rsidRDefault="00EA4727" w:rsidP="00C03F97">
            <w:pPr>
              <w:pStyle w:val="TableParagraph"/>
              <w:spacing w:line="210" w:lineRule="exact"/>
              <w:ind w:left="111"/>
              <w:rPr>
                <w:sz w:val="20"/>
              </w:rPr>
            </w:pPr>
            <w:r>
              <w:rPr>
                <w:color w:val="585858"/>
                <w:sz w:val="20"/>
              </w:rPr>
              <w:t>WP3-HE</w:t>
            </w:r>
          </w:p>
        </w:tc>
        <w:tc>
          <w:tcPr>
            <w:tcW w:w="2748" w:type="dxa"/>
            <w:vMerge/>
            <w:tcBorders>
              <w:top w:val="nil"/>
              <w:left w:val="single" w:sz="4" w:space="0" w:color="A4A4A4"/>
            </w:tcBorders>
          </w:tcPr>
          <w:p w14:paraId="10ED8A5F" w14:textId="77777777" w:rsidR="00EA4727" w:rsidRDefault="00EA4727" w:rsidP="00C03F97">
            <w:pPr>
              <w:rPr>
                <w:sz w:val="2"/>
                <w:szCs w:val="2"/>
              </w:rPr>
            </w:pPr>
          </w:p>
        </w:tc>
      </w:tr>
      <w:tr w:rsidR="00EA4727" w14:paraId="013719E1" w14:textId="77777777" w:rsidTr="00C03F97">
        <w:trPr>
          <w:trHeight w:val="230"/>
        </w:trPr>
        <w:tc>
          <w:tcPr>
            <w:tcW w:w="1272" w:type="dxa"/>
            <w:vMerge/>
            <w:tcBorders>
              <w:top w:val="nil"/>
            </w:tcBorders>
          </w:tcPr>
          <w:p w14:paraId="138E0070" w14:textId="77777777" w:rsidR="00EA4727" w:rsidRDefault="00EA4727" w:rsidP="00C03F97">
            <w:pPr>
              <w:rPr>
                <w:sz w:val="2"/>
                <w:szCs w:val="2"/>
              </w:rPr>
            </w:pPr>
          </w:p>
        </w:tc>
        <w:tc>
          <w:tcPr>
            <w:tcW w:w="852" w:type="dxa"/>
            <w:vMerge/>
            <w:tcBorders>
              <w:top w:val="nil"/>
            </w:tcBorders>
          </w:tcPr>
          <w:p w14:paraId="49B384A1" w14:textId="77777777" w:rsidR="00EA4727" w:rsidRDefault="00EA4727" w:rsidP="00C03F97">
            <w:pPr>
              <w:rPr>
                <w:sz w:val="2"/>
                <w:szCs w:val="2"/>
              </w:rPr>
            </w:pPr>
          </w:p>
        </w:tc>
        <w:tc>
          <w:tcPr>
            <w:tcW w:w="110" w:type="dxa"/>
            <w:vMerge/>
            <w:tcBorders>
              <w:top w:val="nil"/>
              <w:right w:val="single" w:sz="4" w:space="0" w:color="A4A4A4"/>
            </w:tcBorders>
          </w:tcPr>
          <w:p w14:paraId="06F3FA52" w14:textId="77777777" w:rsidR="00EA4727" w:rsidRDefault="00EA4727" w:rsidP="00C03F97">
            <w:pPr>
              <w:rPr>
                <w:sz w:val="2"/>
                <w:szCs w:val="2"/>
              </w:rPr>
            </w:pPr>
          </w:p>
        </w:tc>
        <w:tc>
          <w:tcPr>
            <w:tcW w:w="1538" w:type="dxa"/>
            <w:tcBorders>
              <w:top w:val="single" w:sz="4" w:space="0" w:color="A4A4A4"/>
              <w:left w:val="single" w:sz="4" w:space="0" w:color="A4A4A4"/>
              <w:bottom w:val="single" w:sz="4" w:space="0" w:color="A4A4A4"/>
              <w:right w:val="single" w:sz="4" w:space="0" w:color="A4A4A4"/>
            </w:tcBorders>
          </w:tcPr>
          <w:p w14:paraId="58D6C97E" w14:textId="77777777" w:rsidR="00EA4727" w:rsidRDefault="00EA4727" w:rsidP="00C03F97">
            <w:pPr>
              <w:pStyle w:val="TableParagraph"/>
              <w:spacing w:line="210" w:lineRule="exact"/>
              <w:ind w:left="108"/>
              <w:rPr>
                <w:sz w:val="20"/>
              </w:rPr>
            </w:pPr>
            <w:r>
              <w:rPr>
                <w:color w:val="585858"/>
                <w:sz w:val="20"/>
              </w:rPr>
              <w:t>WP3</w:t>
            </w:r>
          </w:p>
        </w:tc>
        <w:tc>
          <w:tcPr>
            <w:tcW w:w="1128" w:type="dxa"/>
            <w:tcBorders>
              <w:top w:val="single" w:sz="4" w:space="0" w:color="A4A4A4"/>
              <w:left w:val="single" w:sz="4" w:space="0" w:color="A4A4A4"/>
              <w:bottom w:val="single" w:sz="4" w:space="0" w:color="A4A4A4"/>
              <w:right w:val="single" w:sz="4" w:space="0" w:color="A4A4A4"/>
            </w:tcBorders>
          </w:tcPr>
          <w:p w14:paraId="42FCDF55" w14:textId="77777777" w:rsidR="00EA4727" w:rsidRDefault="00EA4727" w:rsidP="00C03F97">
            <w:pPr>
              <w:pStyle w:val="TableParagraph"/>
              <w:spacing w:line="210" w:lineRule="exact"/>
              <w:ind w:left="111"/>
              <w:rPr>
                <w:sz w:val="20"/>
              </w:rPr>
            </w:pPr>
            <w:r>
              <w:rPr>
                <w:color w:val="585858"/>
                <w:sz w:val="20"/>
              </w:rPr>
              <w:t>WP3</w:t>
            </w:r>
          </w:p>
        </w:tc>
        <w:tc>
          <w:tcPr>
            <w:tcW w:w="1073" w:type="dxa"/>
            <w:tcBorders>
              <w:top w:val="single" w:sz="4" w:space="0" w:color="A4A4A4"/>
              <w:left w:val="single" w:sz="4" w:space="0" w:color="A4A4A4"/>
              <w:bottom w:val="single" w:sz="4" w:space="0" w:color="A4A4A4"/>
              <w:right w:val="single" w:sz="4" w:space="0" w:color="A4A4A4"/>
            </w:tcBorders>
          </w:tcPr>
          <w:p w14:paraId="7A10A3AE" w14:textId="77777777" w:rsidR="00EA4727" w:rsidRDefault="00EA4727" w:rsidP="00C03F97">
            <w:pPr>
              <w:pStyle w:val="TableParagraph"/>
              <w:spacing w:line="210" w:lineRule="exact"/>
              <w:ind w:left="111"/>
              <w:rPr>
                <w:sz w:val="20"/>
              </w:rPr>
            </w:pPr>
            <w:r>
              <w:rPr>
                <w:color w:val="585858"/>
                <w:sz w:val="20"/>
              </w:rPr>
              <w:t>WP3-HE</w:t>
            </w:r>
          </w:p>
        </w:tc>
        <w:tc>
          <w:tcPr>
            <w:tcW w:w="2748" w:type="dxa"/>
            <w:vMerge/>
            <w:tcBorders>
              <w:top w:val="nil"/>
              <w:left w:val="single" w:sz="4" w:space="0" w:color="A4A4A4"/>
            </w:tcBorders>
          </w:tcPr>
          <w:p w14:paraId="6B644850" w14:textId="77777777" w:rsidR="00EA4727" w:rsidRDefault="00EA4727" w:rsidP="00C03F97">
            <w:pPr>
              <w:rPr>
                <w:sz w:val="2"/>
                <w:szCs w:val="2"/>
              </w:rPr>
            </w:pPr>
          </w:p>
        </w:tc>
      </w:tr>
      <w:tr w:rsidR="00EA4727" w14:paraId="02D3CC88" w14:textId="77777777" w:rsidTr="00C03F97">
        <w:trPr>
          <w:trHeight w:val="229"/>
        </w:trPr>
        <w:tc>
          <w:tcPr>
            <w:tcW w:w="1272" w:type="dxa"/>
            <w:vMerge/>
            <w:tcBorders>
              <w:top w:val="nil"/>
            </w:tcBorders>
          </w:tcPr>
          <w:p w14:paraId="39E8871C" w14:textId="77777777" w:rsidR="00EA4727" w:rsidRDefault="00EA4727" w:rsidP="00C03F97">
            <w:pPr>
              <w:rPr>
                <w:sz w:val="2"/>
                <w:szCs w:val="2"/>
              </w:rPr>
            </w:pPr>
          </w:p>
        </w:tc>
        <w:tc>
          <w:tcPr>
            <w:tcW w:w="852" w:type="dxa"/>
            <w:vMerge/>
            <w:tcBorders>
              <w:top w:val="nil"/>
            </w:tcBorders>
          </w:tcPr>
          <w:p w14:paraId="289403C2" w14:textId="77777777" w:rsidR="00EA4727" w:rsidRDefault="00EA4727" w:rsidP="00C03F97">
            <w:pPr>
              <w:rPr>
                <w:sz w:val="2"/>
                <w:szCs w:val="2"/>
              </w:rPr>
            </w:pPr>
          </w:p>
        </w:tc>
        <w:tc>
          <w:tcPr>
            <w:tcW w:w="110" w:type="dxa"/>
            <w:vMerge/>
            <w:tcBorders>
              <w:top w:val="nil"/>
              <w:right w:val="single" w:sz="4" w:space="0" w:color="A4A4A4"/>
            </w:tcBorders>
          </w:tcPr>
          <w:p w14:paraId="5160EC76" w14:textId="77777777" w:rsidR="00EA4727" w:rsidRDefault="00EA4727" w:rsidP="00C03F97">
            <w:pPr>
              <w:rPr>
                <w:sz w:val="2"/>
                <w:szCs w:val="2"/>
              </w:rPr>
            </w:pPr>
          </w:p>
        </w:tc>
        <w:tc>
          <w:tcPr>
            <w:tcW w:w="1538" w:type="dxa"/>
            <w:tcBorders>
              <w:top w:val="single" w:sz="4" w:space="0" w:color="A4A4A4"/>
              <w:left w:val="single" w:sz="4" w:space="0" w:color="A4A4A4"/>
              <w:bottom w:val="single" w:sz="4" w:space="0" w:color="A4A4A4"/>
              <w:right w:val="single" w:sz="4" w:space="0" w:color="A4A4A4"/>
            </w:tcBorders>
          </w:tcPr>
          <w:p w14:paraId="0E5C538C" w14:textId="77777777" w:rsidR="00EA4727" w:rsidRDefault="00EA4727" w:rsidP="00C03F97">
            <w:pPr>
              <w:pStyle w:val="TableParagraph"/>
              <w:spacing w:line="210" w:lineRule="exact"/>
              <w:ind w:left="108"/>
              <w:rPr>
                <w:sz w:val="20"/>
              </w:rPr>
            </w:pPr>
            <w:r>
              <w:rPr>
                <w:color w:val="585858"/>
                <w:sz w:val="20"/>
              </w:rPr>
              <w:t>WP4</w:t>
            </w:r>
          </w:p>
        </w:tc>
        <w:tc>
          <w:tcPr>
            <w:tcW w:w="1128" w:type="dxa"/>
            <w:tcBorders>
              <w:top w:val="single" w:sz="4" w:space="0" w:color="A4A4A4"/>
              <w:left w:val="single" w:sz="4" w:space="0" w:color="A4A4A4"/>
              <w:bottom w:val="single" w:sz="4" w:space="0" w:color="A4A4A4"/>
              <w:right w:val="single" w:sz="4" w:space="0" w:color="A4A4A4"/>
            </w:tcBorders>
          </w:tcPr>
          <w:p w14:paraId="06FDCBD3" w14:textId="77777777" w:rsidR="00EA4727" w:rsidRDefault="00EA4727" w:rsidP="00C03F97">
            <w:pPr>
              <w:pStyle w:val="TableParagraph"/>
              <w:spacing w:line="210" w:lineRule="exact"/>
              <w:ind w:left="111"/>
              <w:rPr>
                <w:sz w:val="20"/>
              </w:rPr>
            </w:pPr>
            <w:r>
              <w:rPr>
                <w:color w:val="585858"/>
                <w:sz w:val="20"/>
              </w:rPr>
              <w:t>WP4</w:t>
            </w:r>
          </w:p>
        </w:tc>
        <w:tc>
          <w:tcPr>
            <w:tcW w:w="1073" w:type="dxa"/>
            <w:tcBorders>
              <w:top w:val="single" w:sz="4" w:space="0" w:color="A4A4A4"/>
              <w:left w:val="single" w:sz="4" w:space="0" w:color="A4A4A4"/>
              <w:bottom w:val="single" w:sz="4" w:space="0" w:color="A4A4A4"/>
              <w:right w:val="single" w:sz="4" w:space="0" w:color="A4A4A4"/>
            </w:tcBorders>
          </w:tcPr>
          <w:p w14:paraId="51810656" w14:textId="77777777" w:rsidR="00EA4727" w:rsidRDefault="00EA4727" w:rsidP="00C03F97">
            <w:pPr>
              <w:pStyle w:val="TableParagraph"/>
              <w:spacing w:line="210" w:lineRule="exact"/>
              <w:ind w:left="111"/>
              <w:rPr>
                <w:sz w:val="20"/>
              </w:rPr>
            </w:pPr>
            <w:r>
              <w:rPr>
                <w:color w:val="585858"/>
                <w:sz w:val="20"/>
              </w:rPr>
              <w:t>WP4-HE</w:t>
            </w:r>
          </w:p>
        </w:tc>
        <w:tc>
          <w:tcPr>
            <w:tcW w:w="2748" w:type="dxa"/>
            <w:vMerge/>
            <w:tcBorders>
              <w:top w:val="nil"/>
              <w:left w:val="single" w:sz="4" w:space="0" w:color="A4A4A4"/>
            </w:tcBorders>
          </w:tcPr>
          <w:p w14:paraId="5DDD0348" w14:textId="77777777" w:rsidR="00EA4727" w:rsidRDefault="00EA4727" w:rsidP="00C03F97">
            <w:pPr>
              <w:rPr>
                <w:sz w:val="2"/>
                <w:szCs w:val="2"/>
              </w:rPr>
            </w:pPr>
          </w:p>
        </w:tc>
      </w:tr>
      <w:tr w:rsidR="00EA4727" w14:paraId="447439A8" w14:textId="77777777" w:rsidTr="00C03F97">
        <w:trPr>
          <w:trHeight w:val="230"/>
        </w:trPr>
        <w:tc>
          <w:tcPr>
            <w:tcW w:w="1272" w:type="dxa"/>
            <w:vMerge/>
            <w:tcBorders>
              <w:top w:val="nil"/>
            </w:tcBorders>
          </w:tcPr>
          <w:p w14:paraId="125A3C0D" w14:textId="77777777" w:rsidR="00EA4727" w:rsidRDefault="00EA4727" w:rsidP="00C03F97">
            <w:pPr>
              <w:rPr>
                <w:sz w:val="2"/>
                <w:szCs w:val="2"/>
              </w:rPr>
            </w:pPr>
          </w:p>
        </w:tc>
        <w:tc>
          <w:tcPr>
            <w:tcW w:w="852" w:type="dxa"/>
            <w:vMerge/>
            <w:tcBorders>
              <w:top w:val="nil"/>
            </w:tcBorders>
          </w:tcPr>
          <w:p w14:paraId="2ABE6C82" w14:textId="77777777" w:rsidR="00EA4727" w:rsidRDefault="00EA4727" w:rsidP="00C03F97">
            <w:pPr>
              <w:rPr>
                <w:sz w:val="2"/>
                <w:szCs w:val="2"/>
              </w:rPr>
            </w:pPr>
          </w:p>
        </w:tc>
        <w:tc>
          <w:tcPr>
            <w:tcW w:w="110" w:type="dxa"/>
            <w:vMerge/>
            <w:tcBorders>
              <w:top w:val="nil"/>
              <w:right w:val="single" w:sz="4" w:space="0" w:color="A4A4A4"/>
            </w:tcBorders>
          </w:tcPr>
          <w:p w14:paraId="66558107" w14:textId="77777777" w:rsidR="00EA4727" w:rsidRDefault="00EA4727" w:rsidP="00C03F97">
            <w:pPr>
              <w:rPr>
                <w:sz w:val="2"/>
                <w:szCs w:val="2"/>
              </w:rPr>
            </w:pPr>
          </w:p>
        </w:tc>
        <w:tc>
          <w:tcPr>
            <w:tcW w:w="1538" w:type="dxa"/>
            <w:tcBorders>
              <w:top w:val="single" w:sz="4" w:space="0" w:color="A4A4A4"/>
              <w:left w:val="single" w:sz="4" w:space="0" w:color="A4A4A4"/>
              <w:bottom w:val="single" w:sz="4" w:space="0" w:color="A4A4A4"/>
              <w:right w:val="single" w:sz="4" w:space="0" w:color="A4A4A4"/>
            </w:tcBorders>
          </w:tcPr>
          <w:p w14:paraId="7943E685" w14:textId="77777777" w:rsidR="00EA4727" w:rsidRDefault="00EA4727" w:rsidP="00C03F97">
            <w:pPr>
              <w:pStyle w:val="TableParagraph"/>
              <w:spacing w:line="210" w:lineRule="exact"/>
              <w:ind w:left="108"/>
              <w:rPr>
                <w:sz w:val="20"/>
              </w:rPr>
            </w:pPr>
            <w:r>
              <w:rPr>
                <w:color w:val="585858"/>
                <w:sz w:val="20"/>
              </w:rPr>
              <w:t>WP5</w:t>
            </w:r>
          </w:p>
        </w:tc>
        <w:tc>
          <w:tcPr>
            <w:tcW w:w="1128" w:type="dxa"/>
            <w:tcBorders>
              <w:top w:val="single" w:sz="4" w:space="0" w:color="A4A4A4"/>
              <w:left w:val="single" w:sz="4" w:space="0" w:color="A4A4A4"/>
              <w:bottom w:val="single" w:sz="4" w:space="0" w:color="A4A4A4"/>
              <w:right w:val="single" w:sz="4" w:space="0" w:color="A4A4A4"/>
            </w:tcBorders>
          </w:tcPr>
          <w:p w14:paraId="3CEF7B9F" w14:textId="77777777" w:rsidR="00EA4727" w:rsidRDefault="00EA4727" w:rsidP="00C03F97">
            <w:pPr>
              <w:pStyle w:val="TableParagraph"/>
              <w:spacing w:line="210" w:lineRule="exact"/>
              <w:ind w:left="111"/>
              <w:rPr>
                <w:sz w:val="20"/>
              </w:rPr>
            </w:pPr>
            <w:r>
              <w:rPr>
                <w:color w:val="585858"/>
                <w:sz w:val="20"/>
              </w:rPr>
              <w:t>WP5</w:t>
            </w:r>
          </w:p>
        </w:tc>
        <w:tc>
          <w:tcPr>
            <w:tcW w:w="1073" w:type="dxa"/>
            <w:tcBorders>
              <w:top w:val="single" w:sz="4" w:space="0" w:color="A4A4A4"/>
              <w:left w:val="single" w:sz="4" w:space="0" w:color="A4A4A4"/>
              <w:bottom w:val="single" w:sz="4" w:space="0" w:color="A4A4A4"/>
              <w:right w:val="single" w:sz="4" w:space="0" w:color="A4A4A4"/>
            </w:tcBorders>
          </w:tcPr>
          <w:p w14:paraId="4A664D9D" w14:textId="77777777" w:rsidR="00EA4727" w:rsidRDefault="00EA4727" w:rsidP="00C03F97">
            <w:pPr>
              <w:pStyle w:val="TableParagraph"/>
              <w:spacing w:line="210" w:lineRule="exact"/>
              <w:ind w:left="111"/>
              <w:rPr>
                <w:sz w:val="20"/>
              </w:rPr>
            </w:pPr>
            <w:r>
              <w:rPr>
                <w:color w:val="585858"/>
                <w:sz w:val="20"/>
              </w:rPr>
              <w:t>WP5-HE</w:t>
            </w:r>
          </w:p>
        </w:tc>
        <w:tc>
          <w:tcPr>
            <w:tcW w:w="2748" w:type="dxa"/>
            <w:vMerge/>
            <w:tcBorders>
              <w:top w:val="nil"/>
              <w:left w:val="single" w:sz="4" w:space="0" w:color="A4A4A4"/>
            </w:tcBorders>
          </w:tcPr>
          <w:p w14:paraId="51BC6B7B" w14:textId="77777777" w:rsidR="00EA4727" w:rsidRDefault="00EA4727" w:rsidP="00C03F97">
            <w:pPr>
              <w:rPr>
                <w:sz w:val="2"/>
                <w:szCs w:val="2"/>
              </w:rPr>
            </w:pPr>
          </w:p>
        </w:tc>
      </w:tr>
      <w:tr w:rsidR="00EA4727" w14:paraId="7BD7EAC5" w14:textId="77777777" w:rsidTr="00C03F97">
        <w:trPr>
          <w:trHeight w:val="230"/>
        </w:trPr>
        <w:tc>
          <w:tcPr>
            <w:tcW w:w="1272" w:type="dxa"/>
            <w:vMerge/>
            <w:tcBorders>
              <w:top w:val="nil"/>
            </w:tcBorders>
          </w:tcPr>
          <w:p w14:paraId="39D4B20E" w14:textId="77777777" w:rsidR="00EA4727" w:rsidRDefault="00EA4727" w:rsidP="00C03F97">
            <w:pPr>
              <w:rPr>
                <w:sz w:val="2"/>
                <w:szCs w:val="2"/>
              </w:rPr>
            </w:pPr>
          </w:p>
        </w:tc>
        <w:tc>
          <w:tcPr>
            <w:tcW w:w="852" w:type="dxa"/>
            <w:vMerge/>
            <w:tcBorders>
              <w:top w:val="nil"/>
            </w:tcBorders>
          </w:tcPr>
          <w:p w14:paraId="2FBF9CA0" w14:textId="77777777" w:rsidR="00EA4727" w:rsidRDefault="00EA4727" w:rsidP="00C03F97">
            <w:pPr>
              <w:rPr>
                <w:sz w:val="2"/>
                <w:szCs w:val="2"/>
              </w:rPr>
            </w:pPr>
          </w:p>
        </w:tc>
        <w:tc>
          <w:tcPr>
            <w:tcW w:w="110" w:type="dxa"/>
            <w:vMerge/>
            <w:tcBorders>
              <w:top w:val="nil"/>
              <w:right w:val="single" w:sz="4" w:space="0" w:color="A4A4A4"/>
            </w:tcBorders>
          </w:tcPr>
          <w:p w14:paraId="64E88249" w14:textId="77777777" w:rsidR="00EA4727" w:rsidRDefault="00EA4727" w:rsidP="00C03F97">
            <w:pPr>
              <w:rPr>
                <w:sz w:val="2"/>
                <w:szCs w:val="2"/>
              </w:rPr>
            </w:pPr>
          </w:p>
        </w:tc>
        <w:tc>
          <w:tcPr>
            <w:tcW w:w="1538" w:type="dxa"/>
            <w:tcBorders>
              <w:top w:val="single" w:sz="4" w:space="0" w:color="A4A4A4"/>
              <w:left w:val="single" w:sz="4" w:space="0" w:color="A4A4A4"/>
              <w:bottom w:val="single" w:sz="4" w:space="0" w:color="A4A4A4"/>
              <w:right w:val="single" w:sz="4" w:space="0" w:color="A4A4A4"/>
            </w:tcBorders>
          </w:tcPr>
          <w:p w14:paraId="46DB1465" w14:textId="77777777" w:rsidR="00EA4727" w:rsidRDefault="00EA4727" w:rsidP="00C03F97">
            <w:pPr>
              <w:pStyle w:val="TableParagraph"/>
              <w:spacing w:line="210" w:lineRule="exact"/>
              <w:ind w:left="108"/>
              <w:rPr>
                <w:sz w:val="20"/>
              </w:rPr>
            </w:pPr>
            <w:r>
              <w:rPr>
                <w:color w:val="585858"/>
                <w:sz w:val="20"/>
              </w:rPr>
              <w:t>WP6</w:t>
            </w:r>
          </w:p>
        </w:tc>
        <w:tc>
          <w:tcPr>
            <w:tcW w:w="1128" w:type="dxa"/>
            <w:tcBorders>
              <w:top w:val="single" w:sz="4" w:space="0" w:color="A4A4A4"/>
              <w:left w:val="single" w:sz="4" w:space="0" w:color="A4A4A4"/>
              <w:bottom w:val="single" w:sz="4" w:space="0" w:color="A4A4A4"/>
              <w:right w:val="single" w:sz="4" w:space="0" w:color="A4A4A4"/>
            </w:tcBorders>
          </w:tcPr>
          <w:p w14:paraId="5DAA336B" w14:textId="77777777" w:rsidR="00EA4727" w:rsidRDefault="00EA4727" w:rsidP="00C03F97">
            <w:pPr>
              <w:pStyle w:val="TableParagraph"/>
              <w:spacing w:line="210" w:lineRule="exact"/>
              <w:ind w:left="111"/>
              <w:rPr>
                <w:sz w:val="20"/>
              </w:rPr>
            </w:pPr>
            <w:r>
              <w:rPr>
                <w:color w:val="585858"/>
                <w:sz w:val="20"/>
              </w:rPr>
              <w:t>WP6</w:t>
            </w:r>
          </w:p>
        </w:tc>
        <w:tc>
          <w:tcPr>
            <w:tcW w:w="1073" w:type="dxa"/>
            <w:tcBorders>
              <w:top w:val="single" w:sz="4" w:space="0" w:color="A4A4A4"/>
              <w:left w:val="single" w:sz="4" w:space="0" w:color="A4A4A4"/>
              <w:bottom w:val="single" w:sz="4" w:space="0" w:color="A4A4A4"/>
              <w:right w:val="single" w:sz="4" w:space="0" w:color="A4A4A4"/>
            </w:tcBorders>
          </w:tcPr>
          <w:p w14:paraId="658369B5" w14:textId="77777777" w:rsidR="00EA4727" w:rsidRDefault="00EA4727" w:rsidP="00C03F97">
            <w:pPr>
              <w:pStyle w:val="TableParagraph"/>
              <w:spacing w:line="210" w:lineRule="exact"/>
              <w:ind w:left="111"/>
              <w:rPr>
                <w:sz w:val="20"/>
              </w:rPr>
            </w:pPr>
            <w:r>
              <w:rPr>
                <w:color w:val="585858"/>
                <w:sz w:val="20"/>
              </w:rPr>
              <w:t>WP6-HE</w:t>
            </w:r>
          </w:p>
        </w:tc>
        <w:tc>
          <w:tcPr>
            <w:tcW w:w="2748" w:type="dxa"/>
            <w:vMerge/>
            <w:tcBorders>
              <w:top w:val="nil"/>
              <w:left w:val="single" w:sz="4" w:space="0" w:color="A4A4A4"/>
            </w:tcBorders>
          </w:tcPr>
          <w:p w14:paraId="7D7B3CC9" w14:textId="77777777" w:rsidR="00EA4727" w:rsidRDefault="00EA4727" w:rsidP="00C03F97">
            <w:pPr>
              <w:rPr>
                <w:sz w:val="2"/>
                <w:szCs w:val="2"/>
              </w:rPr>
            </w:pPr>
          </w:p>
        </w:tc>
      </w:tr>
      <w:tr w:rsidR="00EA4727" w14:paraId="559A03D0" w14:textId="77777777" w:rsidTr="00C03F97">
        <w:trPr>
          <w:trHeight w:val="229"/>
        </w:trPr>
        <w:tc>
          <w:tcPr>
            <w:tcW w:w="1272" w:type="dxa"/>
            <w:vMerge/>
            <w:tcBorders>
              <w:top w:val="nil"/>
            </w:tcBorders>
          </w:tcPr>
          <w:p w14:paraId="25567C3B" w14:textId="77777777" w:rsidR="00EA4727" w:rsidRDefault="00EA4727" w:rsidP="00C03F97">
            <w:pPr>
              <w:rPr>
                <w:sz w:val="2"/>
                <w:szCs w:val="2"/>
              </w:rPr>
            </w:pPr>
          </w:p>
        </w:tc>
        <w:tc>
          <w:tcPr>
            <w:tcW w:w="852" w:type="dxa"/>
            <w:vMerge/>
            <w:tcBorders>
              <w:top w:val="nil"/>
            </w:tcBorders>
          </w:tcPr>
          <w:p w14:paraId="01E8B63C" w14:textId="77777777" w:rsidR="00EA4727" w:rsidRDefault="00EA4727" w:rsidP="00C03F97">
            <w:pPr>
              <w:rPr>
                <w:sz w:val="2"/>
                <w:szCs w:val="2"/>
              </w:rPr>
            </w:pPr>
          </w:p>
        </w:tc>
        <w:tc>
          <w:tcPr>
            <w:tcW w:w="110" w:type="dxa"/>
            <w:vMerge/>
            <w:tcBorders>
              <w:top w:val="nil"/>
              <w:right w:val="single" w:sz="4" w:space="0" w:color="A4A4A4"/>
            </w:tcBorders>
          </w:tcPr>
          <w:p w14:paraId="57A3C442" w14:textId="77777777" w:rsidR="00EA4727" w:rsidRDefault="00EA4727" w:rsidP="00C03F97">
            <w:pPr>
              <w:rPr>
                <w:sz w:val="2"/>
                <w:szCs w:val="2"/>
              </w:rPr>
            </w:pPr>
          </w:p>
        </w:tc>
        <w:tc>
          <w:tcPr>
            <w:tcW w:w="1538" w:type="dxa"/>
            <w:tcBorders>
              <w:top w:val="single" w:sz="4" w:space="0" w:color="A4A4A4"/>
              <w:left w:val="single" w:sz="4" w:space="0" w:color="A4A4A4"/>
              <w:bottom w:val="single" w:sz="4" w:space="0" w:color="A4A4A4"/>
              <w:right w:val="single" w:sz="4" w:space="0" w:color="A4A4A4"/>
            </w:tcBorders>
          </w:tcPr>
          <w:p w14:paraId="40ACF51D" w14:textId="77777777" w:rsidR="00EA4727" w:rsidRDefault="00EA4727" w:rsidP="00C03F97">
            <w:pPr>
              <w:pStyle w:val="TableParagraph"/>
              <w:spacing w:line="210" w:lineRule="exact"/>
              <w:ind w:left="108"/>
              <w:rPr>
                <w:sz w:val="20"/>
              </w:rPr>
            </w:pPr>
            <w:r>
              <w:rPr>
                <w:color w:val="585858"/>
                <w:sz w:val="20"/>
              </w:rPr>
              <w:t>WP7</w:t>
            </w:r>
          </w:p>
        </w:tc>
        <w:tc>
          <w:tcPr>
            <w:tcW w:w="1128" w:type="dxa"/>
            <w:tcBorders>
              <w:top w:val="single" w:sz="4" w:space="0" w:color="A4A4A4"/>
              <w:left w:val="single" w:sz="4" w:space="0" w:color="A4A4A4"/>
              <w:bottom w:val="single" w:sz="4" w:space="0" w:color="A4A4A4"/>
              <w:right w:val="single" w:sz="4" w:space="0" w:color="A4A4A4"/>
            </w:tcBorders>
          </w:tcPr>
          <w:p w14:paraId="464441E9" w14:textId="77777777" w:rsidR="00EA4727" w:rsidRDefault="00EA4727" w:rsidP="00C03F97">
            <w:pPr>
              <w:pStyle w:val="TableParagraph"/>
              <w:spacing w:line="210" w:lineRule="exact"/>
              <w:ind w:left="111"/>
              <w:rPr>
                <w:sz w:val="20"/>
              </w:rPr>
            </w:pPr>
            <w:r>
              <w:rPr>
                <w:color w:val="585858"/>
                <w:sz w:val="20"/>
              </w:rPr>
              <w:t>WP7</w:t>
            </w:r>
          </w:p>
        </w:tc>
        <w:tc>
          <w:tcPr>
            <w:tcW w:w="1073" w:type="dxa"/>
            <w:tcBorders>
              <w:top w:val="single" w:sz="4" w:space="0" w:color="A4A4A4"/>
              <w:left w:val="single" w:sz="4" w:space="0" w:color="A4A4A4"/>
              <w:bottom w:val="single" w:sz="4" w:space="0" w:color="A4A4A4"/>
              <w:right w:val="single" w:sz="4" w:space="0" w:color="A4A4A4"/>
            </w:tcBorders>
          </w:tcPr>
          <w:p w14:paraId="43A16275" w14:textId="77777777" w:rsidR="00EA4727" w:rsidRDefault="00EA4727" w:rsidP="00C03F97">
            <w:pPr>
              <w:pStyle w:val="TableParagraph"/>
              <w:spacing w:line="210" w:lineRule="exact"/>
              <w:ind w:left="111"/>
              <w:rPr>
                <w:sz w:val="20"/>
              </w:rPr>
            </w:pPr>
            <w:r>
              <w:rPr>
                <w:color w:val="585858"/>
                <w:sz w:val="20"/>
              </w:rPr>
              <w:t>WP7-HE</w:t>
            </w:r>
          </w:p>
        </w:tc>
        <w:tc>
          <w:tcPr>
            <w:tcW w:w="2748" w:type="dxa"/>
            <w:vMerge/>
            <w:tcBorders>
              <w:top w:val="nil"/>
              <w:left w:val="single" w:sz="4" w:space="0" w:color="A4A4A4"/>
            </w:tcBorders>
          </w:tcPr>
          <w:p w14:paraId="214B020A" w14:textId="77777777" w:rsidR="00EA4727" w:rsidRDefault="00EA4727" w:rsidP="00C03F97">
            <w:pPr>
              <w:rPr>
                <w:sz w:val="2"/>
                <w:szCs w:val="2"/>
              </w:rPr>
            </w:pPr>
          </w:p>
        </w:tc>
      </w:tr>
      <w:tr w:rsidR="00EA4727" w14:paraId="4C987FC6" w14:textId="77777777" w:rsidTr="00C03F97">
        <w:trPr>
          <w:trHeight w:val="230"/>
        </w:trPr>
        <w:tc>
          <w:tcPr>
            <w:tcW w:w="1272" w:type="dxa"/>
            <w:vMerge/>
            <w:tcBorders>
              <w:top w:val="nil"/>
            </w:tcBorders>
          </w:tcPr>
          <w:p w14:paraId="109115A9" w14:textId="77777777" w:rsidR="00EA4727" w:rsidRDefault="00EA4727" w:rsidP="00C03F97">
            <w:pPr>
              <w:rPr>
                <w:sz w:val="2"/>
                <w:szCs w:val="2"/>
              </w:rPr>
            </w:pPr>
          </w:p>
        </w:tc>
        <w:tc>
          <w:tcPr>
            <w:tcW w:w="852" w:type="dxa"/>
            <w:vMerge/>
            <w:tcBorders>
              <w:top w:val="nil"/>
            </w:tcBorders>
          </w:tcPr>
          <w:p w14:paraId="28F8B8BB" w14:textId="77777777" w:rsidR="00EA4727" w:rsidRDefault="00EA4727" w:rsidP="00C03F97">
            <w:pPr>
              <w:rPr>
                <w:sz w:val="2"/>
                <w:szCs w:val="2"/>
              </w:rPr>
            </w:pPr>
          </w:p>
        </w:tc>
        <w:tc>
          <w:tcPr>
            <w:tcW w:w="110" w:type="dxa"/>
            <w:vMerge/>
            <w:tcBorders>
              <w:top w:val="nil"/>
              <w:right w:val="single" w:sz="4" w:space="0" w:color="A4A4A4"/>
            </w:tcBorders>
          </w:tcPr>
          <w:p w14:paraId="68D3AA95" w14:textId="77777777" w:rsidR="00EA4727" w:rsidRDefault="00EA4727" w:rsidP="00C03F97">
            <w:pPr>
              <w:rPr>
                <w:sz w:val="2"/>
                <w:szCs w:val="2"/>
              </w:rPr>
            </w:pPr>
          </w:p>
        </w:tc>
        <w:tc>
          <w:tcPr>
            <w:tcW w:w="1538" w:type="dxa"/>
            <w:tcBorders>
              <w:top w:val="single" w:sz="4" w:space="0" w:color="A4A4A4"/>
              <w:left w:val="single" w:sz="4" w:space="0" w:color="A4A4A4"/>
              <w:bottom w:val="single" w:sz="4" w:space="0" w:color="A4A4A4"/>
              <w:right w:val="single" w:sz="4" w:space="0" w:color="A4A4A4"/>
            </w:tcBorders>
          </w:tcPr>
          <w:p w14:paraId="1B440F5E" w14:textId="77777777" w:rsidR="00EA4727" w:rsidRDefault="00EA4727" w:rsidP="00C03F97">
            <w:pPr>
              <w:pStyle w:val="TableParagraph"/>
              <w:spacing w:line="210" w:lineRule="exact"/>
              <w:ind w:left="108"/>
              <w:rPr>
                <w:sz w:val="20"/>
              </w:rPr>
            </w:pPr>
            <w:r>
              <w:rPr>
                <w:color w:val="585858"/>
                <w:sz w:val="20"/>
              </w:rPr>
              <w:t>WP8</w:t>
            </w:r>
          </w:p>
        </w:tc>
        <w:tc>
          <w:tcPr>
            <w:tcW w:w="1128" w:type="dxa"/>
            <w:tcBorders>
              <w:top w:val="single" w:sz="4" w:space="0" w:color="A4A4A4"/>
              <w:left w:val="single" w:sz="4" w:space="0" w:color="A4A4A4"/>
              <w:bottom w:val="single" w:sz="4" w:space="0" w:color="A4A4A4"/>
              <w:right w:val="single" w:sz="4" w:space="0" w:color="A4A4A4"/>
            </w:tcBorders>
          </w:tcPr>
          <w:p w14:paraId="1D0E3895" w14:textId="77777777" w:rsidR="00EA4727" w:rsidRDefault="00EA4727" w:rsidP="00C03F97">
            <w:pPr>
              <w:pStyle w:val="TableParagraph"/>
              <w:spacing w:line="210" w:lineRule="exact"/>
              <w:ind w:left="111"/>
              <w:rPr>
                <w:sz w:val="20"/>
              </w:rPr>
            </w:pPr>
            <w:r>
              <w:rPr>
                <w:color w:val="585858"/>
                <w:sz w:val="20"/>
              </w:rPr>
              <w:t>WP8</w:t>
            </w:r>
          </w:p>
        </w:tc>
        <w:tc>
          <w:tcPr>
            <w:tcW w:w="1073" w:type="dxa"/>
            <w:tcBorders>
              <w:top w:val="single" w:sz="4" w:space="0" w:color="A4A4A4"/>
              <w:left w:val="single" w:sz="4" w:space="0" w:color="A4A4A4"/>
              <w:bottom w:val="single" w:sz="4" w:space="0" w:color="A4A4A4"/>
              <w:right w:val="single" w:sz="4" w:space="0" w:color="A4A4A4"/>
            </w:tcBorders>
          </w:tcPr>
          <w:p w14:paraId="459D5EC8" w14:textId="77777777" w:rsidR="00EA4727" w:rsidRDefault="00EA4727" w:rsidP="00C03F97">
            <w:pPr>
              <w:pStyle w:val="TableParagraph"/>
              <w:spacing w:line="210" w:lineRule="exact"/>
              <w:ind w:left="111"/>
              <w:rPr>
                <w:sz w:val="20"/>
              </w:rPr>
            </w:pPr>
            <w:r>
              <w:rPr>
                <w:color w:val="585858"/>
                <w:sz w:val="20"/>
              </w:rPr>
              <w:t>WP8-HE</w:t>
            </w:r>
          </w:p>
        </w:tc>
        <w:tc>
          <w:tcPr>
            <w:tcW w:w="2748" w:type="dxa"/>
            <w:vMerge/>
            <w:tcBorders>
              <w:top w:val="nil"/>
              <w:left w:val="single" w:sz="4" w:space="0" w:color="A4A4A4"/>
            </w:tcBorders>
          </w:tcPr>
          <w:p w14:paraId="4149F067" w14:textId="77777777" w:rsidR="00EA4727" w:rsidRDefault="00EA4727" w:rsidP="00C03F97">
            <w:pPr>
              <w:rPr>
                <w:sz w:val="2"/>
                <w:szCs w:val="2"/>
              </w:rPr>
            </w:pPr>
          </w:p>
        </w:tc>
      </w:tr>
      <w:tr w:rsidR="00EA4727" w14:paraId="2DC2CF6B" w14:textId="77777777" w:rsidTr="00C03F97">
        <w:trPr>
          <w:trHeight w:val="230"/>
        </w:trPr>
        <w:tc>
          <w:tcPr>
            <w:tcW w:w="1272" w:type="dxa"/>
            <w:vMerge/>
            <w:tcBorders>
              <w:top w:val="nil"/>
            </w:tcBorders>
          </w:tcPr>
          <w:p w14:paraId="116ABF66" w14:textId="77777777" w:rsidR="00EA4727" w:rsidRDefault="00EA4727" w:rsidP="00C03F97">
            <w:pPr>
              <w:rPr>
                <w:sz w:val="2"/>
                <w:szCs w:val="2"/>
              </w:rPr>
            </w:pPr>
          </w:p>
        </w:tc>
        <w:tc>
          <w:tcPr>
            <w:tcW w:w="852" w:type="dxa"/>
            <w:vMerge/>
            <w:tcBorders>
              <w:top w:val="nil"/>
            </w:tcBorders>
          </w:tcPr>
          <w:p w14:paraId="473D782F" w14:textId="77777777" w:rsidR="00EA4727" w:rsidRDefault="00EA4727" w:rsidP="00C03F97">
            <w:pPr>
              <w:rPr>
                <w:sz w:val="2"/>
                <w:szCs w:val="2"/>
              </w:rPr>
            </w:pPr>
          </w:p>
        </w:tc>
        <w:tc>
          <w:tcPr>
            <w:tcW w:w="110" w:type="dxa"/>
            <w:vMerge/>
            <w:tcBorders>
              <w:top w:val="nil"/>
              <w:right w:val="single" w:sz="4" w:space="0" w:color="A4A4A4"/>
            </w:tcBorders>
          </w:tcPr>
          <w:p w14:paraId="1C386B88" w14:textId="77777777" w:rsidR="00EA4727" w:rsidRDefault="00EA4727" w:rsidP="00C03F97">
            <w:pPr>
              <w:rPr>
                <w:sz w:val="2"/>
                <w:szCs w:val="2"/>
              </w:rPr>
            </w:pPr>
          </w:p>
        </w:tc>
        <w:tc>
          <w:tcPr>
            <w:tcW w:w="1538" w:type="dxa"/>
            <w:tcBorders>
              <w:top w:val="single" w:sz="4" w:space="0" w:color="A4A4A4"/>
              <w:left w:val="single" w:sz="4" w:space="0" w:color="A4A4A4"/>
              <w:bottom w:val="single" w:sz="4" w:space="0" w:color="A4A4A4"/>
              <w:right w:val="single" w:sz="4" w:space="0" w:color="A4A4A4"/>
            </w:tcBorders>
          </w:tcPr>
          <w:p w14:paraId="3B820CAF" w14:textId="77777777" w:rsidR="00EA4727" w:rsidRDefault="00EA4727" w:rsidP="00C03F97">
            <w:pPr>
              <w:pStyle w:val="TableParagraph"/>
              <w:spacing w:line="210" w:lineRule="exact"/>
              <w:ind w:left="108"/>
              <w:rPr>
                <w:sz w:val="20"/>
              </w:rPr>
            </w:pPr>
            <w:r>
              <w:rPr>
                <w:color w:val="585858"/>
                <w:sz w:val="20"/>
              </w:rPr>
              <w:t>WP9</w:t>
            </w:r>
          </w:p>
        </w:tc>
        <w:tc>
          <w:tcPr>
            <w:tcW w:w="1128" w:type="dxa"/>
            <w:tcBorders>
              <w:top w:val="single" w:sz="4" w:space="0" w:color="A4A4A4"/>
              <w:left w:val="single" w:sz="4" w:space="0" w:color="A4A4A4"/>
              <w:bottom w:val="single" w:sz="4" w:space="0" w:color="A4A4A4"/>
              <w:right w:val="single" w:sz="4" w:space="0" w:color="A4A4A4"/>
            </w:tcBorders>
          </w:tcPr>
          <w:p w14:paraId="072D6BF8" w14:textId="77777777" w:rsidR="00EA4727" w:rsidRDefault="00EA4727" w:rsidP="00C03F97">
            <w:pPr>
              <w:pStyle w:val="TableParagraph"/>
              <w:spacing w:line="210" w:lineRule="exact"/>
              <w:ind w:left="111"/>
              <w:rPr>
                <w:sz w:val="20"/>
              </w:rPr>
            </w:pPr>
            <w:r>
              <w:rPr>
                <w:color w:val="585858"/>
                <w:sz w:val="20"/>
              </w:rPr>
              <w:t>WP9</w:t>
            </w:r>
          </w:p>
        </w:tc>
        <w:tc>
          <w:tcPr>
            <w:tcW w:w="1073" w:type="dxa"/>
            <w:tcBorders>
              <w:top w:val="single" w:sz="4" w:space="0" w:color="A4A4A4"/>
              <w:left w:val="single" w:sz="4" w:space="0" w:color="A4A4A4"/>
              <w:bottom w:val="single" w:sz="4" w:space="0" w:color="A4A4A4"/>
              <w:right w:val="single" w:sz="4" w:space="0" w:color="A4A4A4"/>
            </w:tcBorders>
          </w:tcPr>
          <w:p w14:paraId="7493CD20" w14:textId="77777777" w:rsidR="00EA4727" w:rsidRDefault="00EA4727" w:rsidP="00C03F97">
            <w:pPr>
              <w:pStyle w:val="TableParagraph"/>
              <w:spacing w:line="210" w:lineRule="exact"/>
              <w:ind w:left="111"/>
              <w:rPr>
                <w:sz w:val="20"/>
              </w:rPr>
            </w:pPr>
            <w:r>
              <w:rPr>
                <w:color w:val="585858"/>
                <w:sz w:val="20"/>
              </w:rPr>
              <w:t>WP9-HE</w:t>
            </w:r>
          </w:p>
        </w:tc>
        <w:tc>
          <w:tcPr>
            <w:tcW w:w="2748" w:type="dxa"/>
            <w:vMerge/>
            <w:tcBorders>
              <w:top w:val="nil"/>
              <w:left w:val="single" w:sz="4" w:space="0" w:color="A4A4A4"/>
            </w:tcBorders>
          </w:tcPr>
          <w:p w14:paraId="65314221" w14:textId="77777777" w:rsidR="00EA4727" w:rsidRDefault="00EA4727" w:rsidP="00C03F97">
            <w:pPr>
              <w:rPr>
                <w:sz w:val="2"/>
                <w:szCs w:val="2"/>
              </w:rPr>
            </w:pPr>
          </w:p>
        </w:tc>
      </w:tr>
      <w:tr w:rsidR="00EA4727" w14:paraId="2D9AF4E0" w14:textId="77777777" w:rsidTr="00C03F97">
        <w:trPr>
          <w:trHeight w:val="229"/>
        </w:trPr>
        <w:tc>
          <w:tcPr>
            <w:tcW w:w="1272" w:type="dxa"/>
            <w:vMerge/>
            <w:tcBorders>
              <w:top w:val="nil"/>
            </w:tcBorders>
          </w:tcPr>
          <w:p w14:paraId="259C1723" w14:textId="77777777" w:rsidR="00EA4727" w:rsidRDefault="00EA4727" w:rsidP="00C03F97">
            <w:pPr>
              <w:rPr>
                <w:sz w:val="2"/>
                <w:szCs w:val="2"/>
              </w:rPr>
            </w:pPr>
          </w:p>
        </w:tc>
        <w:tc>
          <w:tcPr>
            <w:tcW w:w="852" w:type="dxa"/>
            <w:vMerge/>
            <w:tcBorders>
              <w:top w:val="nil"/>
            </w:tcBorders>
          </w:tcPr>
          <w:p w14:paraId="70305654" w14:textId="77777777" w:rsidR="00EA4727" w:rsidRDefault="00EA4727" w:rsidP="00C03F97">
            <w:pPr>
              <w:rPr>
                <w:sz w:val="2"/>
                <w:szCs w:val="2"/>
              </w:rPr>
            </w:pPr>
          </w:p>
        </w:tc>
        <w:tc>
          <w:tcPr>
            <w:tcW w:w="110" w:type="dxa"/>
            <w:vMerge/>
            <w:tcBorders>
              <w:top w:val="nil"/>
              <w:right w:val="single" w:sz="4" w:space="0" w:color="A4A4A4"/>
            </w:tcBorders>
          </w:tcPr>
          <w:p w14:paraId="096CD2B3" w14:textId="77777777" w:rsidR="00EA4727" w:rsidRDefault="00EA4727" w:rsidP="00C03F97">
            <w:pPr>
              <w:rPr>
                <w:sz w:val="2"/>
                <w:szCs w:val="2"/>
              </w:rPr>
            </w:pPr>
          </w:p>
        </w:tc>
        <w:tc>
          <w:tcPr>
            <w:tcW w:w="1538" w:type="dxa"/>
            <w:tcBorders>
              <w:top w:val="single" w:sz="4" w:space="0" w:color="A4A4A4"/>
              <w:left w:val="single" w:sz="4" w:space="0" w:color="A4A4A4"/>
              <w:bottom w:val="single" w:sz="4" w:space="0" w:color="A4A4A4"/>
              <w:right w:val="single" w:sz="4" w:space="0" w:color="A4A4A4"/>
            </w:tcBorders>
          </w:tcPr>
          <w:p w14:paraId="2EDBCC02" w14:textId="77777777" w:rsidR="00EA4727" w:rsidRDefault="00EA4727" w:rsidP="00C03F97">
            <w:pPr>
              <w:pStyle w:val="TableParagraph"/>
              <w:spacing w:line="210" w:lineRule="exact"/>
              <w:ind w:left="108"/>
              <w:rPr>
                <w:sz w:val="20"/>
              </w:rPr>
            </w:pPr>
            <w:r>
              <w:rPr>
                <w:color w:val="585858"/>
                <w:sz w:val="20"/>
              </w:rPr>
              <w:t>WP10</w:t>
            </w:r>
          </w:p>
        </w:tc>
        <w:tc>
          <w:tcPr>
            <w:tcW w:w="1128" w:type="dxa"/>
            <w:tcBorders>
              <w:top w:val="single" w:sz="4" w:space="0" w:color="A4A4A4"/>
              <w:left w:val="single" w:sz="4" w:space="0" w:color="A4A4A4"/>
              <w:bottom w:val="single" w:sz="4" w:space="0" w:color="A4A4A4"/>
              <w:right w:val="single" w:sz="4" w:space="0" w:color="A4A4A4"/>
            </w:tcBorders>
          </w:tcPr>
          <w:p w14:paraId="412E3E4C" w14:textId="77777777" w:rsidR="00EA4727" w:rsidRDefault="00EA4727" w:rsidP="00C03F97">
            <w:pPr>
              <w:pStyle w:val="TableParagraph"/>
              <w:spacing w:line="210" w:lineRule="exact"/>
              <w:ind w:left="111"/>
              <w:rPr>
                <w:sz w:val="20"/>
              </w:rPr>
            </w:pPr>
            <w:r>
              <w:rPr>
                <w:color w:val="585858"/>
                <w:sz w:val="20"/>
              </w:rPr>
              <w:t>WP3-DEP</w:t>
            </w:r>
          </w:p>
        </w:tc>
        <w:tc>
          <w:tcPr>
            <w:tcW w:w="1073" w:type="dxa"/>
            <w:tcBorders>
              <w:top w:val="single" w:sz="4" w:space="0" w:color="A4A4A4"/>
              <w:left w:val="single" w:sz="4" w:space="0" w:color="A4A4A4"/>
              <w:bottom w:val="single" w:sz="4" w:space="0" w:color="A4A4A4"/>
              <w:right w:val="single" w:sz="4" w:space="0" w:color="A4A4A4"/>
            </w:tcBorders>
          </w:tcPr>
          <w:p w14:paraId="2618ADB9" w14:textId="77777777" w:rsidR="00EA4727" w:rsidRDefault="00EA4727" w:rsidP="00C03F97">
            <w:pPr>
              <w:pStyle w:val="TableParagraph"/>
              <w:spacing w:line="210" w:lineRule="exact"/>
              <w:ind w:left="111"/>
              <w:rPr>
                <w:sz w:val="20"/>
              </w:rPr>
            </w:pPr>
            <w:r>
              <w:rPr>
                <w:color w:val="585858"/>
                <w:sz w:val="20"/>
              </w:rPr>
              <w:t>WP3</w:t>
            </w:r>
          </w:p>
        </w:tc>
        <w:tc>
          <w:tcPr>
            <w:tcW w:w="2748" w:type="dxa"/>
            <w:vMerge/>
            <w:tcBorders>
              <w:top w:val="nil"/>
              <w:left w:val="single" w:sz="4" w:space="0" w:color="A4A4A4"/>
            </w:tcBorders>
          </w:tcPr>
          <w:p w14:paraId="1BCD49F5" w14:textId="77777777" w:rsidR="00EA4727" w:rsidRDefault="00EA4727" w:rsidP="00C03F97">
            <w:pPr>
              <w:rPr>
                <w:sz w:val="2"/>
                <w:szCs w:val="2"/>
              </w:rPr>
            </w:pPr>
          </w:p>
        </w:tc>
      </w:tr>
      <w:tr w:rsidR="00EA4727" w14:paraId="576ECA39" w14:textId="77777777" w:rsidTr="00C03F97">
        <w:trPr>
          <w:trHeight w:val="234"/>
        </w:trPr>
        <w:tc>
          <w:tcPr>
            <w:tcW w:w="1272" w:type="dxa"/>
            <w:vMerge/>
            <w:tcBorders>
              <w:top w:val="nil"/>
            </w:tcBorders>
          </w:tcPr>
          <w:p w14:paraId="2CB10A0C" w14:textId="77777777" w:rsidR="00EA4727" w:rsidRDefault="00EA4727" w:rsidP="00C03F97">
            <w:pPr>
              <w:rPr>
                <w:sz w:val="2"/>
                <w:szCs w:val="2"/>
              </w:rPr>
            </w:pPr>
          </w:p>
        </w:tc>
        <w:tc>
          <w:tcPr>
            <w:tcW w:w="852" w:type="dxa"/>
            <w:vMerge/>
            <w:tcBorders>
              <w:top w:val="nil"/>
            </w:tcBorders>
          </w:tcPr>
          <w:p w14:paraId="1EDB2B94" w14:textId="77777777" w:rsidR="00EA4727" w:rsidRDefault="00EA4727" w:rsidP="00C03F97">
            <w:pPr>
              <w:rPr>
                <w:sz w:val="2"/>
                <w:szCs w:val="2"/>
              </w:rPr>
            </w:pPr>
          </w:p>
        </w:tc>
        <w:tc>
          <w:tcPr>
            <w:tcW w:w="110" w:type="dxa"/>
            <w:vMerge/>
            <w:tcBorders>
              <w:top w:val="nil"/>
              <w:right w:val="single" w:sz="4" w:space="0" w:color="A4A4A4"/>
            </w:tcBorders>
          </w:tcPr>
          <w:p w14:paraId="59238F9A" w14:textId="77777777" w:rsidR="00EA4727" w:rsidRDefault="00EA4727" w:rsidP="00C03F97">
            <w:pPr>
              <w:rPr>
                <w:sz w:val="2"/>
                <w:szCs w:val="2"/>
              </w:rPr>
            </w:pPr>
          </w:p>
        </w:tc>
        <w:tc>
          <w:tcPr>
            <w:tcW w:w="1538" w:type="dxa"/>
            <w:tcBorders>
              <w:top w:val="single" w:sz="4" w:space="0" w:color="A4A4A4"/>
              <w:left w:val="single" w:sz="4" w:space="0" w:color="A4A4A4"/>
              <w:bottom w:val="single" w:sz="8" w:space="0" w:color="000000"/>
              <w:right w:val="single" w:sz="4" w:space="0" w:color="A4A4A4"/>
            </w:tcBorders>
          </w:tcPr>
          <w:p w14:paraId="4448E1AF" w14:textId="77777777" w:rsidR="00EA4727" w:rsidRDefault="00EA4727" w:rsidP="00C03F97">
            <w:pPr>
              <w:pStyle w:val="TableParagraph"/>
              <w:spacing w:line="215" w:lineRule="exact"/>
              <w:ind w:left="108"/>
              <w:rPr>
                <w:sz w:val="20"/>
              </w:rPr>
            </w:pPr>
            <w:r>
              <w:rPr>
                <w:color w:val="585858"/>
                <w:sz w:val="20"/>
              </w:rPr>
              <w:t>WP11</w:t>
            </w:r>
          </w:p>
        </w:tc>
        <w:tc>
          <w:tcPr>
            <w:tcW w:w="1128" w:type="dxa"/>
            <w:tcBorders>
              <w:top w:val="single" w:sz="4" w:space="0" w:color="A4A4A4"/>
              <w:left w:val="single" w:sz="4" w:space="0" w:color="A4A4A4"/>
              <w:bottom w:val="single" w:sz="8" w:space="0" w:color="000000"/>
              <w:right w:val="single" w:sz="4" w:space="0" w:color="A4A4A4"/>
            </w:tcBorders>
          </w:tcPr>
          <w:p w14:paraId="3B06CF24" w14:textId="77777777" w:rsidR="00EA4727" w:rsidRDefault="00EA4727" w:rsidP="00C03F97">
            <w:pPr>
              <w:pStyle w:val="TableParagraph"/>
              <w:spacing w:line="215" w:lineRule="exact"/>
              <w:ind w:left="111"/>
              <w:rPr>
                <w:sz w:val="20"/>
              </w:rPr>
            </w:pPr>
            <w:r>
              <w:rPr>
                <w:color w:val="585858"/>
                <w:sz w:val="20"/>
              </w:rPr>
              <w:t>WP2</w:t>
            </w:r>
          </w:p>
        </w:tc>
        <w:tc>
          <w:tcPr>
            <w:tcW w:w="1073" w:type="dxa"/>
            <w:tcBorders>
              <w:top w:val="single" w:sz="4" w:space="0" w:color="A4A4A4"/>
              <w:left w:val="single" w:sz="4" w:space="0" w:color="A4A4A4"/>
              <w:bottom w:val="single" w:sz="8" w:space="0" w:color="000000"/>
              <w:right w:val="single" w:sz="4" w:space="0" w:color="A4A4A4"/>
            </w:tcBorders>
          </w:tcPr>
          <w:p w14:paraId="0F456662" w14:textId="77777777" w:rsidR="00EA4727" w:rsidRDefault="00EA4727" w:rsidP="00C03F97">
            <w:pPr>
              <w:pStyle w:val="TableParagraph"/>
              <w:spacing w:line="215" w:lineRule="exact"/>
              <w:ind w:left="111"/>
              <w:rPr>
                <w:sz w:val="20"/>
              </w:rPr>
            </w:pPr>
            <w:r>
              <w:rPr>
                <w:color w:val="585858"/>
                <w:sz w:val="20"/>
              </w:rPr>
              <w:t>WP2</w:t>
            </w:r>
          </w:p>
        </w:tc>
        <w:tc>
          <w:tcPr>
            <w:tcW w:w="2748" w:type="dxa"/>
            <w:vMerge/>
            <w:tcBorders>
              <w:top w:val="nil"/>
              <w:left w:val="single" w:sz="4" w:space="0" w:color="A4A4A4"/>
            </w:tcBorders>
          </w:tcPr>
          <w:p w14:paraId="747569F5" w14:textId="77777777" w:rsidR="00EA4727" w:rsidRDefault="00EA4727" w:rsidP="00C03F97">
            <w:pPr>
              <w:rPr>
                <w:sz w:val="2"/>
                <w:szCs w:val="2"/>
              </w:rPr>
            </w:pPr>
          </w:p>
        </w:tc>
      </w:tr>
      <w:tr w:rsidR="00EA4727" w14:paraId="0211D09E" w14:textId="77777777" w:rsidTr="00C03F97">
        <w:trPr>
          <w:trHeight w:val="330"/>
        </w:trPr>
        <w:tc>
          <w:tcPr>
            <w:tcW w:w="1272" w:type="dxa"/>
          </w:tcPr>
          <w:p w14:paraId="5050CE0A" w14:textId="77777777" w:rsidR="00EA4727" w:rsidRDefault="00EA4727" w:rsidP="00C03F97">
            <w:pPr>
              <w:pStyle w:val="TableParagraph"/>
              <w:spacing w:line="224" w:lineRule="exact"/>
              <w:ind w:left="107"/>
              <w:rPr>
                <w:sz w:val="20"/>
              </w:rPr>
            </w:pPr>
            <w:r>
              <w:rPr>
                <w:color w:val="585858"/>
                <w:sz w:val="20"/>
              </w:rPr>
              <w:t>20/03/2025</w:t>
            </w:r>
          </w:p>
        </w:tc>
        <w:tc>
          <w:tcPr>
            <w:tcW w:w="852" w:type="dxa"/>
          </w:tcPr>
          <w:p w14:paraId="46FD2D99" w14:textId="77777777" w:rsidR="00EA4727" w:rsidRDefault="00EA4727" w:rsidP="00C03F97">
            <w:pPr>
              <w:pStyle w:val="TableParagraph"/>
              <w:spacing w:line="224" w:lineRule="exact"/>
              <w:ind w:left="107"/>
              <w:rPr>
                <w:sz w:val="20"/>
              </w:rPr>
            </w:pPr>
            <w:r>
              <w:rPr>
                <w:color w:val="585858"/>
                <w:sz w:val="20"/>
              </w:rPr>
              <w:t>Part B</w:t>
            </w:r>
          </w:p>
        </w:tc>
        <w:tc>
          <w:tcPr>
            <w:tcW w:w="6597" w:type="dxa"/>
            <w:gridSpan w:val="5"/>
            <w:tcBorders>
              <w:top w:val="single" w:sz="8" w:space="0" w:color="000000"/>
            </w:tcBorders>
          </w:tcPr>
          <w:p w14:paraId="79CB29DC" w14:textId="77777777" w:rsidR="00EA4727" w:rsidRDefault="00EA4727" w:rsidP="00C03F97">
            <w:pPr>
              <w:pStyle w:val="TableParagraph"/>
              <w:spacing w:line="224" w:lineRule="exact"/>
              <w:ind w:left="105"/>
              <w:rPr>
                <w:sz w:val="20"/>
              </w:rPr>
            </w:pPr>
            <w:r>
              <w:rPr>
                <w:color w:val="585858"/>
                <w:sz w:val="20"/>
              </w:rPr>
              <w:t>Link to V. Pruneri ICREA added, in-kind contribution specified</w:t>
            </w:r>
          </w:p>
        </w:tc>
      </w:tr>
      <w:tr w:rsidR="00EA4727" w14:paraId="65677607" w14:textId="77777777" w:rsidTr="00C03F97">
        <w:trPr>
          <w:trHeight w:val="335"/>
        </w:trPr>
        <w:tc>
          <w:tcPr>
            <w:tcW w:w="1272" w:type="dxa"/>
          </w:tcPr>
          <w:p w14:paraId="007CDBE6" w14:textId="77777777" w:rsidR="00EA4727" w:rsidRDefault="00EA4727" w:rsidP="00C03F97">
            <w:pPr>
              <w:pStyle w:val="TableParagraph"/>
              <w:spacing w:line="229" w:lineRule="exact"/>
              <w:ind w:left="107"/>
              <w:rPr>
                <w:sz w:val="20"/>
              </w:rPr>
            </w:pPr>
            <w:r>
              <w:rPr>
                <w:color w:val="585858"/>
                <w:sz w:val="20"/>
              </w:rPr>
              <w:t>20/03/2025</w:t>
            </w:r>
          </w:p>
        </w:tc>
        <w:tc>
          <w:tcPr>
            <w:tcW w:w="852" w:type="dxa"/>
          </w:tcPr>
          <w:p w14:paraId="510CB742" w14:textId="77777777" w:rsidR="00EA4727" w:rsidRDefault="00EA4727" w:rsidP="00C03F97">
            <w:pPr>
              <w:pStyle w:val="TableParagraph"/>
              <w:spacing w:line="229" w:lineRule="exact"/>
              <w:ind w:left="107"/>
              <w:rPr>
                <w:sz w:val="20"/>
              </w:rPr>
            </w:pPr>
            <w:r>
              <w:rPr>
                <w:color w:val="585858"/>
                <w:sz w:val="20"/>
              </w:rPr>
              <w:t>Part B</w:t>
            </w:r>
          </w:p>
        </w:tc>
        <w:tc>
          <w:tcPr>
            <w:tcW w:w="6597" w:type="dxa"/>
            <w:gridSpan w:val="5"/>
          </w:tcPr>
          <w:p w14:paraId="6FDF525C" w14:textId="77777777" w:rsidR="00EA4727" w:rsidRDefault="00EA4727" w:rsidP="00C03F97">
            <w:pPr>
              <w:pStyle w:val="TableParagraph"/>
              <w:spacing w:line="229" w:lineRule="exact"/>
              <w:ind w:left="105"/>
              <w:rPr>
                <w:sz w:val="20"/>
              </w:rPr>
            </w:pPr>
            <w:r>
              <w:rPr>
                <w:color w:val="585858"/>
                <w:sz w:val="20"/>
              </w:rPr>
              <w:t>Description of Pilot Line Administrative Executive updated</w:t>
            </w:r>
          </w:p>
        </w:tc>
      </w:tr>
      <w:tr w:rsidR="00EA4727" w14:paraId="201CE592" w14:textId="77777777" w:rsidTr="00C03F97">
        <w:trPr>
          <w:trHeight w:val="460"/>
        </w:trPr>
        <w:tc>
          <w:tcPr>
            <w:tcW w:w="1272" w:type="dxa"/>
          </w:tcPr>
          <w:p w14:paraId="4D27C5E1" w14:textId="77777777" w:rsidR="00EA4727" w:rsidRDefault="00EA4727" w:rsidP="00C03F97">
            <w:pPr>
              <w:pStyle w:val="TableParagraph"/>
              <w:spacing w:line="229" w:lineRule="exact"/>
              <w:ind w:left="107"/>
              <w:rPr>
                <w:sz w:val="20"/>
              </w:rPr>
            </w:pPr>
            <w:r>
              <w:rPr>
                <w:color w:val="585858"/>
                <w:sz w:val="20"/>
              </w:rPr>
              <w:t>07/08/2025</w:t>
            </w:r>
          </w:p>
        </w:tc>
        <w:tc>
          <w:tcPr>
            <w:tcW w:w="852" w:type="dxa"/>
          </w:tcPr>
          <w:p w14:paraId="09DF32B1" w14:textId="77777777" w:rsidR="00EA4727" w:rsidRDefault="00EA4727" w:rsidP="00C03F97">
            <w:pPr>
              <w:pStyle w:val="TableParagraph"/>
              <w:spacing w:before="3" w:line="230" w:lineRule="exact"/>
              <w:ind w:left="107" w:right="159"/>
              <w:rPr>
                <w:sz w:val="20"/>
              </w:rPr>
            </w:pPr>
            <w:r>
              <w:rPr>
                <w:color w:val="585858"/>
                <w:sz w:val="20"/>
              </w:rPr>
              <w:t>Part A &amp; B</w:t>
            </w:r>
          </w:p>
        </w:tc>
        <w:tc>
          <w:tcPr>
            <w:tcW w:w="6597" w:type="dxa"/>
            <w:gridSpan w:val="5"/>
          </w:tcPr>
          <w:p w14:paraId="52A85DA2" w14:textId="77777777" w:rsidR="00EA4727" w:rsidRDefault="00EA4727" w:rsidP="00C03F97">
            <w:pPr>
              <w:pStyle w:val="TableParagraph"/>
              <w:spacing w:line="229" w:lineRule="exact"/>
              <w:ind w:left="105"/>
              <w:rPr>
                <w:sz w:val="20"/>
              </w:rPr>
            </w:pPr>
            <w:r>
              <w:rPr>
                <w:color w:val="585858"/>
                <w:sz w:val="20"/>
              </w:rPr>
              <w:t>UC3M replacement by IMDEA</w:t>
            </w:r>
          </w:p>
        </w:tc>
      </w:tr>
      <w:tr w:rsidR="00EA4727" w14:paraId="340709E8" w14:textId="77777777" w:rsidTr="00C03F97">
        <w:trPr>
          <w:trHeight w:val="460"/>
        </w:trPr>
        <w:tc>
          <w:tcPr>
            <w:tcW w:w="1272" w:type="dxa"/>
          </w:tcPr>
          <w:p w14:paraId="0F9FE417" w14:textId="77777777" w:rsidR="00EA4727" w:rsidRDefault="00EA4727" w:rsidP="00C03F97">
            <w:pPr>
              <w:pStyle w:val="TableParagraph"/>
              <w:spacing w:line="229" w:lineRule="exact"/>
              <w:ind w:left="107"/>
              <w:rPr>
                <w:color w:val="585858"/>
                <w:sz w:val="20"/>
              </w:rPr>
            </w:pPr>
            <w:r>
              <w:rPr>
                <w:color w:val="585858"/>
                <w:sz w:val="20"/>
              </w:rPr>
              <w:t>30/09/2025</w:t>
            </w:r>
          </w:p>
        </w:tc>
        <w:tc>
          <w:tcPr>
            <w:tcW w:w="852" w:type="dxa"/>
          </w:tcPr>
          <w:p w14:paraId="03FDF5DD" w14:textId="77777777" w:rsidR="00EA4727" w:rsidRDefault="00EA4727" w:rsidP="00C03F97">
            <w:pPr>
              <w:pStyle w:val="TableParagraph"/>
              <w:spacing w:before="3" w:line="230" w:lineRule="exact"/>
              <w:ind w:left="107" w:right="159"/>
              <w:rPr>
                <w:color w:val="585858"/>
                <w:sz w:val="20"/>
              </w:rPr>
            </w:pPr>
            <w:r>
              <w:rPr>
                <w:color w:val="585858"/>
                <w:sz w:val="20"/>
              </w:rPr>
              <w:t>Part A &amp; B</w:t>
            </w:r>
          </w:p>
        </w:tc>
        <w:tc>
          <w:tcPr>
            <w:tcW w:w="6597" w:type="dxa"/>
            <w:gridSpan w:val="5"/>
          </w:tcPr>
          <w:p w14:paraId="40CDD8E8" w14:textId="77777777" w:rsidR="00EA4727" w:rsidRDefault="00EA4727" w:rsidP="00C03F97">
            <w:pPr>
              <w:pStyle w:val="TableParagraph"/>
              <w:spacing w:line="229" w:lineRule="exact"/>
              <w:ind w:left="105"/>
              <w:rPr>
                <w:color w:val="585858"/>
                <w:sz w:val="20"/>
              </w:rPr>
            </w:pPr>
            <w:r>
              <w:rPr>
                <w:color w:val="585858"/>
                <w:sz w:val="20"/>
              </w:rPr>
              <w:t>Add IMDEA as partner Nº 17</w:t>
            </w:r>
          </w:p>
        </w:tc>
      </w:tr>
      <w:tr w:rsidR="00484E61" w14:paraId="0A3276BE" w14:textId="77777777" w:rsidTr="00C03F97">
        <w:trPr>
          <w:trHeight w:val="460"/>
        </w:trPr>
        <w:tc>
          <w:tcPr>
            <w:tcW w:w="1272" w:type="dxa"/>
          </w:tcPr>
          <w:p w14:paraId="4DC561B8" w14:textId="138EEAD7" w:rsidR="00484E61" w:rsidRDefault="00484E61" w:rsidP="00C03F97">
            <w:pPr>
              <w:pStyle w:val="TableParagraph"/>
              <w:spacing w:line="229" w:lineRule="exact"/>
              <w:ind w:left="107"/>
              <w:rPr>
                <w:color w:val="585858"/>
                <w:sz w:val="20"/>
              </w:rPr>
            </w:pPr>
            <w:r>
              <w:rPr>
                <w:color w:val="585858"/>
                <w:sz w:val="20"/>
              </w:rPr>
              <w:lastRenderedPageBreak/>
              <w:t>10/04/2026</w:t>
            </w:r>
          </w:p>
        </w:tc>
        <w:tc>
          <w:tcPr>
            <w:tcW w:w="852" w:type="dxa"/>
          </w:tcPr>
          <w:p w14:paraId="2842B872" w14:textId="6F13F53C" w:rsidR="00484E61" w:rsidRDefault="00484E61" w:rsidP="00C03F97">
            <w:pPr>
              <w:pStyle w:val="TableParagraph"/>
              <w:spacing w:before="3" w:line="230" w:lineRule="exact"/>
              <w:ind w:left="107" w:right="159"/>
              <w:rPr>
                <w:color w:val="585858"/>
                <w:sz w:val="20"/>
              </w:rPr>
            </w:pPr>
            <w:r>
              <w:rPr>
                <w:color w:val="585858"/>
                <w:sz w:val="20"/>
              </w:rPr>
              <w:t xml:space="preserve">Part A </w:t>
            </w:r>
          </w:p>
        </w:tc>
        <w:tc>
          <w:tcPr>
            <w:tcW w:w="6597" w:type="dxa"/>
            <w:gridSpan w:val="5"/>
          </w:tcPr>
          <w:p w14:paraId="743CDCDE" w14:textId="7E1ABF14" w:rsidR="00484E61" w:rsidRDefault="00484E61" w:rsidP="008629DF">
            <w:pPr>
              <w:pStyle w:val="TableParagraph"/>
              <w:numPr>
                <w:ilvl w:val="0"/>
                <w:numId w:val="79"/>
              </w:numPr>
              <w:spacing w:line="229" w:lineRule="exact"/>
              <w:rPr>
                <w:color w:val="585858"/>
                <w:sz w:val="20"/>
              </w:rPr>
            </w:pPr>
            <w:r>
              <w:rPr>
                <w:color w:val="585858"/>
                <w:sz w:val="20"/>
              </w:rPr>
              <w:t xml:space="preserve">Milestone </w:t>
            </w:r>
            <w:r w:rsidR="00254334">
              <w:rPr>
                <w:color w:val="585858"/>
                <w:sz w:val="20"/>
              </w:rPr>
              <w:t>11 Staff Training Completed add</w:t>
            </w:r>
            <w:r w:rsidR="00D24F1C">
              <w:rPr>
                <w:color w:val="585858"/>
                <w:sz w:val="20"/>
              </w:rPr>
              <w:t>ed</w:t>
            </w:r>
          </w:p>
          <w:p w14:paraId="15F12BB9" w14:textId="77777777" w:rsidR="00254334" w:rsidRDefault="00254334" w:rsidP="008629DF">
            <w:pPr>
              <w:pStyle w:val="TableParagraph"/>
              <w:numPr>
                <w:ilvl w:val="0"/>
                <w:numId w:val="79"/>
              </w:numPr>
              <w:spacing w:line="229" w:lineRule="exact"/>
              <w:rPr>
                <w:color w:val="585858"/>
                <w:sz w:val="20"/>
              </w:rPr>
            </w:pPr>
            <w:r>
              <w:rPr>
                <w:color w:val="585858"/>
                <w:sz w:val="20"/>
              </w:rPr>
              <w:t xml:space="preserve">Milestones </w:t>
            </w:r>
            <w:r w:rsidR="00D24F1C">
              <w:rPr>
                <w:color w:val="585858"/>
                <w:sz w:val="20"/>
              </w:rPr>
              <w:t>9 &amp; 10 deleted</w:t>
            </w:r>
          </w:p>
          <w:p w14:paraId="3B56F60F" w14:textId="77777777" w:rsidR="00D80310" w:rsidRDefault="00D80310" w:rsidP="008629DF">
            <w:pPr>
              <w:pStyle w:val="TableParagraph"/>
              <w:numPr>
                <w:ilvl w:val="0"/>
                <w:numId w:val="79"/>
              </w:numPr>
              <w:spacing w:line="229" w:lineRule="exact"/>
              <w:rPr>
                <w:color w:val="585858"/>
                <w:sz w:val="20"/>
              </w:rPr>
            </w:pPr>
            <w:r>
              <w:rPr>
                <w:color w:val="585858"/>
                <w:sz w:val="20"/>
              </w:rPr>
              <w:t xml:space="preserve">Risk </w:t>
            </w:r>
            <w:r w:rsidR="008629DF">
              <w:rPr>
                <w:color w:val="585858"/>
                <w:sz w:val="20"/>
              </w:rPr>
              <w:t>2 deleted</w:t>
            </w:r>
          </w:p>
          <w:p w14:paraId="22AAB6C5" w14:textId="641513B1" w:rsidR="008629DF" w:rsidRDefault="008629DF" w:rsidP="008629DF">
            <w:pPr>
              <w:pStyle w:val="TableParagraph"/>
              <w:numPr>
                <w:ilvl w:val="0"/>
                <w:numId w:val="79"/>
              </w:numPr>
              <w:spacing w:line="229" w:lineRule="exact"/>
              <w:rPr>
                <w:color w:val="585858"/>
                <w:sz w:val="20"/>
              </w:rPr>
            </w:pPr>
            <w:r>
              <w:rPr>
                <w:color w:val="585858"/>
                <w:sz w:val="20"/>
              </w:rPr>
              <w:t>Risk 3 updated</w:t>
            </w:r>
          </w:p>
        </w:tc>
      </w:tr>
      <w:tr w:rsidR="002B0539" w14:paraId="53374FDA" w14:textId="77777777" w:rsidTr="00C03F97">
        <w:trPr>
          <w:trHeight w:val="460"/>
        </w:trPr>
        <w:tc>
          <w:tcPr>
            <w:tcW w:w="1272" w:type="dxa"/>
          </w:tcPr>
          <w:p w14:paraId="12EFBB30" w14:textId="01C3014A" w:rsidR="002B0539" w:rsidRDefault="002B0539" w:rsidP="00C03F97">
            <w:pPr>
              <w:pStyle w:val="TableParagraph"/>
              <w:spacing w:line="229" w:lineRule="exact"/>
              <w:ind w:left="107"/>
              <w:rPr>
                <w:color w:val="585858"/>
                <w:sz w:val="20"/>
              </w:rPr>
            </w:pPr>
            <w:r>
              <w:rPr>
                <w:color w:val="585858"/>
                <w:sz w:val="20"/>
              </w:rPr>
              <w:t>10/04/2026</w:t>
            </w:r>
          </w:p>
        </w:tc>
        <w:tc>
          <w:tcPr>
            <w:tcW w:w="852" w:type="dxa"/>
          </w:tcPr>
          <w:p w14:paraId="11ECD51D" w14:textId="096FEFF2" w:rsidR="002B0539" w:rsidRDefault="002B0539" w:rsidP="00C03F97">
            <w:pPr>
              <w:pStyle w:val="TableParagraph"/>
              <w:spacing w:before="3" w:line="230" w:lineRule="exact"/>
              <w:ind w:left="107" w:right="159"/>
              <w:rPr>
                <w:color w:val="585858"/>
                <w:sz w:val="20"/>
              </w:rPr>
            </w:pPr>
            <w:r>
              <w:rPr>
                <w:color w:val="585858"/>
                <w:sz w:val="20"/>
              </w:rPr>
              <w:t>Part B</w:t>
            </w:r>
          </w:p>
        </w:tc>
        <w:tc>
          <w:tcPr>
            <w:tcW w:w="6597" w:type="dxa"/>
            <w:gridSpan w:val="5"/>
          </w:tcPr>
          <w:p w14:paraId="45B8879C" w14:textId="3FB2DECE" w:rsidR="002B0539" w:rsidRDefault="002B0539" w:rsidP="002B0539">
            <w:pPr>
              <w:pStyle w:val="TableParagraph"/>
              <w:spacing w:line="229" w:lineRule="exact"/>
              <w:rPr>
                <w:color w:val="585858"/>
                <w:sz w:val="20"/>
              </w:rPr>
            </w:pPr>
            <w:r>
              <w:rPr>
                <w:color w:val="585858"/>
                <w:sz w:val="20"/>
              </w:rPr>
              <w:t>Table</w:t>
            </w:r>
            <w:r w:rsidR="005D29B5">
              <w:rPr>
                <w:color w:val="585858"/>
                <w:sz w:val="20"/>
              </w:rPr>
              <w:t xml:space="preserve"> 16 &amp;</w:t>
            </w:r>
            <w:r>
              <w:rPr>
                <w:color w:val="585858"/>
                <w:sz w:val="20"/>
              </w:rPr>
              <w:t xml:space="preserve"> 17 updated</w:t>
            </w:r>
          </w:p>
        </w:tc>
      </w:tr>
      <w:tr w:rsidR="00EC2439" w14:paraId="3380F392" w14:textId="77777777" w:rsidTr="00C03F97">
        <w:trPr>
          <w:trHeight w:val="460"/>
        </w:trPr>
        <w:tc>
          <w:tcPr>
            <w:tcW w:w="1272" w:type="dxa"/>
          </w:tcPr>
          <w:p w14:paraId="2F53F8FF" w14:textId="5D095379" w:rsidR="00EC2439" w:rsidRDefault="00EC2439" w:rsidP="00C03F97">
            <w:pPr>
              <w:pStyle w:val="TableParagraph"/>
              <w:spacing w:line="229" w:lineRule="exact"/>
              <w:ind w:left="107"/>
              <w:rPr>
                <w:color w:val="585858"/>
                <w:sz w:val="20"/>
              </w:rPr>
            </w:pPr>
            <w:r>
              <w:rPr>
                <w:color w:val="585858"/>
                <w:sz w:val="20"/>
              </w:rPr>
              <w:t>10/04/2026</w:t>
            </w:r>
          </w:p>
        </w:tc>
        <w:tc>
          <w:tcPr>
            <w:tcW w:w="852" w:type="dxa"/>
          </w:tcPr>
          <w:p w14:paraId="43840855" w14:textId="135F04A6" w:rsidR="00EC2439" w:rsidRDefault="00EC2439" w:rsidP="00C03F97">
            <w:pPr>
              <w:pStyle w:val="TableParagraph"/>
              <w:spacing w:before="3" w:line="230" w:lineRule="exact"/>
              <w:ind w:left="107" w:right="159"/>
              <w:rPr>
                <w:color w:val="585858"/>
                <w:sz w:val="20"/>
              </w:rPr>
            </w:pPr>
            <w:r>
              <w:rPr>
                <w:color w:val="585858"/>
                <w:sz w:val="20"/>
              </w:rPr>
              <w:t>Part B</w:t>
            </w:r>
          </w:p>
        </w:tc>
        <w:tc>
          <w:tcPr>
            <w:tcW w:w="6597" w:type="dxa"/>
            <w:gridSpan w:val="5"/>
          </w:tcPr>
          <w:p w14:paraId="3B407979" w14:textId="4DB81C22" w:rsidR="00EC2439" w:rsidRDefault="00EC2439" w:rsidP="002B0539">
            <w:pPr>
              <w:pStyle w:val="TableParagraph"/>
              <w:spacing w:line="229" w:lineRule="exact"/>
              <w:rPr>
                <w:color w:val="585858"/>
                <w:sz w:val="20"/>
              </w:rPr>
            </w:pPr>
            <w:r>
              <w:rPr>
                <w:color w:val="585858"/>
                <w:sz w:val="20"/>
              </w:rPr>
              <w:t xml:space="preserve">Text updated p. </w:t>
            </w:r>
            <w:r w:rsidR="00CF328A">
              <w:rPr>
                <w:color w:val="585858"/>
                <w:sz w:val="20"/>
              </w:rPr>
              <w:t>37</w:t>
            </w:r>
          </w:p>
        </w:tc>
      </w:tr>
    </w:tbl>
    <w:p w14:paraId="2C1394CC" w14:textId="77777777" w:rsidR="00EA4727" w:rsidRDefault="00EA4727" w:rsidP="00EA4727">
      <w:pPr>
        <w:spacing w:before="83"/>
        <w:rPr>
          <w:sz w:val="20"/>
        </w:rPr>
      </w:pPr>
    </w:p>
    <w:p w14:paraId="5AC86F33" w14:textId="77777777" w:rsidR="002B0539" w:rsidRDefault="002B0539" w:rsidP="00EA4727">
      <w:pPr>
        <w:spacing w:before="83"/>
        <w:rPr>
          <w:sz w:val="20"/>
        </w:rPr>
      </w:pPr>
    </w:p>
    <w:p w14:paraId="12756814" w14:textId="77777777" w:rsidR="002B0539" w:rsidRDefault="002B0539" w:rsidP="00EA4727">
      <w:pPr>
        <w:spacing w:before="83"/>
        <w:rPr>
          <w:sz w:val="20"/>
        </w:rPr>
      </w:pPr>
    </w:p>
    <w:p w14:paraId="07372899" w14:textId="77777777" w:rsidR="002B0539" w:rsidRDefault="002B0539" w:rsidP="00EA4727">
      <w:pPr>
        <w:spacing w:before="83"/>
        <w:rPr>
          <w:sz w:val="20"/>
        </w:rPr>
      </w:pPr>
    </w:p>
    <w:p w14:paraId="7AFF3EA7" w14:textId="77777777" w:rsidR="002B0539" w:rsidRDefault="002B0539" w:rsidP="00EA4727">
      <w:pPr>
        <w:spacing w:before="83"/>
        <w:rPr>
          <w:sz w:val="20"/>
        </w:rPr>
      </w:pPr>
    </w:p>
    <w:p w14:paraId="62831395" w14:textId="77777777" w:rsidR="002B0539" w:rsidRDefault="002B0539" w:rsidP="00EA4727">
      <w:pPr>
        <w:spacing w:before="83"/>
        <w:rPr>
          <w:sz w:val="20"/>
        </w:rPr>
      </w:pPr>
    </w:p>
    <w:p w14:paraId="7F9D25F4" w14:textId="77777777" w:rsidR="002B0539" w:rsidRDefault="002B0539" w:rsidP="00EA4727">
      <w:pPr>
        <w:spacing w:before="83"/>
        <w:rPr>
          <w:sz w:val="20"/>
        </w:rPr>
      </w:pPr>
    </w:p>
    <w:p w14:paraId="29166F15" w14:textId="77777777" w:rsidR="002B0539" w:rsidRDefault="002B0539" w:rsidP="00EA4727">
      <w:pPr>
        <w:spacing w:before="83"/>
        <w:rPr>
          <w:sz w:val="20"/>
        </w:rPr>
      </w:pPr>
    </w:p>
    <w:p w14:paraId="710B51C6" w14:textId="77777777" w:rsidR="002B0539" w:rsidRDefault="002B0539" w:rsidP="00EA4727">
      <w:pPr>
        <w:spacing w:before="83"/>
        <w:rPr>
          <w:sz w:val="20"/>
        </w:rPr>
      </w:pPr>
    </w:p>
    <w:p w14:paraId="5AD85E60" w14:textId="77777777" w:rsidR="002B0539" w:rsidRDefault="002B0539" w:rsidP="00EA4727">
      <w:pPr>
        <w:spacing w:before="83"/>
        <w:rPr>
          <w:sz w:val="20"/>
        </w:rPr>
      </w:pPr>
    </w:p>
    <w:p w14:paraId="34D4DA47" w14:textId="77777777" w:rsidR="002B0539" w:rsidRDefault="002B0539" w:rsidP="00EA4727">
      <w:pPr>
        <w:spacing w:before="83"/>
        <w:rPr>
          <w:sz w:val="20"/>
        </w:rPr>
      </w:pPr>
    </w:p>
    <w:p w14:paraId="364C8004" w14:textId="77777777" w:rsidR="002B0539" w:rsidRDefault="002B0539" w:rsidP="00EA4727">
      <w:pPr>
        <w:spacing w:before="83"/>
        <w:rPr>
          <w:sz w:val="20"/>
        </w:rPr>
      </w:pPr>
    </w:p>
    <w:p w14:paraId="07531BD0" w14:textId="77777777" w:rsidR="002B0539" w:rsidRDefault="002B0539" w:rsidP="00EA4727">
      <w:pPr>
        <w:spacing w:before="83"/>
        <w:rPr>
          <w:sz w:val="20"/>
        </w:rPr>
      </w:pPr>
    </w:p>
    <w:p w14:paraId="3FF0C8A8" w14:textId="77777777" w:rsidR="002B0539" w:rsidRDefault="002B0539" w:rsidP="00EA4727">
      <w:pPr>
        <w:spacing w:before="83"/>
        <w:rPr>
          <w:sz w:val="20"/>
        </w:rPr>
      </w:pPr>
    </w:p>
    <w:p w14:paraId="49E2B1DA" w14:textId="77777777" w:rsidR="002B0539" w:rsidRDefault="002B0539" w:rsidP="00EA4727">
      <w:pPr>
        <w:spacing w:before="83"/>
        <w:rPr>
          <w:sz w:val="20"/>
        </w:rPr>
      </w:pPr>
    </w:p>
    <w:p w14:paraId="2A4A5D17" w14:textId="77777777" w:rsidR="002B0539" w:rsidRDefault="002B0539" w:rsidP="00EA4727">
      <w:pPr>
        <w:spacing w:before="83"/>
        <w:rPr>
          <w:sz w:val="20"/>
        </w:rPr>
      </w:pPr>
    </w:p>
    <w:p w14:paraId="57ECA100" w14:textId="77777777" w:rsidR="002B0539" w:rsidRDefault="002B0539" w:rsidP="00EA4727">
      <w:pPr>
        <w:spacing w:before="83"/>
        <w:rPr>
          <w:sz w:val="20"/>
        </w:rPr>
      </w:pPr>
    </w:p>
    <w:p w14:paraId="3419A33C" w14:textId="77777777" w:rsidR="002B0539" w:rsidRDefault="002B0539" w:rsidP="00EA4727">
      <w:pPr>
        <w:spacing w:before="83"/>
        <w:rPr>
          <w:sz w:val="20"/>
        </w:rPr>
      </w:pPr>
    </w:p>
    <w:p w14:paraId="21B89D6D" w14:textId="77777777" w:rsidR="002B0539" w:rsidRDefault="002B0539" w:rsidP="00EA4727">
      <w:pPr>
        <w:spacing w:before="83"/>
        <w:rPr>
          <w:sz w:val="20"/>
        </w:rPr>
      </w:pPr>
    </w:p>
    <w:p w14:paraId="2D412F67" w14:textId="77777777" w:rsidR="002B0539" w:rsidRDefault="002B0539" w:rsidP="00EA4727">
      <w:pPr>
        <w:spacing w:before="83"/>
        <w:rPr>
          <w:sz w:val="20"/>
        </w:rPr>
      </w:pPr>
    </w:p>
    <w:p w14:paraId="5E4DF615" w14:textId="77777777" w:rsidR="002B0539" w:rsidRDefault="002B0539" w:rsidP="00EA4727">
      <w:pPr>
        <w:spacing w:before="83"/>
        <w:rPr>
          <w:sz w:val="20"/>
        </w:rPr>
      </w:pPr>
    </w:p>
    <w:p w14:paraId="736318D9" w14:textId="77777777" w:rsidR="002B0539" w:rsidRDefault="002B0539" w:rsidP="00EA4727">
      <w:pPr>
        <w:spacing w:before="83"/>
        <w:rPr>
          <w:sz w:val="20"/>
        </w:rPr>
      </w:pPr>
    </w:p>
    <w:p w14:paraId="66AA4AB4" w14:textId="77777777" w:rsidR="002B0539" w:rsidRDefault="002B0539" w:rsidP="00EA4727">
      <w:pPr>
        <w:spacing w:before="83"/>
        <w:rPr>
          <w:sz w:val="20"/>
        </w:rPr>
      </w:pPr>
    </w:p>
    <w:p w14:paraId="6EB66D43" w14:textId="77777777" w:rsidR="002B0539" w:rsidRDefault="002B0539" w:rsidP="00EA4727">
      <w:pPr>
        <w:spacing w:before="83"/>
        <w:rPr>
          <w:sz w:val="20"/>
        </w:rPr>
      </w:pPr>
    </w:p>
    <w:p w14:paraId="4CE1BAF8" w14:textId="77777777" w:rsidR="002B0539" w:rsidRDefault="002B0539" w:rsidP="00EA4727">
      <w:pPr>
        <w:spacing w:before="83"/>
        <w:rPr>
          <w:sz w:val="20"/>
        </w:rPr>
      </w:pPr>
    </w:p>
    <w:p w14:paraId="334958C3" w14:textId="77777777" w:rsidR="002B0539" w:rsidRDefault="002B0539" w:rsidP="00EA4727">
      <w:pPr>
        <w:spacing w:before="83"/>
        <w:rPr>
          <w:sz w:val="20"/>
        </w:rPr>
      </w:pPr>
    </w:p>
    <w:p w14:paraId="4B13E219" w14:textId="77777777" w:rsidR="002B0539" w:rsidRDefault="002B0539" w:rsidP="00EA4727">
      <w:pPr>
        <w:spacing w:before="83"/>
        <w:rPr>
          <w:sz w:val="20"/>
        </w:rPr>
      </w:pPr>
    </w:p>
    <w:p w14:paraId="2551F881" w14:textId="77777777" w:rsidR="002B0539" w:rsidRDefault="002B0539" w:rsidP="00EA4727">
      <w:pPr>
        <w:spacing w:before="83"/>
        <w:rPr>
          <w:sz w:val="20"/>
        </w:rPr>
      </w:pPr>
    </w:p>
    <w:p w14:paraId="11BC4BA2" w14:textId="77777777" w:rsidR="002B0539" w:rsidRDefault="002B0539" w:rsidP="00EA4727">
      <w:pPr>
        <w:spacing w:before="83"/>
        <w:rPr>
          <w:sz w:val="20"/>
        </w:rPr>
      </w:pPr>
    </w:p>
    <w:p w14:paraId="59CBBDD5" w14:textId="77777777" w:rsidR="002B0539" w:rsidRDefault="002B0539" w:rsidP="00EA4727">
      <w:pPr>
        <w:spacing w:before="83"/>
        <w:rPr>
          <w:sz w:val="20"/>
        </w:rPr>
      </w:pPr>
    </w:p>
    <w:p w14:paraId="111F491A" w14:textId="77777777" w:rsidR="002B0539" w:rsidRDefault="002B0539" w:rsidP="00EA4727">
      <w:pPr>
        <w:spacing w:before="83"/>
        <w:rPr>
          <w:sz w:val="20"/>
        </w:rPr>
      </w:pPr>
    </w:p>
    <w:p w14:paraId="6825B970" w14:textId="77777777" w:rsidR="002B0539" w:rsidRDefault="002B0539" w:rsidP="00EA4727">
      <w:pPr>
        <w:spacing w:before="83"/>
        <w:rPr>
          <w:sz w:val="20"/>
        </w:rPr>
      </w:pPr>
    </w:p>
    <w:p w14:paraId="06096F55" w14:textId="77777777" w:rsidR="002B0539" w:rsidRDefault="002B0539" w:rsidP="00EA4727">
      <w:pPr>
        <w:spacing w:before="83"/>
        <w:rPr>
          <w:sz w:val="20"/>
        </w:rPr>
      </w:pPr>
    </w:p>
    <w:p w14:paraId="403381A5" w14:textId="77777777" w:rsidR="002B0539" w:rsidRDefault="002B0539" w:rsidP="00EA4727">
      <w:pPr>
        <w:spacing w:before="83"/>
        <w:rPr>
          <w:sz w:val="20"/>
        </w:rPr>
      </w:pPr>
    </w:p>
    <w:p w14:paraId="37119432" w14:textId="77777777" w:rsidR="002B0539" w:rsidRDefault="002B0539" w:rsidP="00EA4727">
      <w:pPr>
        <w:spacing w:before="83"/>
        <w:rPr>
          <w:sz w:val="20"/>
        </w:rPr>
      </w:pPr>
    </w:p>
    <w:p w14:paraId="168A06F5" w14:textId="77777777" w:rsidR="002B0539" w:rsidRDefault="002B0539" w:rsidP="00EA4727">
      <w:pPr>
        <w:spacing w:before="83"/>
        <w:rPr>
          <w:sz w:val="20"/>
        </w:rPr>
      </w:pPr>
    </w:p>
    <w:p w14:paraId="648FF8DF" w14:textId="77777777" w:rsidR="002B0539" w:rsidRDefault="002B0539" w:rsidP="00EA4727">
      <w:pPr>
        <w:spacing w:before="83"/>
        <w:rPr>
          <w:sz w:val="20"/>
        </w:rPr>
      </w:pPr>
    </w:p>
    <w:p w14:paraId="229D0D32" w14:textId="77777777" w:rsidR="002B0539" w:rsidRDefault="002B0539" w:rsidP="00EA4727">
      <w:pPr>
        <w:spacing w:before="83"/>
        <w:rPr>
          <w:sz w:val="20"/>
        </w:rPr>
      </w:pPr>
    </w:p>
    <w:p w14:paraId="3A031DFC" w14:textId="77777777" w:rsidR="00895CCB" w:rsidRDefault="00895CCB">
      <w:pPr>
        <w:pStyle w:val="BodyText"/>
        <w:spacing w:before="2"/>
        <w:rPr>
          <w:rFonts w:ascii="Calibri"/>
          <w:b/>
          <w:sz w:val="15"/>
        </w:rPr>
      </w:pPr>
    </w:p>
    <w:p w14:paraId="3A031DFD" w14:textId="77777777" w:rsidR="00895CCB" w:rsidRDefault="00E44BA1">
      <w:pPr>
        <w:spacing w:before="85" w:line="551" w:lineRule="exact"/>
        <w:ind w:left="997" w:right="1578"/>
        <w:jc w:val="center"/>
        <w:rPr>
          <w:b/>
          <w:sz w:val="48"/>
        </w:rPr>
      </w:pPr>
      <w:r>
        <w:rPr>
          <w:b/>
          <w:color w:val="585858"/>
          <w:sz w:val="48"/>
        </w:rPr>
        <w:lastRenderedPageBreak/>
        <w:t>PIXEurope</w:t>
      </w:r>
    </w:p>
    <w:p w14:paraId="3A031DFE" w14:textId="77777777" w:rsidR="00895CCB" w:rsidRDefault="00E44BA1">
      <w:pPr>
        <w:spacing w:line="321" w:lineRule="exact"/>
        <w:ind w:left="1006" w:right="1578"/>
        <w:jc w:val="center"/>
        <w:rPr>
          <w:b/>
          <w:sz w:val="28"/>
        </w:rPr>
      </w:pPr>
      <w:r>
        <w:rPr>
          <w:b/>
          <w:color w:val="585858"/>
          <w:sz w:val="28"/>
        </w:rPr>
        <w:t>Advanced Photonic Integrated Circuits Pilot Line for Europe</w:t>
      </w:r>
    </w:p>
    <w:p w14:paraId="3A031DFF" w14:textId="77777777" w:rsidR="00895CCB" w:rsidRDefault="00E44BA1">
      <w:pPr>
        <w:pStyle w:val="BodyText"/>
        <w:spacing w:before="4"/>
        <w:rPr>
          <w:b/>
          <w:sz w:val="23"/>
        </w:rPr>
      </w:pPr>
      <w:r>
        <w:rPr>
          <w:noProof/>
        </w:rPr>
        <w:drawing>
          <wp:anchor distT="0" distB="0" distL="0" distR="0" simplePos="0" relativeHeight="251658259" behindDoc="0" locked="0" layoutInCell="1" allowOverlap="1" wp14:anchorId="3A0333CB" wp14:editId="3A0333CC">
            <wp:simplePos x="0" y="0"/>
            <wp:positionH relativeFrom="page">
              <wp:posOffset>3000184</wp:posOffset>
            </wp:positionH>
            <wp:positionV relativeFrom="paragraph">
              <wp:posOffset>195876</wp:posOffset>
            </wp:positionV>
            <wp:extent cx="1561070" cy="1560576"/>
            <wp:effectExtent l="0" t="0" r="0" b="0"/>
            <wp:wrapTopAndBottom/>
            <wp:docPr id="5" name="image3.jpeg" descr="A logo with pink letters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stretch>
                      <a:fillRect/>
                    </a:stretch>
                  </pic:blipFill>
                  <pic:spPr>
                    <a:xfrm>
                      <a:off x="0" y="0"/>
                      <a:ext cx="1561070" cy="1560576"/>
                    </a:xfrm>
                    <a:prstGeom prst="rect">
                      <a:avLst/>
                    </a:prstGeom>
                  </pic:spPr>
                </pic:pic>
              </a:graphicData>
            </a:graphic>
          </wp:anchor>
        </w:drawing>
      </w:r>
    </w:p>
    <w:p w14:paraId="3A031E00" w14:textId="77777777" w:rsidR="00895CCB" w:rsidRDefault="00895CCB">
      <w:pPr>
        <w:pStyle w:val="BodyText"/>
        <w:spacing w:before="6"/>
        <w:rPr>
          <w:b/>
          <w:sz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560"/>
        <w:gridCol w:w="4546"/>
        <w:gridCol w:w="3809"/>
      </w:tblGrid>
      <w:tr w:rsidR="00895CCB" w14:paraId="3A031E06" w14:textId="77777777">
        <w:trPr>
          <w:trHeight w:val="275"/>
        </w:trPr>
        <w:tc>
          <w:tcPr>
            <w:tcW w:w="1560" w:type="dxa"/>
            <w:tcBorders>
              <w:bottom w:val="single" w:sz="4" w:space="0" w:color="000000"/>
            </w:tcBorders>
            <w:shd w:val="clear" w:color="auto" w:fill="798DA7"/>
          </w:tcPr>
          <w:p w14:paraId="3A031E01" w14:textId="77777777" w:rsidR="00895CCB" w:rsidRDefault="00E44BA1">
            <w:pPr>
              <w:pStyle w:val="TableParagraph"/>
              <w:spacing w:before="32"/>
              <w:ind w:left="107"/>
              <w:rPr>
                <w:b/>
                <w:sz w:val="18"/>
              </w:rPr>
            </w:pPr>
            <w:r>
              <w:rPr>
                <w:b/>
                <w:sz w:val="18"/>
              </w:rPr>
              <w:t>Name</w:t>
            </w:r>
          </w:p>
        </w:tc>
        <w:tc>
          <w:tcPr>
            <w:tcW w:w="4546" w:type="dxa"/>
            <w:tcBorders>
              <w:bottom w:val="single" w:sz="4" w:space="0" w:color="000000"/>
              <w:right w:val="single" w:sz="4" w:space="0" w:color="000000"/>
            </w:tcBorders>
          </w:tcPr>
          <w:p w14:paraId="3A031E02" w14:textId="77777777" w:rsidR="00895CCB" w:rsidRDefault="00E44BA1">
            <w:pPr>
              <w:pStyle w:val="TableParagraph"/>
              <w:spacing w:before="32"/>
              <w:ind w:left="107"/>
              <w:rPr>
                <w:b/>
                <w:sz w:val="18"/>
              </w:rPr>
            </w:pPr>
            <w:r>
              <w:rPr>
                <w:b/>
                <w:color w:val="585858"/>
                <w:sz w:val="18"/>
              </w:rPr>
              <w:t>Prof. Dr. Valerio Pruneri</w:t>
            </w:r>
          </w:p>
        </w:tc>
        <w:tc>
          <w:tcPr>
            <w:tcW w:w="3809" w:type="dxa"/>
            <w:vMerge w:val="restart"/>
            <w:tcBorders>
              <w:left w:val="single" w:sz="4" w:space="0" w:color="000000"/>
              <w:bottom w:val="single" w:sz="4" w:space="0" w:color="000000"/>
              <w:right w:val="single" w:sz="4" w:space="0" w:color="000000"/>
            </w:tcBorders>
          </w:tcPr>
          <w:p w14:paraId="3A031E03" w14:textId="77777777" w:rsidR="00895CCB" w:rsidRDefault="00895CCB">
            <w:pPr>
              <w:pStyle w:val="TableParagraph"/>
              <w:rPr>
                <w:b/>
                <w:sz w:val="20"/>
              </w:rPr>
            </w:pPr>
          </w:p>
          <w:p w14:paraId="3A031E04" w14:textId="77777777" w:rsidR="00895CCB" w:rsidRDefault="00895CCB">
            <w:pPr>
              <w:pStyle w:val="TableParagraph"/>
              <w:spacing w:before="4"/>
              <w:rPr>
                <w:b/>
                <w:sz w:val="11"/>
              </w:rPr>
            </w:pPr>
          </w:p>
          <w:p w14:paraId="3A031E05" w14:textId="77777777" w:rsidR="00895CCB" w:rsidRDefault="00E44BA1">
            <w:pPr>
              <w:pStyle w:val="TableParagraph"/>
              <w:ind w:left="576"/>
              <w:rPr>
                <w:sz w:val="20"/>
              </w:rPr>
            </w:pPr>
            <w:r>
              <w:rPr>
                <w:noProof/>
                <w:sz w:val="20"/>
              </w:rPr>
              <w:drawing>
                <wp:inline distT="0" distB="0" distL="0" distR="0" wp14:anchorId="3A0333CD" wp14:editId="3A0333CE">
                  <wp:extent cx="1680730" cy="452627"/>
                  <wp:effectExtent l="0" t="0" r="0" b="0"/>
                  <wp:docPr id="7" name="image4.png" descr="A blue letter and a white backgroun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5" cstate="print"/>
                          <a:stretch>
                            <a:fillRect/>
                          </a:stretch>
                        </pic:blipFill>
                        <pic:spPr>
                          <a:xfrm>
                            <a:off x="0" y="0"/>
                            <a:ext cx="1680730" cy="452627"/>
                          </a:xfrm>
                          <a:prstGeom prst="rect">
                            <a:avLst/>
                          </a:prstGeom>
                        </pic:spPr>
                      </pic:pic>
                    </a:graphicData>
                  </a:graphic>
                </wp:inline>
              </w:drawing>
            </w:r>
          </w:p>
        </w:tc>
      </w:tr>
      <w:tr w:rsidR="00895CCB" w14:paraId="3A031E0A" w14:textId="77777777">
        <w:trPr>
          <w:trHeight w:val="412"/>
        </w:trPr>
        <w:tc>
          <w:tcPr>
            <w:tcW w:w="1560" w:type="dxa"/>
            <w:tcBorders>
              <w:top w:val="single" w:sz="4" w:space="0" w:color="000000"/>
              <w:bottom w:val="single" w:sz="4" w:space="0" w:color="000000"/>
            </w:tcBorders>
            <w:shd w:val="clear" w:color="auto" w:fill="798DA7"/>
          </w:tcPr>
          <w:p w14:paraId="3A031E07" w14:textId="77777777" w:rsidR="00895CCB" w:rsidRDefault="00E44BA1">
            <w:pPr>
              <w:pStyle w:val="TableParagraph"/>
              <w:spacing w:before="102"/>
              <w:ind w:left="107"/>
              <w:rPr>
                <w:b/>
                <w:sz w:val="18"/>
              </w:rPr>
            </w:pPr>
            <w:r>
              <w:rPr>
                <w:b/>
                <w:sz w:val="18"/>
              </w:rPr>
              <w:t>Position</w:t>
            </w:r>
          </w:p>
        </w:tc>
        <w:tc>
          <w:tcPr>
            <w:tcW w:w="4546" w:type="dxa"/>
            <w:tcBorders>
              <w:top w:val="single" w:sz="4" w:space="0" w:color="000000"/>
              <w:bottom w:val="single" w:sz="4" w:space="0" w:color="000000"/>
              <w:right w:val="single" w:sz="4" w:space="0" w:color="000000"/>
            </w:tcBorders>
          </w:tcPr>
          <w:p w14:paraId="3A031E08" w14:textId="77777777" w:rsidR="00895CCB" w:rsidRDefault="00E44BA1">
            <w:pPr>
              <w:pStyle w:val="TableParagraph"/>
              <w:spacing w:before="3" w:line="206" w:lineRule="exact"/>
              <w:ind w:left="107" w:right="523"/>
              <w:rPr>
                <w:b/>
                <w:sz w:val="18"/>
              </w:rPr>
            </w:pPr>
            <w:r>
              <w:rPr>
                <w:b/>
                <w:color w:val="585858"/>
                <w:sz w:val="18"/>
              </w:rPr>
              <w:t>Group Leader, ICREA Professor, Corning Inc. Chair</w:t>
            </w:r>
          </w:p>
        </w:tc>
        <w:tc>
          <w:tcPr>
            <w:tcW w:w="3809" w:type="dxa"/>
            <w:vMerge/>
            <w:tcBorders>
              <w:top w:val="nil"/>
              <w:left w:val="single" w:sz="4" w:space="0" w:color="000000"/>
              <w:bottom w:val="single" w:sz="4" w:space="0" w:color="000000"/>
              <w:right w:val="single" w:sz="4" w:space="0" w:color="000000"/>
            </w:tcBorders>
          </w:tcPr>
          <w:p w14:paraId="3A031E09" w14:textId="77777777" w:rsidR="00895CCB" w:rsidRDefault="00895CCB">
            <w:pPr>
              <w:rPr>
                <w:sz w:val="2"/>
                <w:szCs w:val="2"/>
              </w:rPr>
            </w:pPr>
          </w:p>
        </w:tc>
      </w:tr>
      <w:tr w:rsidR="00895CCB" w14:paraId="3A031E0E" w14:textId="77777777">
        <w:trPr>
          <w:trHeight w:val="258"/>
        </w:trPr>
        <w:tc>
          <w:tcPr>
            <w:tcW w:w="1560" w:type="dxa"/>
            <w:tcBorders>
              <w:top w:val="single" w:sz="4" w:space="0" w:color="000000"/>
              <w:bottom w:val="single" w:sz="4" w:space="0" w:color="000000"/>
            </w:tcBorders>
            <w:shd w:val="clear" w:color="auto" w:fill="798DA7"/>
          </w:tcPr>
          <w:p w14:paraId="3A031E0B" w14:textId="77777777" w:rsidR="00895CCB" w:rsidRDefault="00E44BA1">
            <w:pPr>
              <w:pStyle w:val="TableParagraph"/>
              <w:spacing w:before="25"/>
              <w:ind w:left="107"/>
              <w:rPr>
                <w:b/>
                <w:sz w:val="18"/>
              </w:rPr>
            </w:pPr>
            <w:r>
              <w:rPr>
                <w:b/>
                <w:sz w:val="18"/>
              </w:rPr>
              <w:t>Organisation</w:t>
            </w:r>
          </w:p>
        </w:tc>
        <w:tc>
          <w:tcPr>
            <w:tcW w:w="4546" w:type="dxa"/>
            <w:tcBorders>
              <w:top w:val="single" w:sz="4" w:space="0" w:color="000000"/>
              <w:bottom w:val="single" w:sz="4" w:space="0" w:color="000000"/>
              <w:right w:val="single" w:sz="4" w:space="0" w:color="000000"/>
            </w:tcBorders>
          </w:tcPr>
          <w:p w14:paraId="3A031E0C" w14:textId="77777777" w:rsidR="00895CCB" w:rsidRDefault="00E44BA1">
            <w:pPr>
              <w:pStyle w:val="TableParagraph"/>
              <w:spacing w:before="25"/>
              <w:ind w:left="107"/>
              <w:rPr>
                <w:sz w:val="18"/>
              </w:rPr>
            </w:pPr>
            <w:r>
              <w:rPr>
                <w:color w:val="585858"/>
                <w:sz w:val="18"/>
              </w:rPr>
              <w:t>Institut de Ciències Fotòniques</w:t>
            </w:r>
          </w:p>
        </w:tc>
        <w:tc>
          <w:tcPr>
            <w:tcW w:w="3809" w:type="dxa"/>
            <w:vMerge/>
            <w:tcBorders>
              <w:top w:val="nil"/>
              <w:left w:val="single" w:sz="4" w:space="0" w:color="000000"/>
              <w:bottom w:val="single" w:sz="4" w:space="0" w:color="000000"/>
              <w:right w:val="single" w:sz="4" w:space="0" w:color="000000"/>
            </w:tcBorders>
          </w:tcPr>
          <w:p w14:paraId="3A031E0D" w14:textId="77777777" w:rsidR="00895CCB" w:rsidRDefault="00895CCB">
            <w:pPr>
              <w:rPr>
                <w:sz w:val="2"/>
                <w:szCs w:val="2"/>
              </w:rPr>
            </w:pPr>
          </w:p>
        </w:tc>
      </w:tr>
      <w:tr w:rsidR="00895CCB" w14:paraId="3A031E12" w14:textId="77777777">
        <w:trPr>
          <w:trHeight w:val="222"/>
        </w:trPr>
        <w:tc>
          <w:tcPr>
            <w:tcW w:w="1560" w:type="dxa"/>
            <w:tcBorders>
              <w:top w:val="single" w:sz="4" w:space="0" w:color="000000"/>
              <w:bottom w:val="single" w:sz="4" w:space="0" w:color="000000"/>
            </w:tcBorders>
            <w:shd w:val="clear" w:color="auto" w:fill="798DA7"/>
          </w:tcPr>
          <w:p w14:paraId="3A031E0F" w14:textId="77777777" w:rsidR="00895CCB" w:rsidRDefault="00E44BA1">
            <w:pPr>
              <w:pStyle w:val="TableParagraph"/>
              <w:spacing w:before="8" w:line="194" w:lineRule="exact"/>
              <w:ind w:left="107"/>
              <w:rPr>
                <w:b/>
                <w:sz w:val="18"/>
              </w:rPr>
            </w:pPr>
            <w:r>
              <w:rPr>
                <w:b/>
                <w:sz w:val="18"/>
              </w:rPr>
              <w:t>Email</w:t>
            </w:r>
          </w:p>
        </w:tc>
        <w:tc>
          <w:tcPr>
            <w:tcW w:w="4546" w:type="dxa"/>
            <w:tcBorders>
              <w:top w:val="single" w:sz="4" w:space="0" w:color="000000"/>
              <w:bottom w:val="single" w:sz="4" w:space="0" w:color="000000"/>
              <w:right w:val="single" w:sz="4" w:space="0" w:color="000000"/>
            </w:tcBorders>
          </w:tcPr>
          <w:p w14:paraId="3A031E10" w14:textId="77777777" w:rsidR="00895CCB" w:rsidRDefault="002B5590">
            <w:pPr>
              <w:pStyle w:val="TableParagraph"/>
              <w:spacing w:before="8" w:line="194" w:lineRule="exact"/>
              <w:ind w:left="107"/>
              <w:rPr>
                <w:sz w:val="18"/>
              </w:rPr>
            </w:pPr>
            <w:hyperlink r:id="rId16">
              <w:r w:rsidR="00E44BA1">
                <w:rPr>
                  <w:color w:val="0000FF"/>
                  <w:sz w:val="18"/>
                  <w:u w:val="single" w:color="0000FF"/>
                </w:rPr>
                <w:t>valerio.pruneri@icfo.eu</w:t>
              </w:r>
            </w:hyperlink>
          </w:p>
        </w:tc>
        <w:tc>
          <w:tcPr>
            <w:tcW w:w="3809" w:type="dxa"/>
            <w:vMerge/>
            <w:tcBorders>
              <w:top w:val="nil"/>
              <w:left w:val="single" w:sz="4" w:space="0" w:color="000000"/>
              <w:bottom w:val="single" w:sz="4" w:space="0" w:color="000000"/>
              <w:right w:val="single" w:sz="4" w:space="0" w:color="000000"/>
            </w:tcBorders>
          </w:tcPr>
          <w:p w14:paraId="3A031E11" w14:textId="77777777" w:rsidR="00895CCB" w:rsidRDefault="00895CCB">
            <w:pPr>
              <w:rPr>
                <w:sz w:val="2"/>
                <w:szCs w:val="2"/>
              </w:rPr>
            </w:pPr>
          </w:p>
        </w:tc>
      </w:tr>
      <w:tr w:rsidR="00895CCB" w14:paraId="3A031E16" w14:textId="77777777">
        <w:trPr>
          <w:trHeight w:val="268"/>
        </w:trPr>
        <w:tc>
          <w:tcPr>
            <w:tcW w:w="1560" w:type="dxa"/>
            <w:tcBorders>
              <w:top w:val="single" w:sz="4" w:space="0" w:color="000000"/>
              <w:bottom w:val="single" w:sz="4" w:space="0" w:color="000000"/>
            </w:tcBorders>
            <w:shd w:val="clear" w:color="auto" w:fill="798DA7"/>
          </w:tcPr>
          <w:p w14:paraId="3A031E13" w14:textId="77777777" w:rsidR="00895CCB" w:rsidRDefault="00E44BA1">
            <w:pPr>
              <w:pStyle w:val="TableParagraph"/>
              <w:spacing w:before="30"/>
              <w:ind w:left="107"/>
              <w:rPr>
                <w:b/>
                <w:sz w:val="18"/>
              </w:rPr>
            </w:pPr>
            <w:r>
              <w:rPr>
                <w:b/>
                <w:sz w:val="18"/>
              </w:rPr>
              <w:t>Phone</w:t>
            </w:r>
          </w:p>
        </w:tc>
        <w:tc>
          <w:tcPr>
            <w:tcW w:w="4546" w:type="dxa"/>
            <w:tcBorders>
              <w:top w:val="single" w:sz="4" w:space="0" w:color="000000"/>
              <w:bottom w:val="single" w:sz="4" w:space="0" w:color="000000"/>
              <w:right w:val="single" w:sz="4" w:space="0" w:color="000000"/>
            </w:tcBorders>
          </w:tcPr>
          <w:p w14:paraId="3A031E14" w14:textId="77777777" w:rsidR="00895CCB" w:rsidRDefault="00E44BA1">
            <w:pPr>
              <w:pStyle w:val="TableParagraph"/>
              <w:spacing w:before="30"/>
              <w:ind w:left="107"/>
              <w:rPr>
                <w:sz w:val="18"/>
              </w:rPr>
            </w:pPr>
            <w:r>
              <w:rPr>
                <w:color w:val="585858"/>
                <w:sz w:val="18"/>
              </w:rPr>
              <w:t>+34 663 787182</w:t>
            </w:r>
          </w:p>
        </w:tc>
        <w:tc>
          <w:tcPr>
            <w:tcW w:w="3809" w:type="dxa"/>
            <w:vMerge/>
            <w:tcBorders>
              <w:top w:val="nil"/>
              <w:left w:val="single" w:sz="4" w:space="0" w:color="000000"/>
              <w:bottom w:val="single" w:sz="4" w:space="0" w:color="000000"/>
              <w:right w:val="single" w:sz="4" w:space="0" w:color="000000"/>
            </w:tcBorders>
          </w:tcPr>
          <w:p w14:paraId="3A031E15" w14:textId="77777777" w:rsidR="00895CCB" w:rsidRDefault="00895CCB">
            <w:pPr>
              <w:rPr>
                <w:sz w:val="2"/>
                <w:szCs w:val="2"/>
              </w:rPr>
            </w:pPr>
          </w:p>
        </w:tc>
      </w:tr>
    </w:tbl>
    <w:p w14:paraId="3A031E17" w14:textId="77777777" w:rsidR="00895CCB" w:rsidRDefault="00895CCB">
      <w:pPr>
        <w:pStyle w:val="BodyText"/>
        <w:spacing w:before="6"/>
        <w:rPr>
          <w:b/>
          <w:sz w:val="24"/>
        </w:rPr>
      </w:pPr>
    </w:p>
    <w:p w14:paraId="3A031E18" w14:textId="77777777" w:rsidR="00895CCB" w:rsidRDefault="00E44BA1">
      <w:pPr>
        <w:pStyle w:val="Heading5"/>
        <w:ind w:left="708"/>
        <w:jc w:val="left"/>
      </w:pPr>
      <w:r>
        <w:rPr>
          <w:color w:val="585858"/>
        </w:rPr>
        <w:t>List of participants:</w:t>
      </w:r>
    </w:p>
    <w:p w14:paraId="3A031E19" w14:textId="77777777" w:rsidR="00895CCB" w:rsidRDefault="00895CCB">
      <w:pPr>
        <w:pStyle w:val="BodyText"/>
        <w:spacing w:before="8"/>
        <w:rPr>
          <w:b/>
          <w:sz w:val="6"/>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1815"/>
        <w:gridCol w:w="5570"/>
        <w:gridCol w:w="1361"/>
        <w:gridCol w:w="1061"/>
        <w:gridCol w:w="913"/>
      </w:tblGrid>
      <w:tr w:rsidR="00895CCB" w14:paraId="3A031E1F" w14:textId="77777777" w:rsidTr="0046178C">
        <w:trPr>
          <w:trHeight w:val="208"/>
        </w:trPr>
        <w:tc>
          <w:tcPr>
            <w:tcW w:w="846" w:type="pct"/>
            <w:tcBorders>
              <w:top w:val="nil"/>
              <w:left w:val="nil"/>
            </w:tcBorders>
          </w:tcPr>
          <w:p w14:paraId="3A031E1A" w14:textId="77777777" w:rsidR="00895CCB" w:rsidRDefault="00895CCB">
            <w:pPr>
              <w:pStyle w:val="TableParagraph"/>
              <w:rPr>
                <w:rFonts w:ascii="Times New Roman"/>
                <w:sz w:val="14"/>
              </w:rPr>
            </w:pPr>
          </w:p>
        </w:tc>
        <w:tc>
          <w:tcPr>
            <w:tcW w:w="2597" w:type="pct"/>
            <w:tcBorders>
              <w:right w:val="single" w:sz="4" w:space="0" w:color="000000"/>
            </w:tcBorders>
            <w:shd w:val="clear" w:color="auto" w:fill="E61476"/>
          </w:tcPr>
          <w:p w14:paraId="3A031E1B" w14:textId="77777777" w:rsidR="00895CCB" w:rsidRDefault="00E44BA1">
            <w:pPr>
              <w:pStyle w:val="TableParagraph"/>
              <w:spacing w:before="1" w:line="187" w:lineRule="exact"/>
              <w:ind w:left="105"/>
              <w:rPr>
                <w:b/>
                <w:sz w:val="18"/>
              </w:rPr>
            </w:pPr>
            <w:r>
              <w:rPr>
                <w:b/>
                <w:color w:val="FFFFFF"/>
                <w:sz w:val="18"/>
              </w:rPr>
              <w:t>Participant organisation name</w:t>
            </w:r>
          </w:p>
        </w:tc>
        <w:tc>
          <w:tcPr>
            <w:tcW w:w="635" w:type="pct"/>
            <w:tcBorders>
              <w:left w:val="single" w:sz="4" w:space="0" w:color="000000"/>
              <w:right w:val="single" w:sz="4" w:space="0" w:color="000000"/>
            </w:tcBorders>
            <w:shd w:val="clear" w:color="auto" w:fill="E61476"/>
          </w:tcPr>
          <w:p w14:paraId="3A031E1C" w14:textId="77777777" w:rsidR="00895CCB" w:rsidRDefault="00E44BA1">
            <w:pPr>
              <w:pStyle w:val="TableParagraph"/>
              <w:spacing w:before="1" w:line="187" w:lineRule="exact"/>
              <w:ind w:right="103"/>
              <w:jc w:val="right"/>
              <w:rPr>
                <w:b/>
                <w:sz w:val="18"/>
              </w:rPr>
            </w:pPr>
            <w:r>
              <w:rPr>
                <w:b/>
                <w:color w:val="FFFFFF"/>
                <w:sz w:val="18"/>
              </w:rPr>
              <w:t>Short name</w:t>
            </w:r>
          </w:p>
        </w:tc>
        <w:tc>
          <w:tcPr>
            <w:tcW w:w="495" w:type="pct"/>
            <w:tcBorders>
              <w:left w:val="single" w:sz="4" w:space="0" w:color="000000"/>
              <w:right w:val="single" w:sz="4" w:space="0" w:color="000000"/>
            </w:tcBorders>
            <w:shd w:val="clear" w:color="auto" w:fill="E61476"/>
          </w:tcPr>
          <w:p w14:paraId="3A031E1D" w14:textId="77777777" w:rsidR="00895CCB" w:rsidRDefault="00E44BA1">
            <w:pPr>
              <w:pStyle w:val="TableParagraph"/>
              <w:spacing w:before="1" w:line="187" w:lineRule="exact"/>
              <w:ind w:left="117" w:right="103"/>
              <w:jc w:val="center"/>
              <w:rPr>
                <w:b/>
                <w:sz w:val="18"/>
              </w:rPr>
            </w:pPr>
            <w:r>
              <w:rPr>
                <w:b/>
                <w:color w:val="FFFFFF"/>
                <w:sz w:val="18"/>
              </w:rPr>
              <w:t>Country</w:t>
            </w:r>
          </w:p>
        </w:tc>
        <w:tc>
          <w:tcPr>
            <w:tcW w:w="426" w:type="pct"/>
            <w:tcBorders>
              <w:left w:val="single" w:sz="4" w:space="0" w:color="000000"/>
            </w:tcBorders>
            <w:shd w:val="clear" w:color="auto" w:fill="E61476"/>
          </w:tcPr>
          <w:p w14:paraId="3A031E1E" w14:textId="77777777" w:rsidR="00895CCB" w:rsidRDefault="00E44BA1">
            <w:pPr>
              <w:pStyle w:val="TableParagraph"/>
              <w:spacing w:before="1" w:line="187" w:lineRule="exact"/>
              <w:ind w:left="111" w:right="88"/>
              <w:jc w:val="center"/>
              <w:rPr>
                <w:b/>
                <w:sz w:val="18"/>
              </w:rPr>
            </w:pPr>
            <w:r>
              <w:rPr>
                <w:b/>
                <w:color w:val="FFFFFF"/>
                <w:sz w:val="18"/>
              </w:rPr>
              <w:t>Nature</w:t>
            </w:r>
          </w:p>
        </w:tc>
      </w:tr>
      <w:tr w:rsidR="00895CCB" w14:paraId="3A031E25" w14:textId="77777777" w:rsidTr="0046178C">
        <w:trPr>
          <w:trHeight w:val="289"/>
        </w:trPr>
        <w:tc>
          <w:tcPr>
            <w:tcW w:w="846" w:type="pct"/>
            <w:tcBorders>
              <w:bottom w:val="single" w:sz="4" w:space="0" w:color="000000"/>
            </w:tcBorders>
            <w:shd w:val="clear" w:color="auto" w:fill="798DA7"/>
          </w:tcPr>
          <w:p w14:paraId="3A031E20" w14:textId="77777777" w:rsidR="00895CCB" w:rsidRDefault="00E44BA1">
            <w:pPr>
              <w:pStyle w:val="TableParagraph"/>
              <w:spacing w:before="42"/>
              <w:ind w:left="16"/>
              <w:jc w:val="center"/>
              <w:rPr>
                <w:b/>
                <w:sz w:val="18"/>
              </w:rPr>
            </w:pPr>
            <w:r>
              <w:rPr>
                <w:b/>
                <w:sz w:val="18"/>
              </w:rPr>
              <w:t>1</w:t>
            </w:r>
          </w:p>
        </w:tc>
        <w:tc>
          <w:tcPr>
            <w:tcW w:w="2597" w:type="pct"/>
            <w:tcBorders>
              <w:bottom w:val="single" w:sz="4" w:space="0" w:color="000000"/>
              <w:right w:val="single" w:sz="4" w:space="0" w:color="000000"/>
            </w:tcBorders>
          </w:tcPr>
          <w:p w14:paraId="3A031E21" w14:textId="77777777" w:rsidR="00895CCB" w:rsidRDefault="00E44BA1">
            <w:pPr>
              <w:pStyle w:val="TableParagraph"/>
              <w:spacing w:before="42"/>
              <w:ind w:left="105"/>
              <w:rPr>
                <w:sz w:val="18"/>
              </w:rPr>
            </w:pPr>
            <w:r>
              <w:rPr>
                <w:color w:val="585858"/>
                <w:sz w:val="18"/>
              </w:rPr>
              <w:t>Institut de Ciències Fotòniques</w:t>
            </w:r>
          </w:p>
        </w:tc>
        <w:tc>
          <w:tcPr>
            <w:tcW w:w="635" w:type="pct"/>
            <w:tcBorders>
              <w:left w:val="single" w:sz="4" w:space="0" w:color="000000"/>
              <w:bottom w:val="single" w:sz="4" w:space="0" w:color="000000"/>
              <w:right w:val="single" w:sz="4" w:space="0" w:color="000000"/>
            </w:tcBorders>
          </w:tcPr>
          <w:p w14:paraId="3A031E22" w14:textId="77777777" w:rsidR="00895CCB" w:rsidRDefault="00E44BA1">
            <w:pPr>
              <w:pStyle w:val="TableParagraph"/>
              <w:spacing w:before="42"/>
              <w:ind w:left="403"/>
              <w:rPr>
                <w:b/>
                <w:sz w:val="18"/>
              </w:rPr>
            </w:pPr>
            <w:r>
              <w:rPr>
                <w:b/>
                <w:color w:val="585858"/>
                <w:sz w:val="18"/>
              </w:rPr>
              <w:t>ICFO</w:t>
            </w:r>
          </w:p>
        </w:tc>
        <w:tc>
          <w:tcPr>
            <w:tcW w:w="495" w:type="pct"/>
            <w:tcBorders>
              <w:left w:val="single" w:sz="4" w:space="0" w:color="000000"/>
              <w:bottom w:val="single" w:sz="4" w:space="0" w:color="000000"/>
              <w:right w:val="single" w:sz="4" w:space="0" w:color="000000"/>
            </w:tcBorders>
          </w:tcPr>
          <w:p w14:paraId="3A031E23" w14:textId="77777777" w:rsidR="00895CCB" w:rsidRDefault="00E44BA1">
            <w:pPr>
              <w:pStyle w:val="TableParagraph"/>
              <w:spacing w:before="42"/>
              <w:ind w:left="117" w:right="102"/>
              <w:jc w:val="center"/>
              <w:rPr>
                <w:sz w:val="18"/>
              </w:rPr>
            </w:pPr>
            <w:r>
              <w:rPr>
                <w:color w:val="585858"/>
                <w:sz w:val="18"/>
              </w:rPr>
              <w:t>ES</w:t>
            </w:r>
          </w:p>
        </w:tc>
        <w:tc>
          <w:tcPr>
            <w:tcW w:w="426" w:type="pct"/>
            <w:tcBorders>
              <w:left w:val="single" w:sz="4" w:space="0" w:color="000000"/>
              <w:bottom w:val="single" w:sz="4" w:space="0" w:color="000000"/>
            </w:tcBorders>
          </w:tcPr>
          <w:p w14:paraId="3A031E24" w14:textId="77777777" w:rsidR="00895CCB" w:rsidRDefault="00E44BA1">
            <w:pPr>
              <w:pStyle w:val="TableParagraph"/>
              <w:spacing w:before="42"/>
              <w:ind w:left="111" w:right="86"/>
              <w:jc w:val="center"/>
              <w:rPr>
                <w:b/>
                <w:sz w:val="18"/>
              </w:rPr>
            </w:pPr>
            <w:r>
              <w:rPr>
                <w:b/>
                <w:color w:val="585858"/>
                <w:sz w:val="18"/>
              </w:rPr>
              <w:t>RTO</w:t>
            </w:r>
          </w:p>
        </w:tc>
      </w:tr>
      <w:tr w:rsidR="00895CCB" w14:paraId="3A031E2C" w14:textId="77777777" w:rsidTr="0046178C">
        <w:trPr>
          <w:trHeight w:val="414"/>
        </w:trPr>
        <w:tc>
          <w:tcPr>
            <w:tcW w:w="846" w:type="pct"/>
            <w:tcBorders>
              <w:top w:val="single" w:sz="4" w:space="0" w:color="000000"/>
              <w:bottom w:val="single" w:sz="4" w:space="0" w:color="000000"/>
            </w:tcBorders>
            <w:shd w:val="clear" w:color="auto" w:fill="798DA7"/>
          </w:tcPr>
          <w:p w14:paraId="3A031E26" w14:textId="77777777" w:rsidR="00895CCB" w:rsidRDefault="00E44BA1">
            <w:pPr>
              <w:pStyle w:val="TableParagraph"/>
              <w:spacing w:before="104"/>
              <w:ind w:left="16"/>
              <w:jc w:val="center"/>
              <w:rPr>
                <w:b/>
                <w:sz w:val="18"/>
              </w:rPr>
            </w:pPr>
            <w:r>
              <w:rPr>
                <w:b/>
                <w:sz w:val="18"/>
              </w:rPr>
              <w:t>2</w:t>
            </w:r>
          </w:p>
        </w:tc>
        <w:tc>
          <w:tcPr>
            <w:tcW w:w="2597" w:type="pct"/>
            <w:tcBorders>
              <w:top w:val="single" w:sz="4" w:space="0" w:color="000000"/>
              <w:bottom w:val="single" w:sz="4" w:space="0" w:color="000000"/>
              <w:right w:val="single" w:sz="4" w:space="0" w:color="000000"/>
            </w:tcBorders>
          </w:tcPr>
          <w:p w14:paraId="3A031E27" w14:textId="77777777" w:rsidR="00895CCB" w:rsidRDefault="00E44BA1">
            <w:pPr>
              <w:pStyle w:val="TableParagraph"/>
              <w:spacing w:before="1" w:line="207" w:lineRule="exact"/>
              <w:ind w:left="105"/>
              <w:rPr>
                <w:sz w:val="18"/>
              </w:rPr>
            </w:pPr>
            <w:r>
              <w:rPr>
                <w:color w:val="585858"/>
                <w:sz w:val="18"/>
              </w:rPr>
              <w:t>University College Cork – National University of Ireland, Cork</w:t>
            </w:r>
          </w:p>
          <w:p w14:paraId="3A031E28" w14:textId="77777777" w:rsidR="00895CCB" w:rsidRDefault="00E44BA1">
            <w:pPr>
              <w:pStyle w:val="TableParagraph"/>
              <w:spacing w:line="187" w:lineRule="exact"/>
              <w:ind w:left="105"/>
              <w:rPr>
                <w:sz w:val="18"/>
              </w:rPr>
            </w:pPr>
            <w:r>
              <w:rPr>
                <w:color w:val="585858"/>
                <w:sz w:val="18"/>
              </w:rPr>
              <w:t>– Tyndall National Institute</w:t>
            </w:r>
          </w:p>
        </w:tc>
        <w:tc>
          <w:tcPr>
            <w:tcW w:w="635" w:type="pct"/>
            <w:tcBorders>
              <w:top w:val="single" w:sz="4" w:space="0" w:color="000000"/>
              <w:left w:val="single" w:sz="4" w:space="0" w:color="000000"/>
              <w:bottom w:val="single" w:sz="4" w:space="0" w:color="000000"/>
              <w:right w:val="single" w:sz="4" w:space="0" w:color="000000"/>
            </w:tcBorders>
          </w:tcPr>
          <w:p w14:paraId="3A031E29" w14:textId="77777777" w:rsidR="00895CCB" w:rsidRDefault="00E44BA1">
            <w:pPr>
              <w:pStyle w:val="TableParagraph"/>
              <w:spacing w:before="104"/>
              <w:ind w:left="401" w:right="388"/>
              <w:jc w:val="center"/>
              <w:rPr>
                <w:b/>
                <w:sz w:val="18"/>
              </w:rPr>
            </w:pPr>
            <w:r>
              <w:rPr>
                <w:b/>
                <w:color w:val="585858"/>
                <w:sz w:val="18"/>
              </w:rPr>
              <w:t>TNI</w:t>
            </w:r>
          </w:p>
        </w:tc>
        <w:tc>
          <w:tcPr>
            <w:tcW w:w="495" w:type="pct"/>
            <w:tcBorders>
              <w:top w:val="single" w:sz="4" w:space="0" w:color="000000"/>
              <w:left w:val="single" w:sz="4" w:space="0" w:color="000000"/>
              <w:bottom w:val="single" w:sz="4" w:space="0" w:color="000000"/>
              <w:right w:val="single" w:sz="4" w:space="0" w:color="000000"/>
            </w:tcBorders>
          </w:tcPr>
          <w:p w14:paraId="3A031E2A" w14:textId="77777777" w:rsidR="00895CCB" w:rsidRDefault="00E44BA1">
            <w:pPr>
              <w:pStyle w:val="TableParagraph"/>
              <w:spacing w:before="104"/>
              <w:ind w:left="115" w:right="103"/>
              <w:jc w:val="center"/>
              <w:rPr>
                <w:sz w:val="18"/>
              </w:rPr>
            </w:pPr>
            <w:r>
              <w:rPr>
                <w:color w:val="585858"/>
                <w:sz w:val="18"/>
              </w:rPr>
              <w:t>IE</w:t>
            </w:r>
          </w:p>
        </w:tc>
        <w:tc>
          <w:tcPr>
            <w:tcW w:w="426" w:type="pct"/>
            <w:tcBorders>
              <w:top w:val="single" w:sz="4" w:space="0" w:color="000000"/>
              <w:left w:val="single" w:sz="4" w:space="0" w:color="000000"/>
              <w:bottom w:val="single" w:sz="4" w:space="0" w:color="000000"/>
            </w:tcBorders>
          </w:tcPr>
          <w:p w14:paraId="3A031E2B" w14:textId="77777777" w:rsidR="00895CCB" w:rsidRDefault="00E44BA1">
            <w:pPr>
              <w:pStyle w:val="TableParagraph"/>
              <w:spacing w:before="104"/>
              <w:ind w:left="111" w:right="87"/>
              <w:jc w:val="center"/>
              <w:rPr>
                <w:b/>
                <w:sz w:val="18"/>
              </w:rPr>
            </w:pPr>
            <w:r>
              <w:rPr>
                <w:b/>
                <w:color w:val="585858"/>
                <w:sz w:val="18"/>
              </w:rPr>
              <w:t>RTO</w:t>
            </w:r>
          </w:p>
        </w:tc>
      </w:tr>
      <w:tr w:rsidR="00895CCB" w14:paraId="3A031E32" w14:textId="77777777" w:rsidTr="0046178C">
        <w:trPr>
          <w:trHeight w:val="292"/>
        </w:trPr>
        <w:tc>
          <w:tcPr>
            <w:tcW w:w="846" w:type="pct"/>
            <w:tcBorders>
              <w:top w:val="single" w:sz="4" w:space="0" w:color="000000"/>
              <w:bottom w:val="single" w:sz="4" w:space="0" w:color="000000"/>
            </w:tcBorders>
            <w:shd w:val="clear" w:color="auto" w:fill="798DA7"/>
          </w:tcPr>
          <w:p w14:paraId="3A031E2D" w14:textId="77777777" w:rsidR="00895CCB" w:rsidRDefault="00E44BA1">
            <w:pPr>
              <w:pStyle w:val="TableParagraph"/>
              <w:spacing w:before="42"/>
              <w:ind w:left="16"/>
              <w:jc w:val="center"/>
              <w:rPr>
                <w:b/>
                <w:sz w:val="18"/>
              </w:rPr>
            </w:pPr>
            <w:r>
              <w:rPr>
                <w:b/>
                <w:sz w:val="18"/>
              </w:rPr>
              <w:t>3</w:t>
            </w:r>
          </w:p>
        </w:tc>
        <w:tc>
          <w:tcPr>
            <w:tcW w:w="2597" w:type="pct"/>
            <w:tcBorders>
              <w:top w:val="single" w:sz="4" w:space="0" w:color="000000"/>
              <w:bottom w:val="single" w:sz="4" w:space="0" w:color="000000"/>
              <w:right w:val="single" w:sz="4" w:space="0" w:color="000000"/>
            </w:tcBorders>
          </w:tcPr>
          <w:p w14:paraId="3A031E2E" w14:textId="77777777" w:rsidR="00895CCB" w:rsidRDefault="00E44BA1">
            <w:pPr>
              <w:pStyle w:val="TableParagraph"/>
              <w:spacing w:before="42"/>
              <w:ind w:left="105"/>
              <w:rPr>
                <w:sz w:val="18"/>
              </w:rPr>
            </w:pPr>
            <w:r>
              <w:rPr>
                <w:color w:val="585858"/>
                <w:sz w:val="18"/>
              </w:rPr>
              <w:t>Technische Universiteit Eindhoven</w:t>
            </w:r>
          </w:p>
        </w:tc>
        <w:tc>
          <w:tcPr>
            <w:tcW w:w="635" w:type="pct"/>
            <w:tcBorders>
              <w:top w:val="single" w:sz="4" w:space="0" w:color="000000"/>
              <w:left w:val="single" w:sz="4" w:space="0" w:color="000000"/>
              <w:bottom w:val="single" w:sz="4" w:space="0" w:color="000000"/>
              <w:right w:val="single" w:sz="4" w:space="0" w:color="000000"/>
            </w:tcBorders>
          </w:tcPr>
          <w:p w14:paraId="3A031E2F" w14:textId="77777777" w:rsidR="00895CCB" w:rsidRDefault="00E44BA1">
            <w:pPr>
              <w:pStyle w:val="TableParagraph"/>
              <w:spacing w:before="42"/>
              <w:ind w:left="401" w:right="388"/>
              <w:jc w:val="center"/>
              <w:rPr>
                <w:b/>
                <w:sz w:val="18"/>
              </w:rPr>
            </w:pPr>
            <w:r>
              <w:rPr>
                <w:b/>
                <w:color w:val="585858"/>
                <w:sz w:val="18"/>
              </w:rPr>
              <w:t>TU/e</w:t>
            </w:r>
          </w:p>
        </w:tc>
        <w:tc>
          <w:tcPr>
            <w:tcW w:w="495" w:type="pct"/>
            <w:tcBorders>
              <w:top w:val="single" w:sz="4" w:space="0" w:color="000000"/>
              <w:left w:val="single" w:sz="4" w:space="0" w:color="000000"/>
              <w:bottom w:val="single" w:sz="4" w:space="0" w:color="000000"/>
              <w:right w:val="single" w:sz="4" w:space="0" w:color="000000"/>
            </w:tcBorders>
          </w:tcPr>
          <w:p w14:paraId="3A031E30" w14:textId="77777777" w:rsidR="00895CCB" w:rsidRDefault="00E44BA1">
            <w:pPr>
              <w:pStyle w:val="TableParagraph"/>
              <w:spacing w:before="42"/>
              <w:ind w:left="116" w:right="103"/>
              <w:jc w:val="center"/>
              <w:rPr>
                <w:sz w:val="18"/>
              </w:rPr>
            </w:pPr>
            <w:r>
              <w:rPr>
                <w:color w:val="585858"/>
                <w:sz w:val="18"/>
              </w:rPr>
              <w:t>NL</w:t>
            </w:r>
          </w:p>
        </w:tc>
        <w:tc>
          <w:tcPr>
            <w:tcW w:w="426" w:type="pct"/>
            <w:tcBorders>
              <w:top w:val="single" w:sz="4" w:space="0" w:color="000000"/>
              <w:left w:val="single" w:sz="4" w:space="0" w:color="000000"/>
              <w:bottom w:val="single" w:sz="4" w:space="0" w:color="000000"/>
            </w:tcBorders>
          </w:tcPr>
          <w:p w14:paraId="3A031E31" w14:textId="77777777" w:rsidR="00895CCB" w:rsidRDefault="00E44BA1">
            <w:pPr>
              <w:pStyle w:val="TableParagraph"/>
              <w:spacing w:before="42"/>
              <w:ind w:left="109" w:right="88"/>
              <w:jc w:val="center"/>
              <w:rPr>
                <w:b/>
                <w:sz w:val="18"/>
              </w:rPr>
            </w:pPr>
            <w:r>
              <w:rPr>
                <w:b/>
                <w:color w:val="585858"/>
                <w:sz w:val="18"/>
              </w:rPr>
              <w:t>UNI</w:t>
            </w:r>
          </w:p>
        </w:tc>
      </w:tr>
      <w:tr w:rsidR="00895CCB" w14:paraId="3A031E38" w14:textId="77777777" w:rsidTr="0046178C">
        <w:trPr>
          <w:trHeight w:val="289"/>
        </w:trPr>
        <w:tc>
          <w:tcPr>
            <w:tcW w:w="846" w:type="pct"/>
            <w:tcBorders>
              <w:top w:val="single" w:sz="4" w:space="0" w:color="000000"/>
              <w:bottom w:val="single" w:sz="4" w:space="0" w:color="000000"/>
            </w:tcBorders>
            <w:shd w:val="clear" w:color="auto" w:fill="798DA7"/>
          </w:tcPr>
          <w:p w14:paraId="3A031E33" w14:textId="77777777" w:rsidR="00895CCB" w:rsidRDefault="00E44BA1">
            <w:pPr>
              <w:pStyle w:val="TableParagraph"/>
              <w:spacing w:before="39"/>
              <w:ind w:left="16"/>
              <w:jc w:val="center"/>
              <w:rPr>
                <w:b/>
                <w:sz w:val="18"/>
              </w:rPr>
            </w:pPr>
            <w:r>
              <w:rPr>
                <w:b/>
                <w:sz w:val="18"/>
              </w:rPr>
              <w:t>4</w:t>
            </w:r>
          </w:p>
        </w:tc>
        <w:tc>
          <w:tcPr>
            <w:tcW w:w="2597" w:type="pct"/>
            <w:tcBorders>
              <w:top w:val="single" w:sz="4" w:space="0" w:color="000000"/>
              <w:bottom w:val="single" w:sz="4" w:space="0" w:color="000000"/>
              <w:right w:val="single" w:sz="4" w:space="0" w:color="000000"/>
            </w:tcBorders>
          </w:tcPr>
          <w:p w14:paraId="3A031E34" w14:textId="77777777" w:rsidR="00895CCB" w:rsidRDefault="00E44BA1">
            <w:pPr>
              <w:pStyle w:val="TableParagraph"/>
              <w:spacing w:before="39"/>
              <w:ind w:left="105"/>
              <w:rPr>
                <w:sz w:val="18"/>
              </w:rPr>
            </w:pPr>
            <w:r>
              <w:rPr>
                <w:color w:val="585858"/>
                <w:sz w:val="18"/>
              </w:rPr>
              <w:t>Universitat Politècnica de Valencia</w:t>
            </w:r>
          </w:p>
        </w:tc>
        <w:tc>
          <w:tcPr>
            <w:tcW w:w="635" w:type="pct"/>
            <w:tcBorders>
              <w:top w:val="single" w:sz="4" w:space="0" w:color="000000"/>
              <w:left w:val="single" w:sz="4" w:space="0" w:color="000000"/>
              <w:bottom w:val="single" w:sz="4" w:space="0" w:color="000000"/>
              <w:right w:val="single" w:sz="4" w:space="0" w:color="000000"/>
            </w:tcBorders>
          </w:tcPr>
          <w:p w14:paraId="3A031E35" w14:textId="77777777" w:rsidR="00895CCB" w:rsidRDefault="00E44BA1">
            <w:pPr>
              <w:pStyle w:val="TableParagraph"/>
              <w:spacing w:before="39"/>
              <w:ind w:left="400" w:right="388"/>
              <w:jc w:val="center"/>
              <w:rPr>
                <w:b/>
                <w:sz w:val="18"/>
              </w:rPr>
            </w:pPr>
            <w:r>
              <w:rPr>
                <w:b/>
                <w:color w:val="585858"/>
                <w:sz w:val="18"/>
              </w:rPr>
              <w:t>UPV</w:t>
            </w:r>
          </w:p>
        </w:tc>
        <w:tc>
          <w:tcPr>
            <w:tcW w:w="495" w:type="pct"/>
            <w:tcBorders>
              <w:top w:val="single" w:sz="4" w:space="0" w:color="000000"/>
              <w:left w:val="single" w:sz="4" w:space="0" w:color="000000"/>
              <w:bottom w:val="single" w:sz="4" w:space="0" w:color="000000"/>
              <w:right w:val="single" w:sz="4" w:space="0" w:color="000000"/>
            </w:tcBorders>
          </w:tcPr>
          <w:p w14:paraId="3A031E36" w14:textId="77777777" w:rsidR="00895CCB" w:rsidRDefault="00E44BA1">
            <w:pPr>
              <w:pStyle w:val="TableParagraph"/>
              <w:spacing w:before="39"/>
              <w:ind w:left="117" w:right="103"/>
              <w:jc w:val="center"/>
              <w:rPr>
                <w:sz w:val="18"/>
              </w:rPr>
            </w:pPr>
            <w:r>
              <w:rPr>
                <w:color w:val="585858"/>
                <w:sz w:val="18"/>
              </w:rPr>
              <w:t>ES</w:t>
            </w:r>
          </w:p>
        </w:tc>
        <w:tc>
          <w:tcPr>
            <w:tcW w:w="426" w:type="pct"/>
            <w:tcBorders>
              <w:top w:val="single" w:sz="4" w:space="0" w:color="000000"/>
              <w:left w:val="single" w:sz="4" w:space="0" w:color="000000"/>
              <w:bottom w:val="single" w:sz="4" w:space="0" w:color="000000"/>
            </w:tcBorders>
          </w:tcPr>
          <w:p w14:paraId="3A031E37" w14:textId="77777777" w:rsidR="00895CCB" w:rsidRDefault="00E44BA1">
            <w:pPr>
              <w:pStyle w:val="TableParagraph"/>
              <w:spacing w:before="39"/>
              <w:ind w:left="109" w:right="88"/>
              <w:jc w:val="center"/>
              <w:rPr>
                <w:b/>
                <w:sz w:val="18"/>
              </w:rPr>
            </w:pPr>
            <w:r>
              <w:rPr>
                <w:b/>
                <w:color w:val="585858"/>
                <w:sz w:val="18"/>
              </w:rPr>
              <w:t>UNI</w:t>
            </w:r>
          </w:p>
        </w:tc>
      </w:tr>
      <w:tr w:rsidR="00895CCB" w14:paraId="3A031E3E" w14:textId="77777777" w:rsidTr="0046178C">
        <w:trPr>
          <w:trHeight w:val="290"/>
        </w:trPr>
        <w:tc>
          <w:tcPr>
            <w:tcW w:w="846" w:type="pct"/>
            <w:tcBorders>
              <w:top w:val="single" w:sz="4" w:space="0" w:color="000000"/>
              <w:bottom w:val="single" w:sz="4" w:space="0" w:color="000000"/>
            </w:tcBorders>
            <w:shd w:val="clear" w:color="auto" w:fill="798DA7"/>
          </w:tcPr>
          <w:p w14:paraId="3A031E39" w14:textId="77777777" w:rsidR="00895CCB" w:rsidRDefault="00E44BA1">
            <w:pPr>
              <w:pStyle w:val="TableParagraph"/>
              <w:spacing w:before="42"/>
              <w:ind w:left="16"/>
              <w:jc w:val="center"/>
              <w:rPr>
                <w:b/>
                <w:sz w:val="18"/>
              </w:rPr>
            </w:pPr>
            <w:r>
              <w:rPr>
                <w:b/>
                <w:sz w:val="18"/>
              </w:rPr>
              <w:t>5</w:t>
            </w:r>
          </w:p>
        </w:tc>
        <w:tc>
          <w:tcPr>
            <w:tcW w:w="2597" w:type="pct"/>
            <w:tcBorders>
              <w:top w:val="single" w:sz="4" w:space="0" w:color="000000"/>
              <w:bottom w:val="single" w:sz="4" w:space="0" w:color="000000"/>
              <w:right w:val="single" w:sz="4" w:space="0" w:color="000000"/>
            </w:tcBorders>
          </w:tcPr>
          <w:p w14:paraId="3A031E3A" w14:textId="77777777" w:rsidR="00895CCB" w:rsidRDefault="00E44BA1">
            <w:pPr>
              <w:pStyle w:val="TableParagraph"/>
              <w:spacing w:before="42"/>
              <w:ind w:left="105"/>
              <w:rPr>
                <w:sz w:val="18"/>
              </w:rPr>
            </w:pPr>
            <w:r>
              <w:rPr>
                <w:color w:val="585858"/>
                <w:sz w:val="18"/>
              </w:rPr>
              <w:t>Teknologian tutkimuskeskus VTT</w:t>
            </w:r>
          </w:p>
        </w:tc>
        <w:tc>
          <w:tcPr>
            <w:tcW w:w="635" w:type="pct"/>
            <w:tcBorders>
              <w:top w:val="single" w:sz="4" w:space="0" w:color="000000"/>
              <w:left w:val="single" w:sz="4" w:space="0" w:color="000000"/>
              <w:bottom w:val="single" w:sz="4" w:space="0" w:color="000000"/>
              <w:right w:val="single" w:sz="4" w:space="0" w:color="000000"/>
            </w:tcBorders>
          </w:tcPr>
          <w:p w14:paraId="3A031E3B" w14:textId="77777777" w:rsidR="00895CCB" w:rsidRDefault="00E44BA1">
            <w:pPr>
              <w:pStyle w:val="TableParagraph"/>
              <w:spacing w:before="42"/>
              <w:ind w:left="399" w:right="388"/>
              <w:jc w:val="center"/>
              <w:rPr>
                <w:b/>
                <w:sz w:val="18"/>
              </w:rPr>
            </w:pPr>
            <w:r>
              <w:rPr>
                <w:b/>
                <w:color w:val="585858"/>
                <w:sz w:val="18"/>
              </w:rPr>
              <w:t>VTT</w:t>
            </w:r>
          </w:p>
        </w:tc>
        <w:tc>
          <w:tcPr>
            <w:tcW w:w="495" w:type="pct"/>
            <w:tcBorders>
              <w:top w:val="single" w:sz="4" w:space="0" w:color="000000"/>
              <w:left w:val="single" w:sz="4" w:space="0" w:color="000000"/>
              <w:bottom w:val="single" w:sz="4" w:space="0" w:color="000000"/>
              <w:right w:val="single" w:sz="4" w:space="0" w:color="000000"/>
            </w:tcBorders>
          </w:tcPr>
          <w:p w14:paraId="3A031E3C" w14:textId="77777777" w:rsidR="00895CCB" w:rsidRDefault="00E44BA1">
            <w:pPr>
              <w:pStyle w:val="TableParagraph"/>
              <w:spacing w:before="42"/>
              <w:ind w:left="115" w:right="103"/>
              <w:jc w:val="center"/>
              <w:rPr>
                <w:sz w:val="18"/>
              </w:rPr>
            </w:pPr>
            <w:r>
              <w:rPr>
                <w:color w:val="585858"/>
                <w:sz w:val="18"/>
              </w:rPr>
              <w:t>FI</w:t>
            </w:r>
          </w:p>
        </w:tc>
        <w:tc>
          <w:tcPr>
            <w:tcW w:w="426" w:type="pct"/>
            <w:tcBorders>
              <w:top w:val="single" w:sz="4" w:space="0" w:color="000000"/>
              <w:left w:val="single" w:sz="4" w:space="0" w:color="000000"/>
              <w:bottom w:val="single" w:sz="4" w:space="0" w:color="000000"/>
            </w:tcBorders>
          </w:tcPr>
          <w:p w14:paraId="3A031E3D" w14:textId="77777777" w:rsidR="00895CCB" w:rsidRDefault="00E44BA1">
            <w:pPr>
              <w:pStyle w:val="TableParagraph"/>
              <w:spacing w:before="42"/>
              <w:ind w:left="111" w:right="87"/>
              <w:jc w:val="center"/>
              <w:rPr>
                <w:b/>
                <w:sz w:val="18"/>
              </w:rPr>
            </w:pPr>
            <w:r>
              <w:rPr>
                <w:b/>
                <w:color w:val="585858"/>
                <w:sz w:val="18"/>
              </w:rPr>
              <w:t>RTO</w:t>
            </w:r>
          </w:p>
        </w:tc>
      </w:tr>
      <w:tr w:rsidR="00895CCB" w14:paraId="3A031E44" w14:textId="77777777" w:rsidTr="0046178C">
        <w:trPr>
          <w:trHeight w:val="292"/>
        </w:trPr>
        <w:tc>
          <w:tcPr>
            <w:tcW w:w="846" w:type="pct"/>
            <w:tcBorders>
              <w:top w:val="single" w:sz="4" w:space="0" w:color="000000"/>
              <w:bottom w:val="single" w:sz="4" w:space="0" w:color="000000"/>
            </w:tcBorders>
            <w:shd w:val="clear" w:color="auto" w:fill="798DA7"/>
          </w:tcPr>
          <w:p w14:paraId="3A031E3F" w14:textId="77777777" w:rsidR="00895CCB" w:rsidRDefault="00E44BA1">
            <w:pPr>
              <w:pStyle w:val="TableParagraph"/>
              <w:spacing w:before="42"/>
              <w:ind w:left="16"/>
              <w:jc w:val="center"/>
              <w:rPr>
                <w:b/>
                <w:sz w:val="18"/>
              </w:rPr>
            </w:pPr>
            <w:r>
              <w:rPr>
                <w:b/>
                <w:sz w:val="18"/>
              </w:rPr>
              <w:t>6</w:t>
            </w:r>
          </w:p>
        </w:tc>
        <w:tc>
          <w:tcPr>
            <w:tcW w:w="2597" w:type="pct"/>
            <w:tcBorders>
              <w:top w:val="single" w:sz="4" w:space="0" w:color="000000"/>
              <w:bottom w:val="single" w:sz="4" w:space="0" w:color="000000"/>
              <w:right w:val="single" w:sz="4" w:space="0" w:color="000000"/>
            </w:tcBorders>
          </w:tcPr>
          <w:p w14:paraId="3A031E40" w14:textId="77777777" w:rsidR="00895CCB" w:rsidRDefault="00E44BA1">
            <w:pPr>
              <w:pStyle w:val="TableParagraph"/>
              <w:spacing w:before="42"/>
              <w:ind w:left="105"/>
              <w:rPr>
                <w:sz w:val="18"/>
              </w:rPr>
            </w:pPr>
            <w:r>
              <w:rPr>
                <w:color w:val="585858"/>
                <w:sz w:val="18"/>
              </w:rPr>
              <w:t>Interuniversity Microelectronics Centre</w:t>
            </w:r>
          </w:p>
        </w:tc>
        <w:tc>
          <w:tcPr>
            <w:tcW w:w="635" w:type="pct"/>
            <w:tcBorders>
              <w:top w:val="single" w:sz="4" w:space="0" w:color="000000"/>
              <w:left w:val="single" w:sz="4" w:space="0" w:color="000000"/>
              <w:bottom w:val="single" w:sz="4" w:space="0" w:color="000000"/>
              <w:right w:val="single" w:sz="4" w:space="0" w:color="000000"/>
            </w:tcBorders>
          </w:tcPr>
          <w:p w14:paraId="3A031E41" w14:textId="77777777" w:rsidR="00895CCB" w:rsidRDefault="00E44BA1">
            <w:pPr>
              <w:pStyle w:val="TableParagraph"/>
              <w:spacing w:before="42"/>
              <w:ind w:left="391"/>
              <w:rPr>
                <w:b/>
                <w:sz w:val="18"/>
              </w:rPr>
            </w:pPr>
            <w:r>
              <w:rPr>
                <w:b/>
                <w:color w:val="585858"/>
                <w:sz w:val="18"/>
              </w:rPr>
              <w:t>IMEC</w:t>
            </w:r>
          </w:p>
        </w:tc>
        <w:tc>
          <w:tcPr>
            <w:tcW w:w="495" w:type="pct"/>
            <w:tcBorders>
              <w:top w:val="single" w:sz="4" w:space="0" w:color="000000"/>
              <w:left w:val="single" w:sz="4" w:space="0" w:color="000000"/>
              <w:bottom w:val="single" w:sz="4" w:space="0" w:color="000000"/>
              <w:right w:val="single" w:sz="4" w:space="0" w:color="000000"/>
            </w:tcBorders>
          </w:tcPr>
          <w:p w14:paraId="3A031E42" w14:textId="77777777" w:rsidR="00895CCB" w:rsidRDefault="00E44BA1">
            <w:pPr>
              <w:pStyle w:val="TableParagraph"/>
              <w:spacing w:before="42"/>
              <w:ind w:left="117" w:right="103"/>
              <w:jc w:val="center"/>
              <w:rPr>
                <w:sz w:val="18"/>
              </w:rPr>
            </w:pPr>
            <w:r>
              <w:rPr>
                <w:color w:val="585858"/>
                <w:sz w:val="18"/>
              </w:rPr>
              <w:t>BE</w:t>
            </w:r>
          </w:p>
        </w:tc>
        <w:tc>
          <w:tcPr>
            <w:tcW w:w="426" w:type="pct"/>
            <w:tcBorders>
              <w:top w:val="single" w:sz="4" w:space="0" w:color="000000"/>
              <w:left w:val="single" w:sz="4" w:space="0" w:color="000000"/>
              <w:bottom w:val="single" w:sz="4" w:space="0" w:color="000000"/>
            </w:tcBorders>
          </w:tcPr>
          <w:p w14:paraId="3A031E43" w14:textId="77777777" w:rsidR="00895CCB" w:rsidRDefault="00E44BA1">
            <w:pPr>
              <w:pStyle w:val="TableParagraph"/>
              <w:spacing w:before="42"/>
              <w:ind w:left="111" w:right="87"/>
              <w:jc w:val="center"/>
              <w:rPr>
                <w:b/>
                <w:sz w:val="18"/>
              </w:rPr>
            </w:pPr>
            <w:r>
              <w:rPr>
                <w:b/>
                <w:color w:val="585858"/>
                <w:sz w:val="18"/>
              </w:rPr>
              <w:t>RTO</w:t>
            </w:r>
          </w:p>
        </w:tc>
      </w:tr>
      <w:tr w:rsidR="00895CCB" w14:paraId="3A031E4A" w14:textId="77777777" w:rsidTr="0046178C">
        <w:trPr>
          <w:trHeight w:val="290"/>
        </w:trPr>
        <w:tc>
          <w:tcPr>
            <w:tcW w:w="846" w:type="pct"/>
            <w:tcBorders>
              <w:top w:val="single" w:sz="4" w:space="0" w:color="000000"/>
              <w:bottom w:val="single" w:sz="4" w:space="0" w:color="000000"/>
            </w:tcBorders>
            <w:shd w:val="clear" w:color="auto" w:fill="798DA7"/>
          </w:tcPr>
          <w:p w14:paraId="3A031E45" w14:textId="77777777" w:rsidR="00895CCB" w:rsidRDefault="00E44BA1">
            <w:pPr>
              <w:pStyle w:val="TableParagraph"/>
              <w:spacing w:before="39"/>
              <w:ind w:left="16"/>
              <w:jc w:val="center"/>
              <w:rPr>
                <w:b/>
                <w:sz w:val="18"/>
              </w:rPr>
            </w:pPr>
            <w:r>
              <w:rPr>
                <w:b/>
                <w:sz w:val="18"/>
              </w:rPr>
              <w:t>7</w:t>
            </w:r>
          </w:p>
        </w:tc>
        <w:tc>
          <w:tcPr>
            <w:tcW w:w="2597" w:type="pct"/>
            <w:tcBorders>
              <w:top w:val="single" w:sz="4" w:space="0" w:color="000000"/>
              <w:bottom w:val="single" w:sz="4" w:space="0" w:color="000000"/>
              <w:right w:val="single" w:sz="4" w:space="0" w:color="000000"/>
            </w:tcBorders>
          </w:tcPr>
          <w:p w14:paraId="3A031E46" w14:textId="77777777" w:rsidR="00895CCB" w:rsidRPr="00E44BA1" w:rsidRDefault="00E44BA1">
            <w:pPr>
              <w:pStyle w:val="TableParagraph"/>
              <w:spacing w:before="39"/>
              <w:ind w:left="105"/>
              <w:rPr>
                <w:sz w:val="18"/>
                <w:lang w:val="es-ES"/>
              </w:rPr>
            </w:pPr>
            <w:r w:rsidRPr="00E44BA1">
              <w:rPr>
                <w:color w:val="585858"/>
                <w:sz w:val="18"/>
                <w:lang w:val="es-ES"/>
              </w:rPr>
              <w:t>Consejo Superior de Investigaciones Científicas</w:t>
            </w:r>
          </w:p>
        </w:tc>
        <w:tc>
          <w:tcPr>
            <w:tcW w:w="635" w:type="pct"/>
            <w:tcBorders>
              <w:top w:val="single" w:sz="4" w:space="0" w:color="000000"/>
              <w:left w:val="single" w:sz="4" w:space="0" w:color="000000"/>
              <w:bottom w:val="single" w:sz="4" w:space="0" w:color="000000"/>
              <w:right w:val="single" w:sz="4" w:space="0" w:color="000000"/>
            </w:tcBorders>
          </w:tcPr>
          <w:p w14:paraId="3A031E47" w14:textId="77777777" w:rsidR="00895CCB" w:rsidRDefault="00E44BA1">
            <w:pPr>
              <w:pStyle w:val="TableParagraph"/>
              <w:spacing w:before="39"/>
              <w:ind w:left="403"/>
              <w:rPr>
                <w:b/>
                <w:sz w:val="18"/>
              </w:rPr>
            </w:pPr>
            <w:r>
              <w:rPr>
                <w:b/>
                <w:color w:val="585858"/>
                <w:sz w:val="18"/>
              </w:rPr>
              <w:t>CSIC</w:t>
            </w:r>
          </w:p>
        </w:tc>
        <w:tc>
          <w:tcPr>
            <w:tcW w:w="495" w:type="pct"/>
            <w:tcBorders>
              <w:top w:val="single" w:sz="4" w:space="0" w:color="000000"/>
              <w:left w:val="single" w:sz="4" w:space="0" w:color="000000"/>
              <w:bottom w:val="single" w:sz="4" w:space="0" w:color="000000"/>
              <w:right w:val="single" w:sz="4" w:space="0" w:color="000000"/>
            </w:tcBorders>
          </w:tcPr>
          <w:p w14:paraId="3A031E48" w14:textId="77777777" w:rsidR="00895CCB" w:rsidRDefault="00E44BA1">
            <w:pPr>
              <w:pStyle w:val="TableParagraph"/>
              <w:spacing w:before="39"/>
              <w:ind w:left="117" w:right="103"/>
              <w:jc w:val="center"/>
              <w:rPr>
                <w:sz w:val="18"/>
              </w:rPr>
            </w:pPr>
            <w:r>
              <w:rPr>
                <w:color w:val="585858"/>
                <w:sz w:val="18"/>
              </w:rPr>
              <w:t>ES</w:t>
            </w:r>
          </w:p>
        </w:tc>
        <w:tc>
          <w:tcPr>
            <w:tcW w:w="426" w:type="pct"/>
            <w:tcBorders>
              <w:top w:val="single" w:sz="4" w:space="0" w:color="000000"/>
              <w:left w:val="single" w:sz="4" w:space="0" w:color="000000"/>
              <w:bottom w:val="single" w:sz="4" w:space="0" w:color="000000"/>
            </w:tcBorders>
          </w:tcPr>
          <w:p w14:paraId="3A031E49" w14:textId="77777777" w:rsidR="00895CCB" w:rsidRDefault="00E44BA1">
            <w:pPr>
              <w:pStyle w:val="TableParagraph"/>
              <w:spacing w:before="39"/>
              <w:ind w:left="111" w:right="87"/>
              <w:jc w:val="center"/>
              <w:rPr>
                <w:b/>
                <w:sz w:val="18"/>
              </w:rPr>
            </w:pPr>
            <w:r>
              <w:rPr>
                <w:b/>
                <w:color w:val="585858"/>
                <w:sz w:val="18"/>
              </w:rPr>
              <w:t>RTO</w:t>
            </w:r>
          </w:p>
        </w:tc>
      </w:tr>
      <w:tr w:rsidR="00895CCB" w14:paraId="3A031E50" w14:textId="77777777" w:rsidTr="0046178C">
        <w:trPr>
          <w:trHeight w:val="414"/>
        </w:trPr>
        <w:tc>
          <w:tcPr>
            <w:tcW w:w="846" w:type="pct"/>
            <w:tcBorders>
              <w:top w:val="single" w:sz="4" w:space="0" w:color="000000"/>
              <w:bottom w:val="single" w:sz="4" w:space="0" w:color="000000"/>
            </w:tcBorders>
            <w:shd w:val="clear" w:color="auto" w:fill="798DA7"/>
          </w:tcPr>
          <w:p w14:paraId="3A031E4B" w14:textId="77777777" w:rsidR="00895CCB" w:rsidRDefault="00E44BA1">
            <w:pPr>
              <w:pStyle w:val="TableParagraph"/>
              <w:spacing w:before="102"/>
              <w:ind w:left="16"/>
              <w:jc w:val="center"/>
              <w:rPr>
                <w:b/>
                <w:sz w:val="18"/>
              </w:rPr>
            </w:pPr>
            <w:r>
              <w:rPr>
                <w:b/>
                <w:sz w:val="18"/>
              </w:rPr>
              <w:t>8</w:t>
            </w:r>
          </w:p>
        </w:tc>
        <w:tc>
          <w:tcPr>
            <w:tcW w:w="2597" w:type="pct"/>
            <w:tcBorders>
              <w:top w:val="single" w:sz="4" w:space="0" w:color="000000"/>
              <w:bottom w:val="single" w:sz="4" w:space="0" w:color="000000"/>
              <w:right w:val="single" w:sz="4" w:space="0" w:color="000000"/>
            </w:tcBorders>
          </w:tcPr>
          <w:p w14:paraId="3A031E4C" w14:textId="77777777" w:rsidR="00895CCB" w:rsidRDefault="00E44BA1">
            <w:pPr>
              <w:pStyle w:val="TableParagraph"/>
              <w:tabs>
                <w:tab w:val="left" w:pos="1686"/>
                <w:tab w:val="left" w:pos="3165"/>
                <w:tab w:val="left" w:pos="4074"/>
              </w:tabs>
              <w:spacing w:before="1" w:line="208" w:lineRule="exact"/>
              <w:ind w:left="105" w:right="91"/>
              <w:rPr>
                <w:sz w:val="18"/>
              </w:rPr>
            </w:pPr>
            <w:r>
              <w:rPr>
                <w:color w:val="585858"/>
                <w:sz w:val="18"/>
              </w:rPr>
              <w:t>Nederlandse</w:t>
            </w:r>
            <w:r>
              <w:rPr>
                <w:color w:val="585858"/>
                <w:sz w:val="18"/>
              </w:rPr>
              <w:tab/>
              <w:t>Organisatie</w:t>
            </w:r>
            <w:r>
              <w:rPr>
                <w:color w:val="585858"/>
                <w:sz w:val="18"/>
              </w:rPr>
              <w:tab/>
              <w:t>voor</w:t>
            </w:r>
            <w:r>
              <w:rPr>
                <w:color w:val="585858"/>
                <w:sz w:val="18"/>
              </w:rPr>
              <w:tab/>
            </w:r>
            <w:r>
              <w:rPr>
                <w:color w:val="585858"/>
                <w:spacing w:val="-3"/>
                <w:sz w:val="18"/>
              </w:rPr>
              <w:t xml:space="preserve">Toegepast </w:t>
            </w:r>
            <w:r>
              <w:rPr>
                <w:color w:val="585858"/>
                <w:sz w:val="18"/>
              </w:rPr>
              <w:t>Natuurwetenschappelijk Onderzoek</w:t>
            </w:r>
          </w:p>
        </w:tc>
        <w:tc>
          <w:tcPr>
            <w:tcW w:w="635" w:type="pct"/>
            <w:tcBorders>
              <w:top w:val="single" w:sz="4" w:space="0" w:color="000000"/>
              <w:left w:val="single" w:sz="4" w:space="0" w:color="000000"/>
              <w:bottom w:val="single" w:sz="4" w:space="0" w:color="000000"/>
              <w:right w:val="single" w:sz="4" w:space="0" w:color="000000"/>
            </w:tcBorders>
          </w:tcPr>
          <w:p w14:paraId="3A031E4D" w14:textId="77777777" w:rsidR="00895CCB" w:rsidRDefault="00E44BA1">
            <w:pPr>
              <w:pStyle w:val="TableParagraph"/>
              <w:spacing w:before="102"/>
              <w:ind w:left="400" w:right="388"/>
              <w:jc w:val="center"/>
              <w:rPr>
                <w:b/>
                <w:sz w:val="18"/>
              </w:rPr>
            </w:pPr>
            <w:r>
              <w:rPr>
                <w:b/>
                <w:color w:val="585858"/>
                <w:sz w:val="18"/>
              </w:rPr>
              <w:t>TNO</w:t>
            </w:r>
          </w:p>
        </w:tc>
        <w:tc>
          <w:tcPr>
            <w:tcW w:w="495" w:type="pct"/>
            <w:tcBorders>
              <w:top w:val="single" w:sz="4" w:space="0" w:color="000000"/>
              <w:left w:val="single" w:sz="4" w:space="0" w:color="000000"/>
              <w:bottom w:val="single" w:sz="4" w:space="0" w:color="000000"/>
              <w:right w:val="single" w:sz="4" w:space="0" w:color="000000"/>
            </w:tcBorders>
          </w:tcPr>
          <w:p w14:paraId="3A031E4E" w14:textId="77777777" w:rsidR="00895CCB" w:rsidRDefault="00E44BA1">
            <w:pPr>
              <w:pStyle w:val="TableParagraph"/>
              <w:spacing w:before="102"/>
              <w:ind w:left="116" w:right="103"/>
              <w:jc w:val="center"/>
              <w:rPr>
                <w:sz w:val="18"/>
              </w:rPr>
            </w:pPr>
            <w:r>
              <w:rPr>
                <w:color w:val="585858"/>
                <w:sz w:val="18"/>
              </w:rPr>
              <w:t>NL</w:t>
            </w:r>
          </w:p>
        </w:tc>
        <w:tc>
          <w:tcPr>
            <w:tcW w:w="426" w:type="pct"/>
            <w:tcBorders>
              <w:top w:val="single" w:sz="4" w:space="0" w:color="000000"/>
              <w:left w:val="single" w:sz="4" w:space="0" w:color="000000"/>
              <w:bottom w:val="single" w:sz="4" w:space="0" w:color="000000"/>
            </w:tcBorders>
          </w:tcPr>
          <w:p w14:paraId="3A031E4F" w14:textId="77777777" w:rsidR="00895CCB" w:rsidRDefault="00E44BA1">
            <w:pPr>
              <w:pStyle w:val="TableParagraph"/>
              <w:spacing w:before="102"/>
              <w:ind w:left="111" w:right="86"/>
              <w:jc w:val="center"/>
              <w:rPr>
                <w:b/>
                <w:sz w:val="18"/>
              </w:rPr>
            </w:pPr>
            <w:r>
              <w:rPr>
                <w:b/>
                <w:color w:val="585858"/>
                <w:sz w:val="18"/>
              </w:rPr>
              <w:t>RTO</w:t>
            </w:r>
          </w:p>
        </w:tc>
      </w:tr>
      <w:tr w:rsidR="00895CCB" w14:paraId="3A031E56" w14:textId="77777777" w:rsidTr="0046178C">
        <w:trPr>
          <w:trHeight w:val="287"/>
        </w:trPr>
        <w:tc>
          <w:tcPr>
            <w:tcW w:w="846" w:type="pct"/>
            <w:tcBorders>
              <w:top w:val="single" w:sz="4" w:space="0" w:color="000000"/>
              <w:bottom w:val="single" w:sz="4" w:space="0" w:color="000000"/>
            </w:tcBorders>
            <w:shd w:val="clear" w:color="auto" w:fill="798DA7"/>
          </w:tcPr>
          <w:p w14:paraId="3A031E51" w14:textId="77777777" w:rsidR="00895CCB" w:rsidRDefault="00E44BA1">
            <w:pPr>
              <w:pStyle w:val="TableParagraph"/>
              <w:spacing w:before="40"/>
              <w:ind w:left="16"/>
              <w:jc w:val="center"/>
              <w:rPr>
                <w:b/>
                <w:sz w:val="18"/>
              </w:rPr>
            </w:pPr>
            <w:r>
              <w:rPr>
                <w:b/>
                <w:sz w:val="18"/>
              </w:rPr>
              <w:t>9</w:t>
            </w:r>
          </w:p>
        </w:tc>
        <w:tc>
          <w:tcPr>
            <w:tcW w:w="2597" w:type="pct"/>
            <w:tcBorders>
              <w:top w:val="single" w:sz="4" w:space="0" w:color="000000"/>
              <w:bottom w:val="single" w:sz="4" w:space="0" w:color="000000"/>
              <w:right w:val="single" w:sz="4" w:space="0" w:color="000000"/>
            </w:tcBorders>
          </w:tcPr>
          <w:p w14:paraId="3A031E52" w14:textId="77777777" w:rsidR="00895CCB" w:rsidRDefault="00E44BA1">
            <w:pPr>
              <w:pStyle w:val="TableParagraph"/>
              <w:spacing w:before="40"/>
              <w:ind w:left="105"/>
              <w:rPr>
                <w:sz w:val="18"/>
              </w:rPr>
            </w:pPr>
            <w:r>
              <w:rPr>
                <w:color w:val="585858"/>
                <w:sz w:val="18"/>
              </w:rPr>
              <w:t>Universiteit Twente</w:t>
            </w:r>
          </w:p>
        </w:tc>
        <w:tc>
          <w:tcPr>
            <w:tcW w:w="635" w:type="pct"/>
            <w:tcBorders>
              <w:top w:val="single" w:sz="4" w:space="0" w:color="000000"/>
              <w:left w:val="single" w:sz="4" w:space="0" w:color="000000"/>
              <w:bottom w:val="single" w:sz="4" w:space="0" w:color="000000"/>
              <w:right w:val="single" w:sz="4" w:space="0" w:color="000000"/>
            </w:tcBorders>
          </w:tcPr>
          <w:p w14:paraId="3A031E53" w14:textId="77777777" w:rsidR="00895CCB" w:rsidRDefault="00E44BA1">
            <w:pPr>
              <w:pStyle w:val="TableParagraph"/>
              <w:spacing w:before="40"/>
              <w:ind w:right="155"/>
              <w:jc w:val="right"/>
              <w:rPr>
                <w:b/>
                <w:sz w:val="18"/>
              </w:rPr>
            </w:pPr>
            <w:r>
              <w:rPr>
                <w:b/>
                <w:color w:val="585858"/>
                <w:sz w:val="18"/>
              </w:rPr>
              <w:t>UTWENTE</w:t>
            </w:r>
          </w:p>
        </w:tc>
        <w:tc>
          <w:tcPr>
            <w:tcW w:w="495" w:type="pct"/>
            <w:tcBorders>
              <w:top w:val="single" w:sz="4" w:space="0" w:color="000000"/>
              <w:left w:val="single" w:sz="4" w:space="0" w:color="000000"/>
              <w:bottom w:val="single" w:sz="4" w:space="0" w:color="000000"/>
              <w:right w:val="single" w:sz="4" w:space="0" w:color="000000"/>
            </w:tcBorders>
          </w:tcPr>
          <w:p w14:paraId="3A031E54" w14:textId="77777777" w:rsidR="00895CCB" w:rsidRDefault="00E44BA1">
            <w:pPr>
              <w:pStyle w:val="TableParagraph"/>
              <w:spacing w:before="40"/>
              <w:ind w:left="116" w:right="103"/>
              <w:jc w:val="center"/>
              <w:rPr>
                <w:sz w:val="18"/>
              </w:rPr>
            </w:pPr>
            <w:r>
              <w:rPr>
                <w:color w:val="585858"/>
                <w:sz w:val="18"/>
              </w:rPr>
              <w:t>NL</w:t>
            </w:r>
          </w:p>
        </w:tc>
        <w:tc>
          <w:tcPr>
            <w:tcW w:w="426" w:type="pct"/>
            <w:tcBorders>
              <w:top w:val="single" w:sz="4" w:space="0" w:color="000000"/>
              <w:left w:val="single" w:sz="4" w:space="0" w:color="000000"/>
              <w:bottom w:val="single" w:sz="4" w:space="0" w:color="000000"/>
            </w:tcBorders>
          </w:tcPr>
          <w:p w14:paraId="3A031E55" w14:textId="77777777" w:rsidR="00895CCB" w:rsidRDefault="00E44BA1">
            <w:pPr>
              <w:pStyle w:val="TableParagraph"/>
              <w:spacing w:before="40"/>
              <w:ind w:left="109" w:right="88"/>
              <w:jc w:val="center"/>
              <w:rPr>
                <w:b/>
                <w:sz w:val="18"/>
              </w:rPr>
            </w:pPr>
            <w:r>
              <w:rPr>
                <w:b/>
                <w:color w:val="585858"/>
                <w:sz w:val="18"/>
              </w:rPr>
              <w:t>UNI</w:t>
            </w:r>
          </w:p>
        </w:tc>
      </w:tr>
      <w:tr w:rsidR="00895CCB" w14:paraId="3A031E5C" w14:textId="77777777" w:rsidTr="0046178C">
        <w:trPr>
          <w:trHeight w:val="292"/>
        </w:trPr>
        <w:tc>
          <w:tcPr>
            <w:tcW w:w="846" w:type="pct"/>
            <w:tcBorders>
              <w:top w:val="single" w:sz="4" w:space="0" w:color="000000"/>
              <w:bottom w:val="single" w:sz="4" w:space="0" w:color="000000"/>
            </w:tcBorders>
            <w:shd w:val="clear" w:color="auto" w:fill="798DA7"/>
          </w:tcPr>
          <w:p w14:paraId="3A031E57" w14:textId="77777777" w:rsidR="00895CCB" w:rsidRPr="00064734" w:rsidRDefault="00E44BA1">
            <w:pPr>
              <w:pStyle w:val="TableParagraph"/>
              <w:spacing w:before="42"/>
              <w:ind w:left="699" w:right="678"/>
              <w:jc w:val="center"/>
              <w:rPr>
                <w:b/>
                <w:strike/>
                <w:sz w:val="18"/>
              </w:rPr>
            </w:pPr>
            <w:r w:rsidRPr="00064734">
              <w:rPr>
                <w:b/>
                <w:strike/>
                <w:sz w:val="18"/>
              </w:rPr>
              <w:t>10</w:t>
            </w:r>
          </w:p>
        </w:tc>
        <w:tc>
          <w:tcPr>
            <w:tcW w:w="2597" w:type="pct"/>
            <w:tcBorders>
              <w:top w:val="single" w:sz="4" w:space="0" w:color="000000"/>
              <w:bottom w:val="single" w:sz="4" w:space="0" w:color="000000"/>
              <w:right w:val="single" w:sz="4" w:space="0" w:color="000000"/>
            </w:tcBorders>
          </w:tcPr>
          <w:p w14:paraId="3A031E58" w14:textId="36D1B5EB" w:rsidR="00895CCB" w:rsidRPr="00064734" w:rsidRDefault="00AB782B">
            <w:pPr>
              <w:pStyle w:val="TableParagraph"/>
              <w:spacing w:before="42"/>
              <w:ind w:left="105"/>
              <w:rPr>
                <w:strike/>
                <w:color w:val="595959" w:themeColor="text1" w:themeTint="A6"/>
                <w:sz w:val="18"/>
              </w:rPr>
            </w:pPr>
            <w:r w:rsidRPr="00064734">
              <w:rPr>
                <w:strike/>
                <w:color w:val="595959" w:themeColor="text1" w:themeTint="A6"/>
                <w:sz w:val="18"/>
              </w:rPr>
              <w:t>UC3M</w:t>
            </w:r>
          </w:p>
        </w:tc>
        <w:tc>
          <w:tcPr>
            <w:tcW w:w="635" w:type="pct"/>
            <w:tcBorders>
              <w:top w:val="single" w:sz="4" w:space="0" w:color="000000"/>
              <w:left w:val="single" w:sz="4" w:space="0" w:color="000000"/>
              <w:bottom w:val="single" w:sz="4" w:space="0" w:color="000000"/>
              <w:right w:val="single" w:sz="4" w:space="0" w:color="000000"/>
            </w:tcBorders>
          </w:tcPr>
          <w:p w14:paraId="3A031E59" w14:textId="06F50165" w:rsidR="00895CCB" w:rsidRPr="00064734" w:rsidRDefault="00AB782B">
            <w:pPr>
              <w:pStyle w:val="TableParagraph"/>
              <w:spacing w:before="42"/>
              <w:ind w:left="326"/>
              <w:rPr>
                <w:b/>
                <w:strike/>
                <w:color w:val="595959" w:themeColor="text1" w:themeTint="A6"/>
                <w:sz w:val="18"/>
              </w:rPr>
            </w:pPr>
            <w:r w:rsidRPr="00064734">
              <w:rPr>
                <w:b/>
                <w:strike/>
                <w:color w:val="595959" w:themeColor="text1" w:themeTint="A6"/>
                <w:sz w:val="18"/>
              </w:rPr>
              <w:t>UC3M</w:t>
            </w:r>
          </w:p>
        </w:tc>
        <w:tc>
          <w:tcPr>
            <w:tcW w:w="495" w:type="pct"/>
            <w:tcBorders>
              <w:top w:val="single" w:sz="4" w:space="0" w:color="000000"/>
              <w:left w:val="single" w:sz="4" w:space="0" w:color="000000"/>
              <w:bottom w:val="single" w:sz="4" w:space="0" w:color="000000"/>
              <w:right w:val="single" w:sz="4" w:space="0" w:color="000000"/>
            </w:tcBorders>
          </w:tcPr>
          <w:p w14:paraId="3A031E5A" w14:textId="77777777" w:rsidR="00895CCB" w:rsidRPr="00064734" w:rsidRDefault="00E44BA1">
            <w:pPr>
              <w:pStyle w:val="TableParagraph"/>
              <w:spacing w:before="42"/>
              <w:ind w:left="117" w:right="103"/>
              <w:jc w:val="center"/>
              <w:rPr>
                <w:strike/>
                <w:sz w:val="18"/>
              </w:rPr>
            </w:pPr>
            <w:r w:rsidRPr="00064734">
              <w:rPr>
                <w:strike/>
                <w:color w:val="585858"/>
                <w:sz w:val="18"/>
              </w:rPr>
              <w:t>ES</w:t>
            </w:r>
          </w:p>
        </w:tc>
        <w:tc>
          <w:tcPr>
            <w:tcW w:w="426" w:type="pct"/>
            <w:tcBorders>
              <w:top w:val="single" w:sz="4" w:space="0" w:color="000000"/>
              <w:left w:val="single" w:sz="4" w:space="0" w:color="000000"/>
              <w:bottom w:val="single" w:sz="4" w:space="0" w:color="000000"/>
            </w:tcBorders>
          </w:tcPr>
          <w:p w14:paraId="3A031E5B" w14:textId="77777777" w:rsidR="00895CCB" w:rsidRPr="00064734" w:rsidRDefault="00E44BA1">
            <w:pPr>
              <w:pStyle w:val="TableParagraph"/>
              <w:spacing w:before="42"/>
              <w:ind w:left="111" w:right="86"/>
              <w:jc w:val="center"/>
              <w:rPr>
                <w:b/>
                <w:strike/>
                <w:sz w:val="18"/>
              </w:rPr>
            </w:pPr>
            <w:r w:rsidRPr="00064734">
              <w:rPr>
                <w:b/>
                <w:strike/>
                <w:color w:val="585858"/>
                <w:sz w:val="18"/>
              </w:rPr>
              <w:t>RTO</w:t>
            </w:r>
          </w:p>
        </w:tc>
      </w:tr>
      <w:tr w:rsidR="00895CCB" w14:paraId="3A031E62" w14:textId="77777777" w:rsidTr="0046178C">
        <w:trPr>
          <w:trHeight w:val="290"/>
        </w:trPr>
        <w:tc>
          <w:tcPr>
            <w:tcW w:w="846" w:type="pct"/>
            <w:tcBorders>
              <w:top w:val="single" w:sz="4" w:space="0" w:color="000000"/>
              <w:bottom w:val="single" w:sz="4" w:space="0" w:color="000000"/>
            </w:tcBorders>
            <w:shd w:val="clear" w:color="auto" w:fill="798DA7"/>
          </w:tcPr>
          <w:p w14:paraId="3A031E5D" w14:textId="77777777" w:rsidR="00895CCB" w:rsidRDefault="00E44BA1">
            <w:pPr>
              <w:pStyle w:val="TableParagraph"/>
              <w:spacing w:before="39"/>
              <w:ind w:left="699" w:right="678"/>
              <w:jc w:val="center"/>
              <w:rPr>
                <w:b/>
                <w:sz w:val="18"/>
              </w:rPr>
            </w:pPr>
            <w:r>
              <w:rPr>
                <w:b/>
                <w:sz w:val="18"/>
              </w:rPr>
              <w:t>11</w:t>
            </w:r>
          </w:p>
        </w:tc>
        <w:tc>
          <w:tcPr>
            <w:tcW w:w="2597" w:type="pct"/>
            <w:tcBorders>
              <w:top w:val="single" w:sz="4" w:space="0" w:color="000000"/>
              <w:bottom w:val="single" w:sz="4" w:space="0" w:color="000000"/>
              <w:right w:val="single" w:sz="4" w:space="0" w:color="000000"/>
            </w:tcBorders>
          </w:tcPr>
          <w:p w14:paraId="3A031E5E" w14:textId="77777777" w:rsidR="00895CCB" w:rsidRDefault="00E44BA1">
            <w:pPr>
              <w:pStyle w:val="TableParagraph"/>
              <w:spacing w:before="39"/>
              <w:ind w:left="105"/>
              <w:rPr>
                <w:sz w:val="18"/>
              </w:rPr>
            </w:pPr>
            <w:r>
              <w:rPr>
                <w:color w:val="585858"/>
                <w:sz w:val="18"/>
              </w:rPr>
              <w:t>Universiteit Gent</w:t>
            </w:r>
          </w:p>
        </w:tc>
        <w:tc>
          <w:tcPr>
            <w:tcW w:w="635" w:type="pct"/>
            <w:tcBorders>
              <w:top w:val="single" w:sz="4" w:space="0" w:color="000000"/>
              <w:left w:val="single" w:sz="4" w:space="0" w:color="000000"/>
              <w:bottom w:val="single" w:sz="4" w:space="0" w:color="000000"/>
              <w:right w:val="single" w:sz="4" w:space="0" w:color="000000"/>
            </w:tcBorders>
          </w:tcPr>
          <w:p w14:paraId="3A031E5F" w14:textId="77777777" w:rsidR="00895CCB" w:rsidRDefault="00E44BA1">
            <w:pPr>
              <w:pStyle w:val="TableParagraph"/>
              <w:spacing w:before="39"/>
              <w:ind w:left="302"/>
              <w:rPr>
                <w:b/>
                <w:sz w:val="18"/>
              </w:rPr>
            </w:pPr>
            <w:r>
              <w:rPr>
                <w:b/>
                <w:color w:val="585858"/>
                <w:sz w:val="18"/>
              </w:rPr>
              <w:t>UGENT</w:t>
            </w:r>
          </w:p>
        </w:tc>
        <w:tc>
          <w:tcPr>
            <w:tcW w:w="495" w:type="pct"/>
            <w:tcBorders>
              <w:top w:val="single" w:sz="4" w:space="0" w:color="000000"/>
              <w:left w:val="single" w:sz="4" w:space="0" w:color="000000"/>
              <w:bottom w:val="single" w:sz="4" w:space="0" w:color="000000"/>
              <w:right w:val="single" w:sz="4" w:space="0" w:color="000000"/>
            </w:tcBorders>
          </w:tcPr>
          <w:p w14:paraId="3A031E60" w14:textId="77777777" w:rsidR="00895CCB" w:rsidRDefault="00E44BA1">
            <w:pPr>
              <w:pStyle w:val="TableParagraph"/>
              <w:spacing w:before="39"/>
              <w:ind w:left="117" w:right="102"/>
              <w:jc w:val="center"/>
              <w:rPr>
                <w:sz w:val="18"/>
              </w:rPr>
            </w:pPr>
            <w:r>
              <w:rPr>
                <w:color w:val="585858"/>
                <w:sz w:val="18"/>
              </w:rPr>
              <w:t>BE</w:t>
            </w:r>
          </w:p>
        </w:tc>
        <w:tc>
          <w:tcPr>
            <w:tcW w:w="426" w:type="pct"/>
            <w:tcBorders>
              <w:top w:val="single" w:sz="4" w:space="0" w:color="000000"/>
              <w:left w:val="single" w:sz="4" w:space="0" w:color="000000"/>
              <w:bottom w:val="single" w:sz="4" w:space="0" w:color="000000"/>
            </w:tcBorders>
          </w:tcPr>
          <w:p w14:paraId="3A031E61" w14:textId="77777777" w:rsidR="00895CCB" w:rsidRDefault="00E44BA1">
            <w:pPr>
              <w:pStyle w:val="TableParagraph"/>
              <w:spacing w:before="39"/>
              <w:ind w:left="109" w:right="88"/>
              <w:jc w:val="center"/>
              <w:rPr>
                <w:b/>
                <w:sz w:val="18"/>
              </w:rPr>
            </w:pPr>
            <w:r>
              <w:rPr>
                <w:b/>
                <w:color w:val="585858"/>
                <w:sz w:val="18"/>
              </w:rPr>
              <w:t>UNI</w:t>
            </w:r>
          </w:p>
        </w:tc>
      </w:tr>
      <w:tr w:rsidR="00895CCB" w14:paraId="3A031E68" w14:textId="77777777" w:rsidTr="0046178C">
        <w:trPr>
          <w:trHeight w:val="208"/>
        </w:trPr>
        <w:tc>
          <w:tcPr>
            <w:tcW w:w="846" w:type="pct"/>
            <w:tcBorders>
              <w:top w:val="single" w:sz="4" w:space="0" w:color="000000"/>
              <w:bottom w:val="single" w:sz="4" w:space="0" w:color="000000"/>
            </w:tcBorders>
            <w:shd w:val="clear" w:color="auto" w:fill="798DA7"/>
          </w:tcPr>
          <w:p w14:paraId="3A031E63" w14:textId="77777777" w:rsidR="00895CCB" w:rsidRDefault="00E44BA1">
            <w:pPr>
              <w:pStyle w:val="TableParagraph"/>
              <w:spacing w:line="188" w:lineRule="exact"/>
              <w:ind w:left="699" w:right="678"/>
              <w:jc w:val="center"/>
              <w:rPr>
                <w:b/>
                <w:sz w:val="18"/>
              </w:rPr>
            </w:pPr>
            <w:r>
              <w:rPr>
                <w:b/>
                <w:sz w:val="18"/>
              </w:rPr>
              <w:t>12</w:t>
            </w:r>
          </w:p>
        </w:tc>
        <w:tc>
          <w:tcPr>
            <w:tcW w:w="2597" w:type="pct"/>
            <w:tcBorders>
              <w:top w:val="single" w:sz="4" w:space="0" w:color="000000"/>
              <w:bottom w:val="single" w:sz="4" w:space="0" w:color="000000"/>
              <w:right w:val="single" w:sz="4" w:space="0" w:color="000000"/>
            </w:tcBorders>
          </w:tcPr>
          <w:p w14:paraId="3A031E64" w14:textId="77777777" w:rsidR="00895CCB" w:rsidRDefault="00E44BA1">
            <w:pPr>
              <w:pStyle w:val="TableParagraph"/>
              <w:spacing w:line="188" w:lineRule="exact"/>
              <w:ind w:left="105"/>
              <w:rPr>
                <w:sz w:val="18"/>
              </w:rPr>
            </w:pPr>
            <w:r>
              <w:rPr>
                <w:color w:val="585858"/>
                <w:sz w:val="18"/>
              </w:rPr>
              <w:t>Universidad de Vigo</w:t>
            </w:r>
          </w:p>
        </w:tc>
        <w:tc>
          <w:tcPr>
            <w:tcW w:w="635" w:type="pct"/>
            <w:tcBorders>
              <w:top w:val="single" w:sz="4" w:space="0" w:color="000000"/>
              <w:left w:val="single" w:sz="4" w:space="0" w:color="000000"/>
              <w:bottom w:val="single" w:sz="4" w:space="0" w:color="000000"/>
              <w:right w:val="single" w:sz="4" w:space="0" w:color="000000"/>
            </w:tcBorders>
          </w:tcPr>
          <w:p w14:paraId="3A031E65" w14:textId="77777777" w:rsidR="00895CCB" w:rsidRDefault="00E44BA1">
            <w:pPr>
              <w:pStyle w:val="TableParagraph"/>
              <w:spacing w:line="188" w:lineRule="exact"/>
              <w:ind w:left="326"/>
              <w:rPr>
                <w:b/>
                <w:sz w:val="18"/>
              </w:rPr>
            </w:pPr>
            <w:r>
              <w:rPr>
                <w:b/>
                <w:color w:val="585858"/>
                <w:sz w:val="18"/>
              </w:rPr>
              <w:t>UVIGO</w:t>
            </w:r>
          </w:p>
        </w:tc>
        <w:tc>
          <w:tcPr>
            <w:tcW w:w="495" w:type="pct"/>
            <w:tcBorders>
              <w:top w:val="single" w:sz="4" w:space="0" w:color="000000"/>
              <w:left w:val="single" w:sz="4" w:space="0" w:color="000000"/>
              <w:bottom w:val="single" w:sz="4" w:space="0" w:color="000000"/>
              <w:right w:val="single" w:sz="4" w:space="0" w:color="000000"/>
            </w:tcBorders>
          </w:tcPr>
          <w:p w14:paraId="3A031E66" w14:textId="77777777" w:rsidR="00895CCB" w:rsidRDefault="00E44BA1">
            <w:pPr>
              <w:pStyle w:val="TableParagraph"/>
              <w:spacing w:line="188" w:lineRule="exact"/>
              <w:ind w:left="117" w:right="103"/>
              <w:jc w:val="center"/>
              <w:rPr>
                <w:sz w:val="18"/>
              </w:rPr>
            </w:pPr>
            <w:r>
              <w:rPr>
                <w:color w:val="585858"/>
                <w:sz w:val="18"/>
              </w:rPr>
              <w:t>ES</w:t>
            </w:r>
          </w:p>
        </w:tc>
        <w:tc>
          <w:tcPr>
            <w:tcW w:w="426" w:type="pct"/>
            <w:tcBorders>
              <w:top w:val="single" w:sz="4" w:space="0" w:color="000000"/>
              <w:left w:val="single" w:sz="4" w:space="0" w:color="000000"/>
              <w:bottom w:val="single" w:sz="4" w:space="0" w:color="000000"/>
            </w:tcBorders>
          </w:tcPr>
          <w:p w14:paraId="3A031E67" w14:textId="77777777" w:rsidR="00895CCB" w:rsidRDefault="00E44BA1">
            <w:pPr>
              <w:pStyle w:val="TableParagraph"/>
              <w:spacing w:line="188" w:lineRule="exact"/>
              <w:ind w:left="109" w:right="88"/>
              <w:jc w:val="center"/>
              <w:rPr>
                <w:b/>
                <w:sz w:val="18"/>
              </w:rPr>
            </w:pPr>
            <w:r>
              <w:rPr>
                <w:b/>
                <w:color w:val="585858"/>
                <w:sz w:val="18"/>
              </w:rPr>
              <w:t>UNI</w:t>
            </w:r>
          </w:p>
        </w:tc>
      </w:tr>
      <w:tr w:rsidR="00895CCB" w14:paraId="3A031E6E" w14:textId="77777777" w:rsidTr="0046178C">
        <w:trPr>
          <w:trHeight w:val="206"/>
        </w:trPr>
        <w:tc>
          <w:tcPr>
            <w:tcW w:w="846" w:type="pct"/>
            <w:tcBorders>
              <w:top w:val="single" w:sz="4" w:space="0" w:color="000000"/>
              <w:bottom w:val="single" w:sz="4" w:space="0" w:color="000000"/>
            </w:tcBorders>
            <w:shd w:val="clear" w:color="auto" w:fill="798DA7"/>
          </w:tcPr>
          <w:p w14:paraId="3A031E69" w14:textId="77777777" w:rsidR="00895CCB" w:rsidRDefault="00E44BA1">
            <w:pPr>
              <w:pStyle w:val="TableParagraph"/>
              <w:spacing w:line="186" w:lineRule="exact"/>
              <w:ind w:left="699" w:right="678"/>
              <w:jc w:val="center"/>
              <w:rPr>
                <w:b/>
                <w:sz w:val="18"/>
              </w:rPr>
            </w:pPr>
            <w:r>
              <w:rPr>
                <w:b/>
                <w:sz w:val="18"/>
              </w:rPr>
              <w:t>13</w:t>
            </w:r>
          </w:p>
        </w:tc>
        <w:tc>
          <w:tcPr>
            <w:tcW w:w="2597" w:type="pct"/>
            <w:tcBorders>
              <w:top w:val="single" w:sz="4" w:space="0" w:color="000000"/>
              <w:bottom w:val="single" w:sz="4" w:space="0" w:color="000000"/>
              <w:right w:val="single" w:sz="4" w:space="0" w:color="000000"/>
            </w:tcBorders>
          </w:tcPr>
          <w:p w14:paraId="3A031E6A" w14:textId="77777777" w:rsidR="00895CCB" w:rsidRDefault="00E44BA1">
            <w:pPr>
              <w:pStyle w:val="TableParagraph"/>
              <w:spacing w:line="186" w:lineRule="exact"/>
              <w:ind w:left="105"/>
              <w:rPr>
                <w:sz w:val="18"/>
              </w:rPr>
            </w:pPr>
            <w:r>
              <w:rPr>
                <w:color w:val="585858"/>
                <w:sz w:val="18"/>
              </w:rPr>
              <w:t>Instituto de Telecomunicaçoes Aveiro</w:t>
            </w:r>
          </w:p>
        </w:tc>
        <w:tc>
          <w:tcPr>
            <w:tcW w:w="635" w:type="pct"/>
            <w:tcBorders>
              <w:top w:val="single" w:sz="4" w:space="0" w:color="000000"/>
              <w:left w:val="single" w:sz="4" w:space="0" w:color="000000"/>
              <w:bottom w:val="single" w:sz="4" w:space="0" w:color="000000"/>
              <w:right w:val="single" w:sz="4" w:space="0" w:color="000000"/>
            </w:tcBorders>
          </w:tcPr>
          <w:p w14:paraId="3A031E6B" w14:textId="77777777" w:rsidR="00895CCB" w:rsidRDefault="00E44BA1">
            <w:pPr>
              <w:pStyle w:val="TableParagraph"/>
              <w:spacing w:line="186" w:lineRule="exact"/>
              <w:ind w:left="401" w:right="387"/>
              <w:jc w:val="center"/>
              <w:rPr>
                <w:b/>
                <w:sz w:val="18"/>
              </w:rPr>
            </w:pPr>
            <w:r>
              <w:rPr>
                <w:b/>
                <w:color w:val="585858"/>
                <w:sz w:val="18"/>
              </w:rPr>
              <w:t>IT</w:t>
            </w:r>
          </w:p>
        </w:tc>
        <w:tc>
          <w:tcPr>
            <w:tcW w:w="495" w:type="pct"/>
            <w:tcBorders>
              <w:top w:val="single" w:sz="4" w:space="0" w:color="000000"/>
              <w:left w:val="single" w:sz="4" w:space="0" w:color="000000"/>
              <w:bottom w:val="single" w:sz="4" w:space="0" w:color="000000"/>
              <w:right w:val="single" w:sz="4" w:space="0" w:color="000000"/>
            </w:tcBorders>
          </w:tcPr>
          <w:p w14:paraId="3A031E6C" w14:textId="77777777" w:rsidR="00895CCB" w:rsidRDefault="00E44BA1">
            <w:pPr>
              <w:pStyle w:val="TableParagraph"/>
              <w:spacing w:line="186" w:lineRule="exact"/>
              <w:ind w:left="117" w:right="103"/>
              <w:jc w:val="center"/>
              <w:rPr>
                <w:sz w:val="18"/>
              </w:rPr>
            </w:pPr>
            <w:r>
              <w:rPr>
                <w:color w:val="585858"/>
                <w:sz w:val="18"/>
              </w:rPr>
              <w:t>PT</w:t>
            </w:r>
          </w:p>
        </w:tc>
        <w:tc>
          <w:tcPr>
            <w:tcW w:w="426" w:type="pct"/>
            <w:tcBorders>
              <w:top w:val="single" w:sz="4" w:space="0" w:color="000000"/>
              <w:left w:val="single" w:sz="4" w:space="0" w:color="000000"/>
              <w:bottom w:val="single" w:sz="4" w:space="0" w:color="000000"/>
            </w:tcBorders>
          </w:tcPr>
          <w:p w14:paraId="3A031E6D" w14:textId="77777777" w:rsidR="00895CCB" w:rsidRDefault="00E44BA1">
            <w:pPr>
              <w:pStyle w:val="TableParagraph"/>
              <w:spacing w:line="186" w:lineRule="exact"/>
              <w:ind w:left="111" w:right="87"/>
              <w:jc w:val="center"/>
              <w:rPr>
                <w:b/>
                <w:sz w:val="18"/>
              </w:rPr>
            </w:pPr>
            <w:r>
              <w:rPr>
                <w:b/>
                <w:color w:val="585858"/>
                <w:sz w:val="18"/>
              </w:rPr>
              <w:t>RTO</w:t>
            </w:r>
          </w:p>
        </w:tc>
      </w:tr>
      <w:tr w:rsidR="00895CCB" w14:paraId="3A031E74" w14:textId="77777777" w:rsidTr="0046178C">
        <w:trPr>
          <w:trHeight w:val="205"/>
        </w:trPr>
        <w:tc>
          <w:tcPr>
            <w:tcW w:w="846" w:type="pct"/>
            <w:tcBorders>
              <w:top w:val="single" w:sz="4" w:space="0" w:color="000000"/>
              <w:bottom w:val="single" w:sz="4" w:space="0" w:color="000000"/>
            </w:tcBorders>
            <w:shd w:val="clear" w:color="auto" w:fill="798DA7"/>
          </w:tcPr>
          <w:p w14:paraId="3A031E6F" w14:textId="77777777" w:rsidR="00895CCB" w:rsidRDefault="00E44BA1">
            <w:pPr>
              <w:pStyle w:val="TableParagraph"/>
              <w:spacing w:line="186" w:lineRule="exact"/>
              <w:ind w:left="699" w:right="678"/>
              <w:jc w:val="center"/>
              <w:rPr>
                <w:b/>
                <w:sz w:val="18"/>
              </w:rPr>
            </w:pPr>
            <w:r>
              <w:rPr>
                <w:b/>
                <w:sz w:val="18"/>
              </w:rPr>
              <w:t>14</w:t>
            </w:r>
          </w:p>
        </w:tc>
        <w:tc>
          <w:tcPr>
            <w:tcW w:w="2597" w:type="pct"/>
            <w:tcBorders>
              <w:top w:val="single" w:sz="4" w:space="0" w:color="000000"/>
              <w:bottom w:val="single" w:sz="4" w:space="0" w:color="000000"/>
              <w:right w:val="single" w:sz="4" w:space="0" w:color="000000"/>
            </w:tcBorders>
          </w:tcPr>
          <w:p w14:paraId="3A031E70" w14:textId="77777777" w:rsidR="00895CCB" w:rsidRDefault="00E44BA1">
            <w:pPr>
              <w:pStyle w:val="TableParagraph"/>
              <w:spacing w:line="186" w:lineRule="exact"/>
              <w:ind w:left="105"/>
              <w:rPr>
                <w:sz w:val="18"/>
              </w:rPr>
            </w:pPr>
            <w:r>
              <w:rPr>
                <w:color w:val="585858"/>
                <w:sz w:val="18"/>
              </w:rPr>
              <w:t>Warsaw University of Technology</w:t>
            </w:r>
          </w:p>
        </w:tc>
        <w:tc>
          <w:tcPr>
            <w:tcW w:w="635" w:type="pct"/>
            <w:tcBorders>
              <w:top w:val="single" w:sz="4" w:space="0" w:color="000000"/>
              <w:left w:val="single" w:sz="4" w:space="0" w:color="000000"/>
              <w:bottom w:val="single" w:sz="4" w:space="0" w:color="000000"/>
              <w:right w:val="single" w:sz="4" w:space="0" w:color="000000"/>
            </w:tcBorders>
          </w:tcPr>
          <w:p w14:paraId="3A031E71" w14:textId="77777777" w:rsidR="00895CCB" w:rsidRDefault="00E44BA1">
            <w:pPr>
              <w:pStyle w:val="TableParagraph"/>
              <w:spacing w:line="186" w:lineRule="exact"/>
              <w:ind w:left="412"/>
              <w:rPr>
                <w:b/>
                <w:sz w:val="18"/>
              </w:rPr>
            </w:pPr>
            <w:r>
              <w:rPr>
                <w:b/>
                <w:color w:val="585858"/>
                <w:sz w:val="18"/>
              </w:rPr>
              <w:t>WUT</w:t>
            </w:r>
          </w:p>
        </w:tc>
        <w:tc>
          <w:tcPr>
            <w:tcW w:w="495" w:type="pct"/>
            <w:tcBorders>
              <w:top w:val="single" w:sz="4" w:space="0" w:color="000000"/>
              <w:left w:val="single" w:sz="4" w:space="0" w:color="000000"/>
              <w:bottom w:val="single" w:sz="4" w:space="0" w:color="000000"/>
              <w:right w:val="single" w:sz="4" w:space="0" w:color="000000"/>
            </w:tcBorders>
          </w:tcPr>
          <w:p w14:paraId="3A031E72" w14:textId="77777777" w:rsidR="00895CCB" w:rsidRDefault="00E44BA1">
            <w:pPr>
              <w:pStyle w:val="TableParagraph"/>
              <w:spacing w:line="186" w:lineRule="exact"/>
              <w:ind w:left="117" w:right="103"/>
              <w:jc w:val="center"/>
              <w:rPr>
                <w:sz w:val="18"/>
              </w:rPr>
            </w:pPr>
            <w:r>
              <w:rPr>
                <w:color w:val="585858"/>
                <w:sz w:val="18"/>
              </w:rPr>
              <w:t>PL</w:t>
            </w:r>
          </w:p>
        </w:tc>
        <w:tc>
          <w:tcPr>
            <w:tcW w:w="426" w:type="pct"/>
            <w:tcBorders>
              <w:top w:val="single" w:sz="4" w:space="0" w:color="000000"/>
              <w:left w:val="single" w:sz="4" w:space="0" w:color="000000"/>
              <w:bottom w:val="single" w:sz="4" w:space="0" w:color="000000"/>
            </w:tcBorders>
          </w:tcPr>
          <w:p w14:paraId="3A031E73" w14:textId="77777777" w:rsidR="00895CCB" w:rsidRDefault="00E44BA1">
            <w:pPr>
              <w:pStyle w:val="TableParagraph"/>
              <w:spacing w:line="186" w:lineRule="exact"/>
              <w:ind w:left="109" w:right="88"/>
              <w:jc w:val="center"/>
              <w:rPr>
                <w:b/>
                <w:sz w:val="18"/>
              </w:rPr>
            </w:pPr>
            <w:r>
              <w:rPr>
                <w:b/>
                <w:color w:val="585858"/>
                <w:sz w:val="18"/>
              </w:rPr>
              <w:t>UNI</w:t>
            </w:r>
          </w:p>
        </w:tc>
      </w:tr>
      <w:tr w:rsidR="00895CCB" w14:paraId="3A031E7A" w14:textId="77777777" w:rsidTr="0046178C">
        <w:trPr>
          <w:trHeight w:val="208"/>
        </w:trPr>
        <w:tc>
          <w:tcPr>
            <w:tcW w:w="846" w:type="pct"/>
            <w:tcBorders>
              <w:top w:val="single" w:sz="4" w:space="0" w:color="000000"/>
              <w:bottom w:val="single" w:sz="4" w:space="0" w:color="000000"/>
            </w:tcBorders>
            <w:shd w:val="clear" w:color="auto" w:fill="798DA7"/>
          </w:tcPr>
          <w:p w14:paraId="3A031E75" w14:textId="77777777" w:rsidR="00895CCB" w:rsidRDefault="00E44BA1">
            <w:pPr>
              <w:pStyle w:val="TableParagraph"/>
              <w:spacing w:line="188" w:lineRule="exact"/>
              <w:ind w:left="699" w:right="678"/>
              <w:jc w:val="center"/>
              <w:rPr>
                <w:b/>
                <w:sz w:val="18"/>
              </w:rPr>
            </w:pPr>
            <w:r>
              <w:rPr>
                <w:b/>
                <w:sz w:val="18"/>
              </w:rPr>
              <w:t>15</w:t>
            </w:r>
          </w:p>
        </w:tc>
        <w:tc>
          <w:tcPr>
            <w:tcW w:w="2597" w:type="pct"/>
            <w:tcBorders>
              <w:top w:val="single" w:sz="4" w:space="0" w:color="000000"/>
              <w:bottom w:val="single" w:sz="4" w:space="0" w:color="000000"/>
              <w:right w:val="single" w:sz="4" w:space="0" w:color="000000"/>
            </w:tcBorders>
          </w:tcPr>
          <w:p w14:paraId="3A031E76" w14:textId="77777777" w:rsidR="00895CCB" w:rsidRDefault="00E44BA1">
            <w:pPr>
              <w:pStyle w:val="TableParagraph"/>
              <w:spacing w:line="188" w:lineRule="exact"/>
              <w:ind w:left="105"/>
              <w:rPr>
                <w:sz w:val="18"/>
              </w:rPr>
            </w:pPr>
            <w:r>
              <w:rPr>
                <w:color w:val="585858"/>
                <w:sz w:val="18"/>
              </w:rPr>
              <w:t>Silicon Austria Labs</w:t>
            </w:r>
          </w:p>
        </w:tc>
        <w:tc>
          <w:tcPr>
            <w:tcW w:w="635" w:type="pct"/>
            <w:tcBorders>
              <w:top w:val="single" w:sz="4" w:space="0" w:color="000000"/>
              <w:left w:val="single" w:sz="4" w:space="0" w:color="000000"/>
              <w:bottom w:val="single" w:sz="4" w:space="0" w:color="000000"/>
              <w:right w:val="single" w:sz="4" w:space="0" w:color="000000"/>
            </w:tcBorders>
          </w:tcPr>
          <w:p w14:paraId="3A031E77" w14:textId="77777777" w:rsidR="00895CCB" w:rsidRDefault="00E44BA1">
            <w:pPr>
              <w:pStyle w:val="TableParagraph"/>
              <w:spacing w:line="188" w:lineRule="exact"/>
              <w:ind w:left="399" w:right="388"/>
              <w:jc w:val="center"/>
              <w:rPr>
                <w:b/>
                <w:sz w:val="18"/>
              </w:rPr>
            </w:pPr>
            <w:r>
              <w:rPr>
                <w:b/>
                <w:color w:val="585858"/>
                <w:sz w:val="18"/>
              </w:rPr>
              <w:t>SAL</w:t>
            </w:r>
          </w:p>
        </w:tc>
        <w:tc>
          <w:tcPr>
            <w:tcW w:w="495" w:type="pct"/>
            <w:tcBorders>
              <w:top w:val="single" w:sz="4" w:space="0" w:color="000000"/>
              <w:left w:val="single" w:sz="4" w:space="0" w:color="000000"/>
              <w:bottom w:val="single" w:sz="4" w:space="0" w:color="000000"/>
              <w:right w:val="single" w:sz="4" w:space="0" w:color="000000"/>
            </w:tcBorders>
          </w:tcPr>
          <w:p w14:paraId="3A031E78" w14:textId="77777777" w:rsidR="00895CCB" w:rsidRDefault="00E44BA1">
            <w:pPr>
              <w:pStyle w:val="TableParagraph"/>
              <w:spacing w:line="188" w:lineRule="exact"/>
              <w:ind w:left="117" w:right="103"/>
              <w:jc w:val="center"/>
              <w:rPr>
                <w:sz w:val="18"/>
              </w:rPr>
            </w:pPr>
            <w:r>
              <w:rPr>
                <w:color w:val="585858"/>
                <w:sz w:val="18"/>
              </w:rPr>
              <w:t>AT</w:t>
            </w:r>
          </w:p>
        </w:tc>
        <w:tc>
          <w:tcPr>
            <w:tcW w:w="426" w:type="pct"/>
            <w:tcBorders>
              <w:top w:val="single" w:sz="4" w:space="0" w:color="000000"/>
              <w:left w:val="single" w:sz="4" w:space="0" w:color="000000"/>
              <w:bottom w:val="single" w:sz="4" w:space="0" w:color="000000"/>
            </w:tcBorders>
          </w:tcPr>
          <w:p w14:paraId="3A031E79" w14:textId="77777777" w:rsidR="00895CCB" w:rsidRDefault="00E44BA1">
            <w:pPr>
              <w:pStyle w:val="TableParagraph"/>
              <w:spacing w:line="188" w:lineRule="exact"/>
              <w:ind w:left="111" w:right="87"/>
              <w:jc w:val="center"/>
              <w:rPr>
                <w:b/>
                <w:sz w:val="18"/>
              </w:rPr>
            </w:pPr>
            <w:r>
              <w:rPr>
                <w:b/>
                <w:color w:val="585858"/>
                <w:sz w:val="18"/>
              </w:rPr>
              <w:t>RTO</w:t>
            </w:r>
          </w:p>
        </w:tc>
      </w:tr>
      <w:tr w:rsidR="00895CCB" w14:paraId="3A031E84" w14:textId="77777777" w:rsidTr="0046178C">
        <w:trPr>
          <w:trHeight w:val="621"/>
        </w:trPr>
        <w:tc>
          <w:tcPr>
            <w:tcW w:w="846" w:type="pct"/>
            <w:tcBorders>
              <w:top w:val="single" w:sz="4" w:space="0" w:color="000000"/>
              <w:bottom w:val="single" w:sz="4" w:space="0" w:color="000000"/>
            </w:tcBorders>
            <w:shd w:val="clear" w:color="auto" w:fill="798DA7"/>
          </w:tcPr>
          <w:p w14:paraId="3A031E7B" w14:textId="77777777" w:rsidR="00895CCB" w:rsidRDefault="00895CCB">
            <w:pPr>
              <w:pStyle w:val="TableParagraph"/>
              <w:spacing w:before="9"/>
              <w:rPr>
                <w:b/>
                <w:sz w:val="17"/>
              </w:rPr>
            </w:pPr>
          </w:p>
          <w:p w14:paraId="3A031E7C" w14:textId="77777777" w:rsidR="00895CCB" w:rsidRDefault="00E44BA1">
            <w:pPr>
              <w:pStyle w:val="TableParagraph"/>
              <w:spacing w:before="1"/>
              <w:ind w:left="699" w:right="678"/>
              <w:jc w:val="center"/>
              <w:rPr>
                <w:b/>
                <w:sz w:val="18"/>
              </w:rPr>
            </w:pPr>
            <w:r>
              <w:rPr>
                <w:b/>
                <w:sz w:val="18"/>
              </w:rPr>
              <w:t>16</w:t>
            </w:r>
          </w:p>
        </w:tc>
        <w:tc>
          <w:tcPr>
            <w:tcW w:w="2597" w:type="pct"/>
            <w:tcBorders>
              <w:top w:val="single" w:sz="4" w:space="0" w:color="000000"/>
              <w:bottom w:val="single" w:sz="4" w:space="0" w:color="000000"/>
              <w:right w:val="single" w:sz="4" w:space="0" w:color="000000"/>
            </w:tcBorders>
          </w:tcPr>
          <w:p w14:paraId="3A031E7D" w14:textId="77777777" w:rsidR="00895CCB" w:rsidRDefault="00E44BA1">
            <w:pPr>
              <w:pStyle w:val="TableParagraph"/>
              <w:spacing w:before="3" w:line="206" w:lineRule="exact"/>
              <w:ind w:left="105" w:right="92"/>
              <w:jc w:val="both"/>
              <w:rPr>
                <w:sz w:val="18"/>
              </w:rPr>
            </w:pPr>
            <w:r>
              <w:rPr>
                <w:color w:val="585858"/>
                <w:sz w:val="18"/>
              </w:rPr>
              <w:t>Commissariat à l’Energie Atomique et aux Energies Alternatives - Laboratoire d'électronique des technologies de l'information</w:t>
            </w:r>
          </w:p>
        </w:tc>
        <w:tc>
          <w:tcPr>
            <w:tcW w:w="635" w:type="pct"/>
            <w:tcBorders>
              <w:top w:val="single" w:sz="4" w:space="0" w:color="000000"/>
              <w:left w:val="single" w:sz="4" w:space="0" w:color="000000"/>
              <w:bottom w:val="single" w:sz="4" w:space="0" w:color="000000"/>
              <w:right w:val="single" w:sz="4" w:space="0" w:color="000000"/>
            </w:tcBorders>
          </w:tcPr>
          <w:p w14:paraId="3A031E7E" w14:textId="77777777" w:rsidR="00895CCB" w:rsidRDefault="00895CCB">
            <w:pPr>
              <w:pStyle w:val="TableParagraph"/>
              <w:spacing w:before="9"/>
              <w:rPr>
                <w:b/>
                <w:sz w:val="17"/>
              </w:rPr>
            </w:pPr>
          </w:p>
          <w:p w14:paraId="3A031E7F" w14:textId="77777777" w:rsidR="00895CCB" w:rsidRDefault="00E44BA1">
            <w:pPr>
              <w:pStyle w:val="TableParagraph"/>
              <w:spacing w:before="1"/>
              <w:ind w:left="201"/>
              <w:rPr>
                <w:b/>
                <w:sz w:val="18"/>
              </w:rPr>
            </w:pPr>
            <w:r>
              <w:rPr>
                <w:b/>
                <w:color w:val="585858"/>
                <w:sz w:val="18"/>
              </w:rPr>
              <w:t>CEA-LETI</w:t>
            </w:r>
          </w:p>
        </w:tc>
        <w:tc>
          <w:tcPr>
            <w:tcW w:w="495" w:type="pct"/>
            <w:tcBorders>
              <w:top w:val="single" w:sz="4" w:space="0" w:color="000000"/>
              <w:left w:val="single" w:sz="4" w:space="0" w:color="000000"/>
              <w:bottom w:val="single" w:sz="4" w:space="0" w:color="000000"/>
              <w:right w:val="single" w:sz="4" w:space="0" w:color="000000"/>
            </w:tcBorders>
          </w:tcPr>
          <w:p w14:paraId="3A031E80" w14:textId="77777777" w:rsidR="00895CCB" w:rsidRDefault="00895CCB">
            <w:pPr>
              <w:pStyle w:val="TableParagraph"/>
              <w:spacing w:before="9"/>
              <w:rPr>
                <w:b/>
                <w:sz w:val="17"/>
              </w:rPr>
            </w:pPr>
          </w:p>
          <w:p w14:paraId="3A031E81" w14:textId="77777777" w:rsidR="00895CCB" w:rsidRDefault="00E44BA1">
            <w:pPr>
              <w:pStyle w:val="TableParagraph"/>
              <w:spacing w:before="1"/>
              <w:ind w:left="117" w:right="102"/>
              <w:jc w:val="center"/>
              <w:rPr>
                <w:sz w:val="18"/>
              </w:rPr>
            </w:pPr>
            <w:r>
              <w:rPr>
                <w:color w:val="585858"/>
                <w:sz w:val="18"/>
              </w:rPr>
              <w:t>FR</w:t>
            </w:r>
          </w:p>
        </w:tc>
        <w:tc>
          <w:tcPr>
            <w:tcW w:w="426" w:type="pct"/>
            <w:tcBorders>
              <w:top w:val="single" w:sz="4" w:space="0" w:color="000000"/>
              <w:left w:val="single" w:sz="4" w:space="0" w:color="000000"/>
              <w:bottom w:val="single" w:sz="4" w:space="0" w:color="000000"/>
            </w:tcBorders>
          </w:tcPr>
          <w:p w14:paraId="3A031E82" w14:textId="77777777" w:rsidR="00895CCB" w:rsidRDefault="00895CCB">
            <w:pPr>
              <w:pStyle w:val="TableParagraph"/>
              <w:spacing w:before="9"/>
              <w:rPr>
                <w:b/>
                <w:sz w:val="17"/>
              </w:rPr>
            </w:pPr>
          </w:p>
          <w:p w14:paraId="3A031E83" w14:textId="77777777" w:rsidR="00895CCB" w:rsidRDefault="00E44BA1">
            <w:pPr>
              <w:pStyle w:val="TableParagraph"/>
              <w:spacing w:before="1"/>
              <w:ind w:left="111" w:right="87"/>
              <w:jc w:val="center"/>
              <w:rPr>
                <w:b/>
                <w:sz w:val="18"/>
              </w:rPr>
            </w:pPr>
            <w:r>
              <w:rPr>
                <w:b/>
                <w:color w:val="585858"/>
                <w:sz w:val="18"/>
              </w:rPr>
              <w:t>RTO</w:t>
            </w:r>
          </w:p>
        </w:tc>
      </w:tr>
      <w:tr w:rsidR="0046178C" w14:paraId="14F69864" w14:textId="77777777" w:rsidTr="0046178C">
        <w:trPr>
          <w:trHeight w:val="435"/>
        </w:trPr>
        <w:tc>
          <w:tcPr>
            <w:tcW w:w="846" w:type="pct"/>
            <w:tcBorders>
              <w:top w:val="single" w:sz="4" w:space="0" w:color="000000"/>
              <w:bottom w:val="single" w:sz="4" w:space="0" w:color="000000"/>
            </w:tcBorders>
            <w:shd w:val="clear" w:color="auto" w:fill="798DA7"/>
            <w:vAlign w:val="center"/>
          </w:tcPr>
          <w:p w14:paraId="6CAF020C" w14:textId="72671D89" w:rsidR="0046178C" w:rsidRDefault="0046178C" w:rsidP="0046178C">
            <w:pPr>
              <w:pStyle w:val="TableParagraph"/>
              <w:spacing w:before="9"/>
              <w:jc w:val="center"/>
              <w:rPr>
                <w:b/>
                <w:sz w:val="17"/>
              </w:rPr>
            </w:pPr>
            <w:r>
              <w:rPr>
                <w:b/>
                <w:sz w:val="18"/>
              </w:rPr>
              <w:t>17</w:t>
            </w:r>
          </w:p>
        </w:tc>
        <w:tc>
          <w:tcPr>
            <w:tcW w:w="2597" w:type="pct"/>
            <w:tcBorders>
              <w:top w:val="single" w:sz="4" w:space="0" w:color="000000"/>
              <w:bottom w:val="single" w:sz="4" w:space="0" w:color="000000"/>
              <w:right w:val="single" w:sz="4" w:space="0" w:color="000000"/>
            </w:tcBorders>
            <w:vAlign w:val="center"/>
          </w:tcPr>
          <w:p w14:paraId="10EE89A3" w14:textId="111E6517" w:rsidR="0046178C" w:rsidRDefault="0046178C" w:rsidP="0046178C">
            <w:pPr>
              <w:pStyle w:val="TableParagraph"/>
              <w:spacing w:before="3" w:line="206" w:lineRule="exact"/>
              <w:ind w:left="105" w:right="92"/>
              <w:rPr>
                <w:color w:val="585858"/>
                <w:sz w:val="18"/>
              </w:rPr>
            </w:pPr>
            <w:r>
              <w:rPr>
                <w:color w:val="585858"/>
                <w:sz w:val="18"/>
              </w:rPr>
              <w:t>Fundación IMDEA Networks</w:t>
            </w:r>
          </w:p>
        </w:tc>
        <w:tc>
          <w:tcPr>
            <w:tcW w:w="635" w:type="pct"/>
            <w:tcBorders>
              <w:top w:val="single" w:sz="4" w:space="0" w:color="000000"/>
              <w:left w:val="single" w:sz="4" w:space="0" w:color="000000"/>
              <w:bottom w:val="single" w:sz="4" w:space="0" w:color="000000"/>
              <w:right w:val="single" w:sz="4" w:space="0" w:color="000000"/>
            </w:tcBorders>
            <w:vAlign w:val="center"/>
          </w:tcPr>
          <w:p w14:paraId="2A22EEAF" w14:textId="5618E4EB" w:rsidR="0046178C" w:rsidRDefault="0046178C" w:rsidP="0046178C">
            <w:pPr>
              <w:pStyle w:val="TableParagraph"/>
              <w:spacing w:before="9"/>
              <w:jc w:val="center"/>
              <w:rPr>
                <w:b/>
                <w:sz w:val="17"/>
              </w:rPr>
            </w:pPr>
            <w:r>
              <w:rPr>
                <w:b/>
                <w:color w:val="585858"/>
                <w:sz w:val="18"/>
              </w:rPr>
              <w:t>IMDEA</w:t>
            </w:r>
          </w:p>
        </w:tc>
        <w:tc>
          <w:tcPr>
            <w:tcW w:w="495" w:type="pct"/>
            <w:tcBorders>
              <w:top w:val="single" w:sz="4" w:space="0" w:color="000000"/>
              <w:left w:val="single" w:sz="4" w:space="0" w:color="000000"/>
              <w:bottom w:val="single" w:sz="4" w:space="0" w:color="000000"/>
              <w:right w:val="single" w:sz="4" w:space="0" w:color="000000"/>
            </w:tcBorders>
            <w:vAlign w:val="center"/>
          </w:tcPr>
          <w:p w14:paraId="192B7975" w14:textId="1412E2BE" w:rsidR="0046178C" w:rsidRDefault="0046178C" w:rsidP="0046178C">
            <w:pPr>
              <w:pStyle w:val="TableParagraph"/>
              <w:spacing w:before="9"/>
              <w:jc w:val="center"/>
              <w:rPr>
                <w:b/>
                <w:sz w:val="17"/>
              </w:rPr>
            </w:pPr>
            <w:r>
              <w:rPr>
                <w:color w:val="585858"/>
                <w:sz w:val="18"/>
              </w:rPr>
              <w:t>ES</w:t>
            </w:r>
          </w:p>
        </w:tc>
        <w:tc>
          <w:tcPr>
            <w:tcW w:w="426" w:type="pct"/>
            <w:tcBorders>
              <w:top w:val="single" w:sz="4" w:space="0" w:color="000000"/>
              <w:left w:val="single" w:sz="4" w:space="0" w:color="000000"/>
              <w:bottom w:val="single" w:sz="4" w:space="0" w:color="000000"/>
            </w:tcBorders>
            <w:vAlign w:val="center"/>
          </w:tcPr>
          <w:p w14:paraId="33DF34BA" w14:textId="33913E8F" w:rsidR="0046178C" w:rsidRDefault="0046178C" w:rsidP="0046178C">
            <w:pPr>
              <w:pStyle w:val="TableParagraph"/>
              <w:spacing w:before="9"/>
              <w:jc w:val="center"/>
              <w:rPr>
                <w:b/>
                <w:sz w:val="17"/>
              </w:rPr>
            </w:pPr>
            <w:r>
              <w:rPr>
                <w:b/>
                <w:color w:val="585858"/>
                <w:sz w:val="18"/>
              </w:rPr>
              <w:t>RTO</w:t>
            </w:r>
          </w:p>
        </w:tc>
      </w:tr>
    </w:tbl>
    <w:p w14:paraId="3A031E85" w14:textId="77777777" w:rsidR="00895CCB" w:rsidRDefault="00895CCB" w:rsidP="00EA4727">
      <w:pPr>
        <w:rPr>
          <w:sz w:val="18"/>
        </w:rPr>
        <w:sectPr w:rsidR="00895CCB">
          <w:pgSz w:w="11910" w:h="16850"/>
          <w:pgMar w:top="1460" w:right="300" w:bottom="1400" w:left="880" w:header="1135" w:footer="1160" w:gutter="0"/>
          <w:cols w:space="720"/>
        </w:sectPr>
      </w:pPr>
    </w:p>
    <w:p w14:paraId="3A031F31" w14:textId="77777777" w:rsidR="00895CCB" w:rsidRDefault="00E44BA1">
      <w:pPr>
        <w:spacing w:before="93"/>
        <w:ind w:left="708"/>
        <w:rPr>
          <w:b/>
          <w:sz w:val="20"/>
        </w:rPr>
      </w:pPr>
      <w:r>
        <w:rPr>
          <w:b/>
          <w:color w:val="A40020"/>
          <w:sz w:val="20"/>
        </w:rPr>
        <w:lastRenderedPageBreak/>
        <w:t>TABLE OF CONTENTS</w:t>
      </w:r>
    </w:p>
    <w:p w14:paraId="3A031F32" w14:textId="77777777" w:rsidR="00895CCB" w:rsidRDefault="00895CCB">
      <w:pPr>
        <w:pStyle w:val="BodyText"/>
        <w:spacing w:before="5"/>
        <w:rPr>
          <w:b/>
          <w:sz w:val="17"/>
        </w:rPr>
      </w:pPr>
    </w:p>
    <w:p w14:paraId="3A031F33" w14:textId="77777777" w:rsidR="00895CCB" w:rsidRDefault="00E44BA1">
      <w:pPr>
        <w:tabs>
          <w:tab w:val="left" w:leader="dot" w:pos="6449"/>
        </w:tabs>
        <w:ind w:left="708"/>
        <w:rPr>
          <w:sz w:val="16"/>
        </w:rPr>
      </w:pPr>
      <w:r>
        <w:rPr>
          <w:b/>
          <w:color w:val="585858"/>
          <w:sz w:val="16"/>
        </w:rPr>
        <w:t>TECHNICAL DESCRIPTION</w:t>
      </w:r>
      <w:r>
        <w:rPr>
          <w:b/>
          <w:color w:val="585858"/>
          <w:spacing w:val="-4"/>
          <w:sz w:val="16"/>
        </w:rPr>
        <w:t xml:space="preserve"> </w:t>
      </w:r>
      <w:r>
        <w:rPr>
          <w:b/>
          <w:color w:val="585858"/>
          <w:sz w:val="16"/>
        </w:rPr>
        <w:t>(PART</w:t>
      </w:r>
      <w:r>
        <w:rPr>
          <w:b/>
          <w:color w:val="585858"/>
          <w:spacing w:val="-1"/>
          <w:sz w:val="16"/>
        </w:rPr>
        <w:t xml:space="preserve"> </w:t>
      </w:r>
      <w:r>
        <w:rPr>
          <w:b/>
          <w:color w:val="585858"/>
          <w:sz w:val="16"/>
        </w:rPr>
        <w:t>B)</w:t>
      </w:r>
      <w:r>
        <w:rPr>
          <w:b/>
          <w:color w:val="585858"/>
          <w:sz w:val="16"/>
        </w:rPr>
        <w:tab/>
      </w:r>
      <w:r>
        <w:rPr>
          <w:color w:val="585858"/>
          <w:sz w:val="16"/>
        </w:rPr>
        <w:t>ERROR! BOOKMARK NOT</w:t>
      </w:r>
      <w:r>
        <w:rPr>
          <w:color w:val="585858"/>
          <w:spacing w:val="-9"/>
          <w:sz w:val="16"/>
        </w:rPr>
        <w:t xml:space="preserve"> </w:t>
      </w:r>
      <w:r>
        <w:rPr>
          <w:color w:val="585858"/>
          <w:sz w:val="16"/>
        </w:rPr>
        <w:t>DEFINED.</w:t>
      </w:r>
    </w:p>
    <w:p w14:paraId="3A031F34" w14:textId="77777777" w:rsidR="00895CCB" w:rsidRDefault="00E44BA1">
      <w:pPr>
        <w:tabs>
          <w:tab w:val="left" w:leader="dot" w:pos="7169"/>
        </w:tabs>
        <w:spacing w:before="61"/>
        <w:ind w:left="848"/>
        <w:rPr>
          <w:sz w:val="16"/>
        </w:rPr>
      </w:pPr>
      <w:r>
        <w:rPr>
          <w:b/>
          <w:color w:val="585858"/>
          <w:sz w:val="16"/>
        </w:rPr>
        <w:t>COVER</w:t>
      </w:r>
      <w:r>
        <w:rPr>
          <w:b/>
          <w:color w:val="585858"/>
          <w:spacing w:val="-3"/>
          <w:sz w:val="16"/>
        </w:rPr>
        <w:t xml:space="preserve"> </w:t>
      </w:r>
      <w:r>
        <w:rPr>
          <w:b/>
          <w:color w:val="585858"/>
          <w:sz w:val="16"/>
        </w:rPr>
        <w:t>PAGE</w:t>
      </w:r>
      <w:r>
        <w:rPr>
          <w:b/>
          <w:color w:val="585858"/>
          <w:sz w:val="16"/>
        </w:rPr>
        <w:tab/>
      </w:r>
      <w:r>
        <w:rPr>
          <w:color w:val="585858"/>
          <w:sz w:val="16"/>
        </w:rPr>
        <w:t>Error! Bookmark not</w:t>
      </w:r>
      <w:r>
        <w:rPr>
          <w:color w:val="585858"/>
          <w:spacing w:val="-11"/>
          <w:sz w:val="16"/>
        </w:rPr>
        <w:t xml:space="preserve"> </w:t>
      </w:r>
      <w:r>
        <w:rPr>
          <w:color w:val="585858"/>
          <w:sz w:val="16"/>
        </w:rPr>
        <w:t>defined.</w:t>
      </w:r>
    </w:p>
    <w:sdt>
      <w:sdtPr>
        <w:id w:val="1804728515"/>
        <w:docPartObj>
          <w:docPartGallery w:val="Table of Contents"/>
          <w:docPartUnique/>
        </w:docPartObj>
      </w:sdtPr>
      <w:sdtEndPr/>
      <w:sdtContent>
        <w:p w14:paraId="3A031F35" w14:textId="77777777" w:rsidR="00895CCB" w:rsidRDefault="002B5590">
          <w:pPr>
            <w:pStyle w:val="TOC5"/>
            <w:tabs>
              <w:tab w:val="left" w:leader="dot" w:pos="9125"/>
            </w:tabs>
            <w:ind w:left="848" w:firstLine="0"/>
          </w:pPr>
          <w:hyperlink w:anchor="_bookmark0" w:history="1">
            <w:r w:rsidR="00E44BA1">
              <w:rPr>
                <w:color w:val="585858"/>
              </w:rPr>
              <w:t>PROJECT</w:t>
            </w:r>
            <w:r w:rsidR="00E44BA1">
              <w:rPr>
                <w:color w:val="585858"/>
                <w:spacing w:val="-1"/>
              </w:rPr>
              <w:t xml:space="preserve"> </w:t>
            </w:r>
            <w:r w:rsidR="00E44BA1">
              <w:rPr>
                <w:color w:val="585858"/>
              </w:rPr>
              <w:t>SUMMARY</w:t>
            </w:r>
            <w:r w:rsidR="00E44BA1">
              <w:rPr>
                <w:color w:val="585858"/>
              </w:rPr>
              <w:tab/>
              <w:t>5</w:t>
            </w:r>
          </w:hyperlink>
        </w:p>
        <w:p w14:paraId="3A031F36" w14:textId="77777777" w:rsidR="00895CCB" w:rsidRDefault="002B5590">
          <w:pPr>
            <w:pStyle w:val="TOC5"/>
            <w:numPr>
              <w:ilvl w:val="0"/>
              <w:numId w:val="78"/>
            </w:numPr>
            <w:tabs>
              <w:tab w:val="left" w:pos="1029"/>
              <w:tab w:val="left" w:leader="dot" w:pos="9125"/>
            </w:tabs>
            <w:spacing w:before="58"/>
          </w:pPr>
          <w:hyperlink w:anchor="_bookmark1" w:history="1">
            <w:r w:rsidR="00E44BA1">
              <w:rPr>
                <w:color w:val="585858"/>
              </w:rPr>
              <w:t>RELEVANCE</w:t>
            </w:r>
            <w:r w:rsidR="00E44BA1">
              <w:rPr>
                <w:color w:val="585858"/>
              </w:rPr>
              <w:tab/>
              <w:t>5</w:t>
            </w:r>
          </w:hyperlink>
        </w:p>
        <w:p w14:paraId="3A031F37" w14:textId="77777777" w:rsidR="00895CCB" w:rsidRDefault="002B5590">
          <w:pPr>
            <w:pStyle w:val="TOC6"/>
            <w:numPr>
              <w:ilvl w:val="1"/>
              <w:numId w:val="78"/>
            </w:numPr>
            <w:tabs>
              <w:tab w:val="left" w:pos="1278"/>
              <w:tab w:val="left" w:leader="dot" w:pos="9125"/>
            </w:tabs>
            <w:ind w:hanging="270"/>
          </w:pPr>
          <w:hyperlink w:anchor="_bookmark2" w:history="1">
            <w:r w:rsidR="00E44BA1">
              <w:rPr>
                <w:color w:val="585858"/>
              </w:rPr>
              <w:t>Objectives</w:t>
            </w:r>
            <w:r w:rsidR="00E44BA1">
              <w:rPr>
                <w:color w:val="585858"/>
                <w:spacing w:val="-4"/>
              </w:rPr>
              <w:t xml:space="preserve"> </w:t>
            </w:r>
            <w:r w:rsidR="00E44BA1">
              <w:rPr>
                <w:color w:val="585858"/>
              </w:rPr>
              <w:t>and</w:t>
            </w:r>
            <w:r w:rsidR="00E44BA1">
              <w:rPr>
                <w:color w:val="585858"/>
                <w:spacing w:val="-4"/>
              </w:rPr>
              <w:t xml:space="preserve"> </w:t>
            </w:r>
            <w:r w:rsidR="00E44BA1">
              <w:rPr>
                <w:color w:val="585858"/>
              </w:rPr>
              <w:t>activities</w:t>
            </w:r>
            <w:r w:rsidR="00E44BA1">
              <w:rPr>
                <w:color w:val="585858"/>
              </w:rPr>
              <w:tab/>
              <w:t>5</w:t>
            </w:r>
          </w:hyperlink>
        </w:p>
        <w:p w14:paraId="3A031F38" w14:textId="77777777" w:rsidR="00895CCB" w:rsidRDefault="002B5590">
          <w:pPr>
            <w:pStyle w:val="TOC8"/>
            <w:numPr>
              <w:ilvl w:val="2"/>
              <w:numId w:val="78"/>
            </w:numPr>
            <w:tabs>
              <w:tab w:val="left" w:pos="2148"/>
              <w:tab w:val="left" w:pos="2149"/>
              <w:tab w:val="left" w:leader="dot" w:pos="9125"/>
            </w:tabs>
            <w:ind w:hanging="841"/>
          </w:pPr>
          <w:hyperlink w:anchor="_bookmark3" w:history="1">
            <w:r w:rsidR="00E44BA1">
              <w:rPr>
                <w:color w:val="585858"/>
              </w:rPr>
              <w:t>Objectives</w:t>
            </w:r>
            <w:r w:rsidR="00E44BA1">
              <w:rPr>
                <w:color w:val="585858"/>
                <w:spacing w:val="-1"/>
              </w:rPr>
              <w:t xml:space="preserve"> </w:t>
            </w:r>
            <w:r w:rsidR="00E44BA1">
              <w:rPr>
                <w:color w:val="585858"/>
              </w:rPr>
              <w:t>and</w:t>
            </w:r>
            <w:r w:rsidR="00E44BA1">
              <w:rPr>
                <w:color w:val="585858"/>
                <w:spacing w:val="-3"/>
              </w:rPr>
              <w:t xml:space="preserve"> </w:t>
            </w:r>
            <w:r w:rsidR="00E44BA1">
              <w:rPr>
                <w:color w:val="585858"/>
              </w:rPr>
              <w:t>ambition</w:t>
            </w:r>
            <w:r w:rsidR="00E44BA1">
              <w:rPr>
                <w:color w:val="585858"/>
              </w:rPr>
              <w:tab/>
              <w:t>5</w:t>
            </w:r>
          </w:hyperlink>
        </w:p>
        <w:p w14:paraId="3A031F39" w14:textId="77777777" w:rsidR="00895CCB" w:rsidRDefault="002B5590">
          <w:pPr>
            <w:pStyle w:val="TOC8"/>
            <w:numPr>
              <w:ilvl w:val="2"/>
              <w:numId w:val="78"/>
            </w:numPr>
            <w:tabs>
              <w:tab w:val="left" w:pos="2148"/>
              <w:tab w:val="left" w:pos="2149"/>
              <w:tab w:val="left" w:leader="dot" w:pos="9125"/>
            </w:tabs>
            <w:spacing w:before="58"/>
            <w:ind w:hanging="841"/>
          </w:pPr>
          <w:hyperlink w:anchor="_bookmark6" w:history="1">
            <w:r w:rsidR="00E44BA1">
              <w:rPr>
                <w:color w:val="585858"/>
              </w:rPr>
              <w:t>Relation to</w:t>
            </w:r>
            <w:r w:rsidR="00E44BA1">
              <w:rPr>
                <w:color w:val="585858"/>
                <w:spacing w:val="-3"/>
              </w:rPr>
              <w:t xml:space="preserve"> </w:t>
            </w:r>
            <w:r w:rsidR="00E44BA1">
              <w:rPr>
                <w:color w:val="585858"/>
              </w:rPr>
              <w:t>the</w:t>
            </w:r>
            <w:r w:rsidR="00E44BA1">
              <w:rPr>
                <w:color w:val="585858"/>
                <w:spacing w:val="-2"/>
              </w:rPr>
              <w:t xml:space="preserve"> </w:t>
            </w:r>
            <w:r w:rsidR="00E44BA1">
              <w:rPr>
                <w:color w:val="585858"/>
              </w:rPr>
              <w:t>Call</w:t>
            </w:r>
            <w:r w:rsidR="00E44BA1">
              <w:rPr>
                <w:color w:val="585858"/>
              </w:rPr>
              <w:tab/>
              <w:t>9</w:t>
            </w:r>
          </w:hyperlink>
        </w:p>
        <w:p w14:paraId="3A031F3A" w14:textId="77777777" w:rsidR="00895CCB" w:rsidRDefault="002B5590">
          <w:pPr>
            <w:pStyle w:val="TOC8"/>
            <w:numPr>
              <w:ilvl w:val="2"/>
              <w:numId w:val="78"/>
            </w:numPr>
            <w:tabs>
              <w:tab w:val="left" w:pos="2148"/>
              <w:tab w:val="left" w:pos="2149"/>
              <w:tab w:val="left" w:leader="dot" w:pos="9036"/>
            </w:tabs>
            <w:ind w:hanging="841"/>
          </w:pPr>
          <w:hyperlink w:anchor="_bookmark8" w:history="1">
            <w:r w:rsidR="00E44BA1">
              <w:rPr>
                <w:color w:val="585858"/>
              </w:rPr>
              <w:t>Key Performance</w:t>
            </w:r>
            <w:r w:rsidR="00E44BA1">
              <w:rPr>
                <w:color w:val="585858"/>
                <w:spacing w:val="-7"/>
              </w:rPr>
              <w:t xml:space="preserve"> </w:t>
            </w:r>
            <w:r w:rsidR="00E44BA1">
              <w:rPr>
                <w:color w:val="585858"/>
              </w:rPr>
              <w:t>Indicators</w:t>
            </w:r>
            <w:r w:rsidR="00E44BA1">
              <w:rPr>
                <w:color w:val="585858"/>
                <w:spacing w:val="-2"/>
              </w:rPr>
              <w:t xml:space="preserve"> </w:t>
            </w:r>
            <w:r w:rsidR="00E44BA1">
              <w:rPr>
                <w:color w:val="585858"/>
              </w:rPr>
              <w:t>KPIs</w:t>
            </w:r>
            <w:r w:rsidR="00E44BA1">
              <w:rPr>
                <w:color w:val="585858"/>
              </w:rPr>
              <w:tab/>
              <w:t>12</w:t>
            </w:r>
          </w:hyperlink>
        </w:p>
        <w:p w14:paraId="3A031F3B" w14:textId="77777777" w:rsidR="00895CCB" w:rsidRDefault="002B5590">
          <w:pPr>
            <w:pStyle w:val="TOC6"/>
            <w:numPr>
              <w:ilvl w:val="1"/>
              <w:numId w:val="78"/>
            </w:numPr>
            <w:tabs>
              <w:tab w:val="left" w:pos="1278"/>
              <w:tab w:val="left" w:leader="dot" w:pos="9036"/>
            </w:tabs>
            <w:spacing w:before="59"/>
            <w:ind w:hanging="270"/>
          </w:pPr>
          <w:hyperlink w:anchor="_bookmark9" w:history="1">
            <w:r w:rsidR="00E44BA1">
              <w:rPr>
                <w:color w:val="585858"/>
              </w:rPr>
              <w:t>Contribution to long-term policy objectives, policies and strategies</w:t>
            </w:r>
            <w:r w:rsidR="00E44BA1">
              <w:rPr>
                <w:color w:val="585858"/>
                <w:spacing w:val="-21"/>
              </w:rPr>
              <w:t xml:space="preserve"> </w:t>
            </w:r>
            <w:r w:rsidR="00E44BA1">
              <w:rPr>
                <w:color w:val="585858"/>
              </w:rPr>
              <w:t>—</w:t>
            </w:r>
            <w:r w:rsidR="00E44BA1">
              <w:rPr>
                <w:color w:val="585858"/>
                <w:spacing w:val="-3"/>
              </w:rPr>
              <w:t xml:space="preserve"> </w:t>
            </w:r>
            <w:r w:rsidR="00E44BA1">
              <w:rPr>
                <w:color w:val="585858"/>
              </w:rPr>
              <w:t>Synergies</w:t>
            </w:r>
            <w:r w:rsidR="00E44BA1">
              <w:rPr>
                <w:color w:val="585858"/>
              </w:rPr>
              <w:tab/>
              <w:t>14</w:t>
            </w:r>
          </w:hyperlink>
        </w:p>
        <w:p w14:paraId="3A031F3C" w14:textId="77777777" w:rsidR="00895CCB" w:rsidRDefault="002B5590">
          <w:pPr>
            <w:pStyle w:val="TOC6"/>
            <w:numPr>
              <w:ilvl w:val="1"/>
              <w:numId w:val="78"/>
            </w:numPr>
            <w:tabs>
              <w:tab w:val="left" w:pos="1278"/>
              <w:tab w:val="left" w:leader="dot" w:pos="9036"/>
            </w:tabs>
            <w:ind w:hanging="270"/>
          </w:pPr>
          <w:hyperlink w:anchor="_bookmark10" w:history="1">
            <w:r w:rsidR="00E44BA1">
              <w:rPr>
                <w:color w:val="585858"/>
              </w:rPr>
              <w:t>Digital technology</w:t>
            </w:r>
            <w:r w:rsidR="00E44BA1">
              <w:rPr>
                <w:color w:val="585858"/>
                <w:spacing w:val="-5"/>
              </w:rPr>
              <w:t xml:space="preserve"> </w:t>
            </w:r>
            <w:r w:rsidR="00E44BA1">
              <w:rPr>
                <w:color w:val="585858"/>
              </w:rPr>
              <w:t>supply</w:t>
            </w:r>
            <w:r w:rsidR="00E44BA1">
              <w:rPr>
                <w:color w:val="585858"/>
                <w:spacing w:val="-3"/>
              </w:rPr>
              <w:t xml:space="preserve"> </w:t>
            </w:r>
            <w:r w:rsidR="00E44BA1">
              <w:rPr>
                <w:color w:val="585858"/>
              </w:rPr>
              <w:t>chain</w:t>
            </w:r>
            <w:r w:rsidR="00E44BA1">
              <w:rPr>
                <w:color w:val="585858"/>
              </w:rPr>
              <w:tab/>
              <w:t>17</w:t>
            </w:r>
          </w:hyperlink>
        </w:p>
        <w:p w14:paraId="3A031F3D" w14:textId="77777777" w:rsidR="00895CCB" w:rsidRDefault="002B5590">
          <w:pPr>
            <w:pStyle w:val="TOC8"/>
            <w:numPr>
              <w:ilvl w:val="2"/>
              <w:numId w:val="77"/>
            </w:numPr>
            <w:tabs>
              <w:tab w:val="left" w:pos="1712"/>
              <w:tab w:val="left" w:leader="dot" w:pos="9036"/>
            </w:tabs>
            <w:spacing w:before="60"/>
          </w:pPr>
          <w:hyperlink w:anchor="_bookmark11" w:history="1">
            <w:r w:rsidR="00E44BA1">
              <w:rPr>
                <w:color w:val="585858"/>
              </w:rPr>
              <w:t>Demonstrator Work Flows</w:t>
            </w:r>
            <w:r w:rsidR="00E44BA1">
              <w:rPr>
                <w:color w:val="585858"/>
                <w:spacing w:val="-8"/>
              </w:rPr>
              <w:t xml:space="preserve"> </w:t>
            </w:r>
            <w:r w:rsidR="00E44BA1">
              <w:rPr>
                <w:color w:val="585858"/>
              </w:rPr>
              <w:t>and</w:t>
            </w:r>
            <w:r w:rsidR="00E44BA1">
              <w:rPr>
                <w:color w:val="585858"/>
                <w:spacing w:val="-3"/>
              </w:rPr>
              <w:t xml:space="preserve"> </w:t>
            </w:r>
            <w:r w:rsidR="00E44BA1">
              <w:rPr>
                <w:color w:val="585858"/>
              </w:rPr>
              <w:t>Operation</w:t>
            </w:r>
            <w:r w:rsidR="00E44BA1">
              <w:rPr>
                <w:color w:val="585858"/>
              </w:rPr>
              <w:tab/>
              <w:t>17</w:t>
            </w:r>
          </w:hyperlink>
        </w:p>
        <w:p w14:paraId="3A031F3E" w14:textId="77777777" w:rsidR="00895CCB" w:rsidRDefault="002B5590">
          <w:pPr>
            <w:pStyle w:val="TOC8"/>
            <w:numPr>
              <w:ilvl w:val="2"/>
              <w:numId w:val="77"/>
            </w:numPr>
            <w:tabs>
              <w:tab w:val="left" w:pos="1710"/>
              <w:tab w:val="left" w:leader="dot" w:pos="9036"/>
            </w:tabs>
            <w:spacing w:before="59"/>
            <w:ind w:left="1709" w:hanging="402"/>
          </w:pPr>
          <w:hyperlink w:anchor="_bookmark16" w:history="1">
            <w:r w:rsidR="00E44BA1">
              <w:rPr>
                <w:color w:val="585858"/>
              </w:rPr>
              <w:t>Artificial Intelligence (AI)</w:t>
            </w:r>
            <w:r w:rsidR="00E44BA1">
              <w:rPr>
                <w:color w:val="585858"/>
                <w:spacing w:val="-11"/>
              </w:rPr>
              <w:t xml:space="preserve"> </w:t>
            </w:r>
            <w:r w:rsidR="00E44BA1">
              <w:rPr>
                <w:color w:val="585858"/>
              </w:rPr>
              <w:t>in</w:t>
            </w:r>
            <w:r w:rsidR="00E44BA1">
              <w:rPr>
                <w:color w:val="585858"/>
                <w:spacing w:val="-4"/>
              </w:rPr>
              <w:t xml:space="preserve"> </w:t>
            </w:r>
            <w:r w:rsidR="00E44BA1">
              <w:rPr>
                <w:color w:val="585858"/>
              </w:rPr>
              <w:t>PIXEurope</w:t>
            </w:r>
            <w:r w:rsidR="00E44BA1">
              <w:rPr>
                <w:color w:val="585858"/>
              </w:rPr>
              <w:tab/>
              <w:t>20</w:t>
            </w:r>
          </w:hyperlink>
        </w:p>
        <w:p w14:paraId="3A031F3F" w14:textId="77777777" w:rsidR="00895CCB" w:rsidRDefault="002B5590">
          <w:pPr>
            <w:pStyle w:val="TOC8"/>
            <w:numPr>
              <w:ilvl w:val="2"/>
              <w:numId w:val="77"/>
            </w:numPr>
            <w:tabs>
              <w:tab w:val="left" w:pos="1710"/>
              <w:tab w:val="left" w:leader="dot" w:pos="9036"/>
            </w:tabs>
            <w:ind w:left="1709" w:hanging="402"/>
          </w:pPr>
          <w:hyperlink w:anchor="_bookmark17" w:history="1">
            <w:r w:rsidR="00E44BA1">
              <w:rPr>
                <w:color w:val="585858"/>
              </w:rPr>
              <w:t>Pilot Line</w:t>
            </w:r>
            <w:r w:rsidR="00E44BA1">
              <w:rPr>
                <w:color w:val="585858"/>
                <w:spacing w:val="-7"/>
              </w:rPr>
              <w:t xml:space="preserve"> </w:t>
            </w:r>
            <w:r w:rsidR="00E44BA1">
              <w:rPr>
                <w:color w:val="585858"/>
              </w:rPr>
              <w:t>Operations</w:t>
            </w:r>
            <w:r w:rsidR="00E44BA1">
              <w:rPr>
                <w:color w:val="585858"/>
                <w:spacing w:val="-2"/>
              </w:rPr>
              <w:t xml:space="preserve"> </w:t>
            </w:r>
            <w:r w:rsidR="00E44BA1">
              <w:rPr>
                <w:color w:val="585858"/>
              </w:rPr>
              <w:t>(Methodology)</w:t>
            </w:r>
            <w:r w:rsidR="00E44BA1">
              <w:rPr>
                <w:color w:val="585858"/>
              </w:rPr>
              <w:tab/>
              <w:t>23</w:t>
            </w:r>
          </w:hyperlink>
        </w:p>
        <w:p w14:paraId="3A031F40" w14:textId="77777777" w:rsidR="00895CCB" w:rsidRDefault="002B5590">
          <w:pPr>
            <w:pStyle w:val="TOC8"/>
            <w:numPr>
              <w:ilvl w:val="2"/>
              <w:numId w:val="77"/>
            </w:numPr>
            <w:tabs>
              <w:tab w:val="left" w:pos="1710"/>
            </w:tabs>
            <w:spacing w:before="58"/>
            <w:ind w:left="1709" w:hanging="402"/>
          </w:pPr>
          <w:hyperlink w:anchor="_bookmark21" w:history="1">
            <w:r w:rsidR="00E44BA1">
              <w:rPr>
                <w:color w:val="585858"/>
              </w:rPr>
              <w:t>PIXEurope Services (MPWs, dedicated services, process and transfer to industry for scale-up to</w:t>
            </w:r>
            <w:r w:rsidR="00E44BA1">
              <w:rPr>
                <w:color w:val="585858"/>
                <w:spacing w:val="-18"/>
              </w:rPr>
              <w:t xml:space="preserve"> </w:t>
            </w:r>
            <w:r w:rsidR="00E44BA1">
              <w:rPr>
                <w:color w:val="585858"/>
              </w:rPr>
              <w:t>production)</w:t>
            </w:r>
          </w:hyperlink>
        </w:p>
        <w:p w14:paraId="3A031F41" w14:textId="77777777" w:rsidR="00895CCB" w:rsidRDefault="002B5590">
          <w:pPr>
            <w:pStyle w:val="TOC7"/>
          </w:pPr>
          <w:hyperlink w:anchor="_bookmark21" w:history="1">
            <w:r w:rsidR="00E44BA1">
              <w:rPr>
                <w:color w:val="585858"/>
              </w:rPr>
              <w:t>......................................................................................................................................................................... 27</w:t>
            </w:r>
          </w:hyperlink>
        </w:p>
        <w:p w14:paraId="3A031F42" w14:textId="77777777" w:rsidR="00895CCB" w:rsidRDefault="002B5590">
          <w:pPr>
            <w:pStyle w:val="TOC3"/>
            <w:numPr>
              <w:ilvl w:val="2"/>
              <w:numId w:val="77"/>
            </w:numPr>
            <w:tabs>
              <w:tab w:val="left" w:pos="1712"/>
              <w:tab w:val="left" w:leader="dot" w:pos="7727"/>
            </w:tabs>
            <w:spacing w:before="61"/>
            <w:ind w:hanging="1712"/>
          </w:pPr>
          <w:hyperlink w:anchor="_bookmark25" w:history="1">
            <w:r w:rsidR="00E44BA1">
              <w:rPr>
                <w:color w:val="585858"/>
              </w:rPr>
              <w:t>Open Access</w:t>
            </w:r>
            <w:r w:rsidR="00E44BA1">
              <w:rPr>
                <w:color w:val="585858"/>
                <w:spacing w:val="-6"/>
              </w:rPr>
              <w:t xml:space="preserve"> </w:t>
            </w:r>
            <w:r w:rsidR="00E44BA1">
              <w:rPr>
                <w:color w:val="585858"/>
              </w:rPr>
              <w:t>and</w:t>
            </w:r>
            <w:r w:rsidR="00E44BA1">
              <w:rPr>
                <w:color w:val="585858"/>
                <w:spacing w:val="-2"/>
              </w:rPr>
              <w:t xml:space="preserve"> </w:t>
            </w:r>
            <w:r w:rsidR="00E44BA1">
              <w:rPr>
                <w:color w:val="585858"/>
              </w:rPr>
              <w:t>Conditions</w:t>
            </w:r>
            <w:r w:rsidR="00E44BA1">
              <w:rPr>
                <w:color w:val="585858"/>
              </w:rPr>
              <w:tab/>
              <w:t>30</w:t>
            </w:r>
          </w:hyperlink>
        </w:p>
        <w:p w14:paraId="3A031F43" w14:textId="77777777" w:rsidR="00895CCB" w:rsidRDefault="002B5590">
          <w:pPr>
            <w:pStyle w:val="TOC3"/>
            <w:numPr>
              <w:ilvl w:val="2"/>
              <w:numId w:val="77"/>
            </w:numPr>
            <w:tabs>
              <w:tab w:val="left" w:pos="1712"/>
              <w:tab w:val="left" w:leader="dot" w:pos="7728"/>
            </w:tabs>
            <w:ind w:hanging="1712"/>
          </w:pPr>
          <w:hyperlink w:anchor="_bookmark32" w:history="1">
            <w:r w:rsidR="00E44BA1">
              <w:rPr>
                <w:color w:val="585858"/>
              </w:rPr>
              <w:t>Training &amp;</w:t>
            </w:r>
            <w:r w:rsidR="00E44BA1">
              <w:rPr>
                <w:color w:val="585858"/>
                <w:spacing w:val="-7"/>
              </w:rPr>
              <w:t xml:space="preserve"> </w:t>
            </w:r>
            <w:r w:rsidR="00E44BA1">
              <w:rPr>
                <w:color w:val="585858"/>
              </w:rPr>
              <w:t>Skill Development</w:t>
            </w:r>
            <w:r w:rsidR="00E44BA1">
              <w:rPr>
                <w:color w:val="585858"/>
              </w:rPr>
              <w:tab/>
              <w:t>37</w:t>
            </w:r>
          </w:hyperlink>
        </w:p>
        <w:p w14:paraId="3A031F44" w14:textId="77777777" w:rsidR="00895CCB" w:rsidRDefault="002B5590">
          <w:pPr>
            <w:pStyle w:val="TOC2"/>
            <w:numPr>
              <w:ilvl w:val="1"/>
              <w:numId w:val="78"/>
            </w:numPr>
            <w:tabs>
              <w:tab w:val="left" w:pos="1278"/>
              <w:tab w:val="left" w:leader="dot" w:pos="8028"/>
            </w:tabs>
            <w:ind w:hanging="1278"/>
          </w:pPr>
          <w:hyperlink w:anchor="_bookmark35" w:history="1">
            <w:r w:rsidR="00E44BA1">
              <w:rPr>
                <w:color w:val="585858"/>
              </w:rPr>
              <w:t>Financial</w:t>
            </w:r>
            <w:r w:rsidR="00E44BA1">
              <w:rPr>
                <w:color w:val="585858"/>
                <w:spacing w:val="-3"/>
              </w:rPr>
              <w:t xml:space="preserve"> </w:t>
            </w:r>
            <w:r w:rsidR="00E44BA1">
              <w:rPr>
                <w:color w:val="585858"/>
              </w:rPr>
              <w:t>obstacles</w:t>
            </w:r>
            <w:r w:rsidR="00E44BA1">
              <w:rPr>
                <w:color w:val="585858"/>
              </w:rPr>
              <w:tab/>
              <w:t>39</w:t>
            </w:r>
          </w:hyperlink>
        </w:p>
        <w:p w14:paraId="3A031F45" w14:textId="77777777" w:rsidR="00895CCB" w:rsidRDefault="002B5590">
          <w:pPr>
            <w:pStyle w:val="TOC1"/>
            <w:numPr>
              <w:ilvl w:val="0"/>
              <w:numId w:val="78"/>
            </w:numPr>
            <w:tabs>
              <w:tab w:val="left" w:pos="1029"/>
              <w:tab w:val="left" w:leader="dot" w:pos="8188"/>
            </w:tabs>
            <w:ind w:hanging="1029"/>
          </w:pPr>
          <w:hyperlink w:anchor="_bookmark36" w:history="1">
            <w:r w:rsidR="00E44BA1">
              <w:rPr>
                <w:color w:val="585858"/>
              </w:rPr>
              <w:t>IMPLEMENTATION</w:t>
            </w:r>
            <w:r w:rsidR="00E44BA1">
              <w:rPr>
                <w:color w:val="585858"/>
              </w:rPr>
              <w:tab/>
              <w:t>40</w:t>
            </w:r>
          </w:hyperlink>
        </w:p>
        <w:p w14:paraId="3A031F46" w14:textId="77777777" w:rsidR="00895CCB" w:rsidRDefault="002B5590">
          <w:pPr>
            <w:pStyle w:val="TOC6"/>
            <w:numPr>
              <w:ilvl w:val="1"/>
              <w:numId w:val="78"/>
            </w:numPr>
            <w:tabs>
              <w:tab w:val="left" w:pos="1278"/>
              <w:tab w:val="left" w:leader="dot" w:pos="9036"/>
            </w:tabs>
            <w:spacing w:before="60"/>
            <w:ind w:hanging="270"/>
          </w:pPr>
          <w:hyperlink w:anchor="_bookmark37" w:history="1">
            <w:r w:rsidR="00E44BA1">
              <w:rPr>
                <w:color w:val="585858"/>
              </w:rPr>
              <w:t>Maturity</w:t>
            </w:r>
            <w:r w:rsidR="00E44BA1">
              <w:rPr>
                <w:color w:val="585858"/>
              </w:rPr>
              <w:tab/>
              <w:t>40</w:t>
            </w:r>
          </w:hyperlink>
        </w:p>
        <w:p w14:paraId="3A031F47" w14:textId="77777777" w:rsidR="00895CCB" w:rsidRDefault="002B5590">
          <w:pPr>
            <w:pStyle w:val="TOC6"/>
            <w:numPr>
              <w:ilvl w:val="1"/>
              <w:numId w:val="78"/>
            </w:numPr>
            <w:tabs>
              <w:tab w:val="left" w:pos="1278"/>
              <w:tab w:val="left" w:leader="dot" w:pos="9036"/>
            </w:tabs>
            <w:spacing w:before="59"/>
            <w:ind w:hanging="270"/>
          </w:pPr>
          <w:hyperlink w:anchor="_bookmark38" w:history="1">
            <w:r w:rsidR="00E44BA1">
              <w:rPr>
                <w:color w:val="585858"/>
              </w:rPr>
              <w:t>Implementation plan and efficient use</w:t>
            </w:r>
            <w:r w:rsidR="00E44BA1">
              <w:rPr>
                <w:color w:val="585858"/>
                <w:spacing w:val="-13"/>
              </w:rPr>
              <w:t xml:space="preserve"> </w:t>
            </w:r>
            <w:r w:rsidR="00E44BA1">
              <w:rPr>
                <w:color w:val="585858"/>
              </w:rPr>
              <w:t>of</w:t>
            </w:r>
            <w:r w:rsidR="00E44BA1">
              <w:rPr>
                <w:color w:val="585858"/>
                <w:spacing w:val="-3"/>
              </w:rPr>
              <w:t xml:space="preserve"> </w:t>
            </w:r>
            <w:r w:rsidR="00E44BA1">
              <w:rPr>
                <w:color w:val="585858"/>
              </w:rPr>
              <w:t>resources</w:t>
            </w:r>
            <w:r w:rsidR="00E44BA1">
              <w:rPr>
                <w:color w:val="585858"/>
              </w:rPr>
              <w:tab/>
              <w:t>42</w:t>
            </w:r>
          </w:hyperlink>
        </w:p>
        <w:p w14:paraId="3A031F48" w14:textId="77777777" w:rsidR="00895CCB" w:rsidRDefault="002B5590">
          <w:pPr>
            <w:pStyle w:val="TOC6"/>
            <w:numPr>
              <w:ilvl w:val="1"/>
              <w:numId w:val="78"/>
            </w:numPr>
            <w:tabs>
              <w:tab w:val="left" w:pos="1278"/>
              <w:tab w:val="left" w:leader="dot" w:pos="9036"/>
            </w:tabs>
            <w:ind w:hanging="270"/>
          </w:pPr>
          <w:hyperlink w:anchor="_bookmark42" w:history="1">
            <w:r w:rsidR="00E44BA1">
              <w:rPr>
                <w:color w:val="585858"/>
              </w:rPr>
              <w:t>Capacity to carry out the</w:t>
            </w:r>
            <w:r w:rsidR="00E44BA1">
              <w:rPr>
                <w:color w:val="585858"/>
                <w:spacing w:val="-9"/>
              </w:rPr>
              <w:t xml:space="preserve"> </w:t>
            </w:r>
            <w:r w:rsidR="00E44BA1">
              <w:rPr>
                <w:color w:val="585858"/>
              </w:rPr>
              <w:t>proposed</w:t>
            </w:r>
            <w:r w:rsidR="00E44BA1">
              <w:rPr>
                <w:color w:val="585858"/>
                <w:spacing w:val="-1"/>
              </w:rPr>
              <w:t xml:space="preserve"> </w:t>
            </w:r>
            <w:r w:rsidR="00E44BA1">
              <w:rPr>
                <w:color w:val="585858"/>
              </w:rPr>
              <w:t>work</w:t>
            </w:r>
            <w:r w:rsidR="00E44BA1">
              <w:rPr>
                <w:color w:val="585858"/>
              </w:rPr>
              <w:tab/>
              <w:t>51</w:t>
            </w:r>
          </w:hyperlink>
        </w:p>
        <w:p w14:paraId="3A031F49" w14:textId="77777777" w:rsidR="00895CCB" w:rsidRDefault="002B5590">
          <w:pPr>
            <w:pStyle w:val="TOC6"/>
            <w:numPr>
              <w:ilvl w:val="1"/>
              <w:numId w:val="76"/>
            </w:numPr>
            <w:tabs>
              <w:tab w:val="left" w:pos="1278"/>
              <w:tab w:val="left" w:leader="dot" w:pos="9036"/>
            </w:tabs>
            <w:ind w:hanging="270"/>
          </w:pPr>
          <w:hyperlink w:anchor="_bookmark44" w:history="1">
            <w:r w:rsidR="00E44BA1">
              <w:rPr>
                <w:color w:val="585858"/>
              </w:rPr>
              <w:t>Expected outcomes and deliverables — Dissemination</w:t>
            </w:r>
            <w:r w:rsidR="00E44BA1">
              <w:rPr>
                <w:color w:val="585858"/>
                <w:spacing w:val="-18"/>
              </w:rPr>
              <w:t xml:space="preserve"> </w:t>
            </w:r>
            <w:r w:rsidR="00E44BA1">
              <w:rPr>
                <w:color w:val="585858"/>
              </w:rPr>
              <w:t>and</w:t>
            </w:r>
            <w:r w:rsidR="00E44BA1">
              <w:rPr>
                <w:color w:val="585858"/>
                <w:spacing w:val="-5"/>
              </w:rPr>
              <w:t xml:space="preserve"> </w:t>
            </w:r>
            <w:r w:rsidR="00E44BA1">
              <w:rPr>
                <w:color w:val="585858"/>
              </w:rPr>
              <w:t>communication</w:t>
            </w:r>
            <w:r w:rsidR="00E44BA1">
              <w:rPr>
                <w:color w:val="585858"/>
              </w:rPr>
              <w:tab/>
              <w:t>77</w:t>
            </w:r>
          </w:hyperlink>
        </w:p>
        <w:p w14:paraId="3A031F4A" w14:textId="77777777" w:rsidR="00895CCB" w:rsidRDefault="002B5590">
          <w:pPr>
            <w:pStyle w:val="TOC6"/>
            <w:numPr>
              <w:ilvl w:val="1"/>
              <w:numId w:val="76"/>
            </w:numPr>
            <w:tabs>
              <w:tab w:val="left" w:pos="1278"/>
              <w:tab w:val="left" w:leader="dot" w:pos="9036"/>
            </w:tabs>
            <w:spacing w:before="58"/>
            <w:ind w:hanging="270"/>
          </w:pPr>
          <w:hyperlink w:anchor="_bookmark51" w:history="1">
            <w:r w:rsidR="00E44BA1">
              <w:rPr>
                <w:color w:val="585858"/>
              </w:rPr>
              <w:t>Competitiveness and benefits</w:t>
            </w:r>
            <w:r w:rsidR="00E44BA1">
              <w:rPr>
                <w:color w:val="585858"/>
                <w:spacing w:val="-9"/>
              </w:rPr>
              <w:t xml:space="preserve"> </w:t>
            </w:r>
            <w:r w:rsidR="00E44BA1">
              <w:rPr>
                <w:color w:val="585858"/>
              </w:rPr>
              <w:t>for</w:t>
            </w:r>
            <w:r w:rsidR="00E44BA1">
              <w:rPr>
                <w:color w:val="585858"/>
                <w:spacing w:val="-3"/>
              </w:rPr>
              <w:t xml:space="preserve"> </w:t>
            </w:r>
            <w:r w:rsidR="00E44BA1">
              <w:rPr>
                <w:color w:val="585858"/>
              </w:rPr>
              <w:t>society</w:t>
            </w:r>
            <w:r w:rsidR="00E44BA1">
              <w:rPr>
                <w:color w:val="585858"/>
              </w:rPr>
              <w:tab/>
              <w:t>92</w:t>
            </w:r>
          </w:hyperlink>
        </w:p>
        <w:p w14:paraId="3A031F4B" w14:textId="77777777" w:rsidR="00895CCB" w:rsidRDefault="002B5590">
          <w:pPr>
            <w:pStyle w:val="TOC6"/>
            <w:numPr>
              <w:ilvl w:val="1"/>
              <w:numId w:val="76"/>
            </w:numPr>
            <w:tabs>
              <w:tab w:val="left" w:pos="1278"/>
              <w:tab w:val="left" w:leader="dot" w:pos="9036"/>
            </w:tabs>
            <w:ind w:hanging="270"/>
          </w:pPr>
          <w:hyperlink w:anchor="_bookmark54" w:history="1">
            <w:r w:rsidR="00E44BA1">
              <w:rPr>
                <w:color w:val="585858"/>
              </w:rPr>
              <w:t>Environmental sustainability and contribution to European Green</w:t>
            </w:r>
            <w:r w:rsidR="00E44BA1">
              <w:rPr>
                <w:color w:val="585858"/>
                <w:spacing w:val="-23"/>
              </w:rPr>
              <w:t xml:space="preserve"> </w:t>
            </w:r>
            <w:r w:rsidR="00E44BA1">
              <w:rPr>
                <w:color w:val="585858"/>
              </w:rPr>
              <w:t>Deal</w:t>
            </w:r>
            <w:r w:rsidR="00E44BA1">
              <w:rPr>
                <w:color w:val="585858"/>
                <w:spacing w:val="-1"/>
              </w:rPr>
              <w:t xml:space="preserve"> </w:t>
            </w:r>
            <w:r w:rsidR="00E44BA1">
              <w:rPr>
                <w:color w:val="585858"/>
              </w:rPr>
              <w:t>goals</w:t>
            </w:r>
            <w:r w:rsidR="00E44BA1">
              <w:rPr>
                <w:color w:val="585858"/>
              </w:rPr>
              <w:tab/>
              <w:t>96</w:t>
            </w:r>
          </w:hyperlink>
        </w:p>
        <w:p w14:paraId="3A031F4C" w14:textId="77777777" w:rsidR="00895CCB" w:rsidRDefault="002B5590">
          <w:pPr>
            <w:pStyle w:val="TOC1"/>
            <w:numPr>
              <w:ilvl w:val="0"/>
              <w:numId w:val="75"/>
            </w:numPr>
            <w:tabs>
              <w:tab w:val="left" w:pos="1029"/>
              <w:tab w:val="left" w:leader="dot" w:pos="8188"/>
            </w:tabs>
            <w:ind w:right="662" w:hanging="1029"/>
          </w:pPr>
          <w:hyperlink w:anchor="_bookmark55" w:history="1">
            <w:r w:rsidR="00E44BA1">
              <w:rPr>
                <w:color w:val="585858"/>
              </w:rPr>
              <w:t>WORK PLAN, WORK PACKAGES, ACTIVITIES, RESOURCES</w:t>
            </w:r>
            <w:r w:rsidR="00E44BA1">
              <w:rPr>
                <w:color w:val="585858"/>
                <w:spacing w:val="-20"/>
              </w:rPr>
              <w:t xml:space="preserve"> </w:t>
            </w:r>
            <w:r w:rsidR="00E44BA1">
              <w:rPr>
                <w:color w:val="585858"/>
              </w:rPr>
              <w:t>AND</w:t>
            </w:r>
            <w:r w:rsidR="00E44BA1">
              <w:rPr>
                <w:color w:val="585858"/>
                <w:spacing w:val="-2"/>
              </w:rPr>
              <w:t xml:space="preserve"> </w:t>
            </w:r>
            <w:r w:rsidR="00E44BA1">
              <w:rPr>
                <w:color w:val="585858"/>
              </w:rPr>
              <w:t>TIMING</w:t>
            </w:r>
            <w:r w:rsidR="00E44BA1">
              <w:rPr>
                <w:color w:val="585858"/>
              </w:rPr>
              <w:tab/>
              <w:t>97</w:t>
            </w:r>
          </w:hyperlink>
        </w:p>
        <w:p w14:paraId="3A031F4D" w14:textId="77777777" w:rsidR="00895CCB" w:rsidRDefault="002B5590">
          <w:pPr>
            <w:pStyle w:val="TOC6"/>
            <w:numPr>
              <w:ilvl w:val="1"/>
              <w:numId w:val="75"/>
            </w:numPr>
            <w:tabs>
              <w:tab w:val="left" w:pos="1278"/>
              <w:tab w:val="left" w:leader="dot" w:pos="9036"/>
            </w:tabs>
            <w:spacing w:before="58"/>
            <w:ind w:hanging="270"/>
          </w:pPr>
          <w:hyperlink w:anchor="_bookmark56" w:history="1">
            <w:r w:rsidR="00E44BA1">
              <w:rPr>
                <w:color w:val="585858"/>
              </w:rPr>
              <w:t>Work</w:t>
            </w:r>
            <w:r w:rsidR="00E44BA1">
              <w:rPr>
                <w:color w:val="585858"/>
                <w:spacing w:val="-2"/>
              </w:rPr>
              <w:t xml:space="preserve"> </w:t>
            </w:r>
            <w:r w:rsidR="00E44BA1">
              <w:rPr>
                <w:color w:val="585858"/>
              </w:rPr>
              <w:t>plan</w:t>
            </w:r>
            <w:r w:rsidR="00E44BA1">
              <w:rPr>
                <w:color w:val="585858"/>
              </w:rPr>
              <w:tab/>
              <w:t>97</w:t>
            </w:r>
          </w:hyperlink>
        </w:p>
        <w:p w14:paraId="3A031F4E" w14:textId="77777777" w:rsidR="00895CCB" w:rsidRDefault="002B5590">
          <w:pPr>
            <w:pStyle w:val="TOC6"/>
            <w:numPr>
              <w:ilvl w:val="1"/>
              <w:numId w:val="75"/>
            </w:numPr>
            <w:tabs>
              <w:tab w:val="left" w:pos="1278"/>
              <w:tab w:val="left" w:leader="dot" w:pos="9036"/>
            </w:tabs>
            <w:ind w:hanging="270"/>
          </w:pPr>
          <w:hyperlink w:anchor="_bookmark57" w:history="1">
            <w:r w:rsidR="00E44BA1">
              <w:rPr>
                <w:color w:val="585858"/>
              </w:rPr>
              <w:t>Work packages, activities, resources</w:t>
            </w:r>
            <w:r w:rsidR="00E44BA1">
              <w:rPr>
                <w:color w:val="585858"/>
                <w:spacing w:val="-9"/>
              </w:rPr>
              <w:t xml:space="preserve"> </w:t>
            </w:r>
            <w:r w:rsidR="00E44BA1">
              <w:rPr>
                <w:color w:val="585858"/>
              </w:rPr>
              <w:t>and</w:t>
            </w:r>
            <w:r w:rsidR="00E44BA1">
              <w:rPr>
                <w:color w:val="585858"/>
                <w:spacing w:val="-5"/>
              </w:rPr>
              <w:t xml:space="preserve"> </w:t>
            </w:r>
            <w:r w:rsidR="00E44BA1">
              <w:rPr>
                <w:color w:val="585858"/>
              </w:rPr>
              <w:t>timing</w:t>
            </w:r>
            <w:r w:rsidR="00E44BA1">
              <w:rPr>
                <w:color w:val="585858"/>
              </w:rPr>
              <w:tab/>
              <w:t>99</w:t>
            </w:r>
          </w:hyperlink>
        </w:p>
        <w:p w14:paraId="3A031F4F" w14:textId="77777777" w:rsidR="00895CCB" w:rsidRDefault="002B5590">
          <w:pPr>
            <w:pStyle w:val="TOC8"/>
            <w:tabs>
              <w:tab w:val="left" w:leader="dot" w:pos="9036"/>
            </w:tabs>
          </w:pPr>
          <w:hyperlink w:anchor="_bookmark58" w:history="1">
            <w:r w:rsidR="00E44BA1">
              <w:rPr>
                <w:color w:val="585858"/>
              </w:rPr>
              <w:t>Staff effort (n/a for Lump</w:t>
            </w:r>
            <w:r w:rsidR="00E44BA1">
              <w:rPr>
                <w:color w:val="585858"/>
                <w:spacing w:val="-11"/>
              </w:rPr>
              <w:t xml:space="preserve"> </w:t>
            </w:r>
            <w:r w:rsidR="00E44BA1">
              <w:rPr>
                <w:color w:val="585858"/>
              </w:rPr>
              <w:t>Sum Grants)</w:t>
            </w:r>
            <w:r w:rsidR="00E44BA1">
              <w:rPr>
                <w:color w:val="585858"/>
              </w:rPr>
              <w:tab/>
              <w:t>99</w:t>
            </w:r>
          </w:hyperlink>
        </w:p>
        <w:p w14:paraId="3A031F50" w14:textId="77777777" w:rsidR="00895CCB" w:rsidRDefault="002B5590">
          <w:pPr>
            <w:pStyle w:val="TOC8"/>
            <w:tabs>
              <w:tab w:val="left" w:leader="dot" w:pos="8947"/>
            </w:tabs>
            <w:spacing w:before="58"/>
          </w:pPr>
          <w:hyperlink w:anchor="_bookmark59" w:history="1">
            <w:r w:rsidR="00E44BA1">
              <w:rPr>
                <w:color w:val="585858"/>
              </w:rPr>
              <w:t>In-kind contributions provided by</w:t>
            </w:r>
            <w:r w:rsidR="00E44BA1">
              <w:rPr>
                <w:color w:val="585858"/>
                <w:spacing w:val="-12"/>
              </w:rPr>
              <w:t xml:space="preserve"> </w:t>
            </w:r>
            <w:r w:rsidR="00E44BA1">
              <w:rPr>
                <w:color w:val="585858"/>
              </w:rPr>
              <w:t>third</w:t>
            </w:r>
            <w:r w:rsidR="00E44BA1">
              <w:rPr>
                <w:color w:val="585858"/>
                <w:spacing w:val="-1"/>
              </w:rPr>
              <w:t xml:space="preserve"> </w:t>
            </w:r>
            <w:r w:rsidR="00E44BA1">
              <w:rPr>
                <w:color w:val="585858"/>
              </w:rPr>
              <w:t>parties</w:t>
            </w:r>
            <w:r w:rsidR="00E44BA1">
              <w:rPr>
                <w:color w:val="585858"/>
              </w:rPr>
              <w:tab/>
              <w:t>100</w:t>
            </w:r>
          </w:hyperlink>
        </w:p>
        <w:p w14:paraId="3A031F51" w14:textId="77777777" w:rsidR="00895CCB" w:rsidRDefault="002B5590">
          <w:pPr>
            <w:pStyle w:val="TOC8"/>
            <w:tabs>
              <w:tab w:val="left" w:leader="dot" w:pos="8947"/>
            </w:tabs>
          </w:pPr>
          <w:hyperlink w:anchor="_bookmark60" w:history="1">
            <w:r w:rsidR="00E44BA1">
              <w:rPr>
                <w:color w:val="585858"/>
              </w:rPr>
              <w:t>Subcontracting (n/a for prefixed Lump</w:t>
            </w:r>
            <w:r w:rsidR="00E44BA1">
              <w:rPr>
                <w:color w:val="585858"/>
                <w:spacing w:val="-14"/>
              </w:rPr>
              <w:t xml:space="preserve"> </w:t>
            </w:r>
            <w:r w:rsidR="00E44BA1">
              <w:rPr>
                <w:color w:val="585858"/>
              </w:rPr>
              <w:t>Sum</w:t>
            </w:r>
            <w:r w:rsidR="00E44BA1">
              <w:rPr>
                <w:color w:val="585858"/>
                <w:spacing w:val="-1"/>
              </w:rPr>
              <w:t xml:space="preserve"> </w:t>
            </w:r>
            <w:r w:rsidR="00E44BA1">
              <w:rPr>
                <w:color w:val="585858"/>
              </w:rPr>
              <w:t>Grants)</w:t>
            </w:r>
            <w:r w:rsidR="00E44BA1">
              <w:rPr>
                <w:color w:val="585858"/>
              </w:rPr>
              <w:tab/>
              <w:t>100</w:t>
            </w:r>
          </w:hyperlink>
        </w:p>
        <w:p w14:paraId="3A031F52" w14:textId="77777777" w:rsidR="00895CCB" w:rsidRDefault="002B5590">
          <w:pPr>
            <w:pStyle w:val="TOC8"/>
            <w:tabs>
              <w:tab w:val="left" w:leader="dot" w:pos="8947"/>
            </w:tabs>
          </w:pPr>
          <w:hyperlink w:anchor="_bookmark61" w:history="1">
            <w:r w:rsidR="00E44BA1">
              <w:rPr>
                <w:color w:val="585858"/>
              </w:rPr>
              <w:t>Purchases and</w:t>
            </w:r>
            <w:r w:rsidR="00E44BA1">
              <w:rPr>
                <w:color w:val="585858"/>
                <w:spacing w:val="-4"/>
              </w:rPr>
              <w:t xml:space="preserve"> </w:t>
            </w:r>
            <w:r w:rsidR="00E44BA1">
              <w:rPr>
                <w:color w:val="585858"/>
              </w:rPr>
              <w:t>equipment</w:t>
            </w:r>
            <w:r w:rsidR="00E44BA1">
              <w:rPr>
                <w:color w:val="585858"/>
              </w:rPr>
              <w:tab/>
              <w:t>101</w:t>
            </w:r>
          </w:hyperlink>
        </w:p>
        <w:p w14:paraId="3A031F53" w14:textId="77777777" w:rsidR="00895CCB" w:rsidRDefault="002B5590">
          <w:pPr>
            <w:pStyle w:val="TOC8"/>
            <w:tabs>
              <w:tab w:val="left" w:leader="dot" w:pos="8947"/>
            </w:tabs>
            <w:spacing w:before="58"/>
          </w:pPr>
          <w:hyperlink w:anchor="_bookmark62" w:history="1">
            <w:r w:rsidR="00E44BA1">
              <w:rPr>
                <w:color w:val="585858"/>
              </w:rPr>
              <w:t>Other</w:t>
            </w:r>
            <w:r w:rsidR="00E44BA1">
              <w:rPr>
                <w:color w:val="585858"/>
                <w:spacing w:val="-1"/>
              </w:rPr>
              <w:t xml:space="preserve"> </w:t>
            </w:r>
            <w:r w:rsidR="00E44BA1">
              <w:rPr>
                <w:color w:val="585858"/>
              </w:rPr>
              <w:t>cost</w:t>
            </w:r>
            <w:r w:rsidR="00E44BA1">
              <w:rPr>
                <w:color w:val="585858"/>
                <w:spacing w:val="-4"/>
              </w:rPr>
              <w:t xml:space="preserve"> </w:t>
            </w:r>
            <w:r w:rsidR="00E44BA1">
              <w:rPr>
                <w:color w:val="585858"/>
              </w:rPr>
              <w:t>categories</w:t>
            </w:r>
            <w:r w:rsidR="00E44BA1">
              <w:rPr>
                <w:color w:val="585858"/>
              </w:rPr>
              <w:tab/>
              <w:t>104</w:t>
            </w:r>
          </w:hyperlink>
        </w:p>
        <w:p w14:paraId="3A031F54" w14:textId="77777777" w:rsidR="00895CCB" w:rsidRDefault="002B5590">
          <w:pPr>
            <w:pStyle w:val="TOC8"/>
            <w:tabs>
              <w:tab w:val="left" w:leader="dot" w:pos="8947"/>
            </w:tabs>
          </w:pPr>
          <w:hyperlink w:anchor="_bookmark63" w:history="1">
            <w:r w:rsidR="00E44BA1">
              <w:rPr>
                <w:color w:val="585858"/>
              </w:rPr>
              <w:t>Timetable</w:t>
            </w:r>
            <w:r w:rsidR="00E44BA1">
              <w:rPr>
                <w:color w:val="585858"/>
              </w:rPr>
              <w:tab/>
              <w:t>107</w:t>
            </w:r>
          </w:hyperlink>
        </w:p>
        <w:p w14:paraId="3A031F55" w14:textId="77777777" w:rsidR="00895CCB" w:rsidRDefault="002B5590">
          <w:pPr>
            <w:pStyle w:val="TOC5"/>
            <w:numPr>
              <w:ilvl w:val="0"/>
              <w:numId w:val="75"/>
            </w:numPr>
            <w:tabs>
              <w:tab w:val="left" w:pos="1029"/>
              <w:tab w:val="left" w:leader="dot" w:pos="8947"/>
            </w:tabs>
          </w:pPr>
          <w:hyperlink w:anchor="_bookmark64" w:history="1">
            <w:r w:rsidR="00E44BA1">
              <w:rPr>
                <w:color w:val="585858"/>
              </w:rPr>
              <w:t>OTHER</w:t>
            </w:r>
            <w:r w:rsidR="00E44BA1">
              <w:rPr>
                <w:color w:val="585858"/>
              </w:rPr>
              <w:tab/>
              <w:t>108</w:t>
            </w:r>
          </w:hyperlink>
        </w:p>
        <w:p w14:paraId="3A031F56" w14:textId="77777777" w:rsidR="00895CCB" w:rsidRDefault="002B5590">
          <w:pPr>
            <w:pStyle w:val="TOC6"/>
            <w:numPr>
              <w:ilvl w:val="1"/>
              <w:numId w:val="75"/>
            </w:numPr>
            <w:tabs>
              <w:tab w:val="left" w:pos="1278"/>
              <w:tab w:val="left" w:leader="dot" w:pos="8947"/>
            </w:tabs>
            <w:spacing w:before="58"/>
            <w:ind w:hanging="270"/>
          </w:pPr>
          <w:hyperlink w:anchor="_bookmark65" w:history="1">
            <w:r w:rsidR="00E44BA1">
              <w:rPr>
                <w:color w:val="585858"/>
              </w:rPr>
              <w:t>Ethics</w:t>
            </w:r>
            <w:r w:rsidR="00E44BA1">
              <w:rPr>
                <w:color w:val="585858"/>
              </w:rPr>
              <w:tab/>
              <w:t>108</w:t>
            </w:r>
          </w:hyperlink>
        </w:p>
        <w:p w14:paraId="3A031F57" w14:textId="77777777" w:rsidR="00895CCB" w:rsidRDefault="002B5590">
          <w:pPr>
            <w:pStyle w:val="TOC6"/>
            <w:numPr>
              <w:ilvl w:val="1"/>
              <w:numId w:val="75"/>
            </w:numPr>
            <w:tabs>
              <w:tab w:val="left" w:pos="1278"/>
              <w:tab w:val="left" w:leader="dot" w:pos="8947"/>
            </w:tabs>
            <w:ind w:hanging="270"/>
          </w:pPr>
          <w:hyperlink w:anchor="_bookmark66" w:history="1">
            <w:r w:rsidR="00E44BA1">
              <w:rPr>
                <w:color w:val="585858"/>
              </w:rPr>
              <w:t>Security</w:t>
            </w:r>
            <w:r w:rsidR="00E44BA1">
              <w:rPr>
                <w:color w:val="585858"/>
              </w:rPr>
              <w:tab/>
              <w:t>108</w:t>
            </w:r>
          </w:hyperlink>
        </w:p>
        <w:p w14:paraId="3A031F58" w14:textId="77777777" w:rsidR="00895CCB" w:rsidRDefault="002B5590">
          <w:pPr>
            <w:pStyle w:val="TOC5"/>
            <w:numPr>
              <w:ilvl w:val="0"/>
              <w:numId w:val="75"/>
            </w:numPr>
            <w:tabs>
              <w:tab w:val="left" w:pos="1029"/>
              <w:tab w:val="left" w:leader="dot" w:pos="8948"/>
            </w:tabs>
          </w:pPr>
          <w:hyperlink w:anchor="_bookmark67" w:history="1">
            <w:r w:rsidR="00E44BA1">
              <w:rPr>
                <w:color w:val="585858"/>
              </w:rPr>
              <w:t>DECLARATIONS</w:t>
            </w:r>
            <w:r w:rsidR="00E44BA1">
              <w:rPr>
                <w:color w:val="585858"/>
              </w:rPr>
              <w:tab/>
              <w:t>108</w:t>
            </w:r>
          </w:hyperlink>
        </w:p>
        <w:p w14:paraId="3A031F59" w14:textId="77777777" w:rsidR="00895CCB" w:rsidRDefault="002B5590">
          <w:pPr>
            <w:pStyle w:val="TOC4"/>
            <w:tabs>
              <w:tab w:val="left" w:leader="dot" w:pos="8948"/>
            </w:tabs>
          </w:pPr>
          <w:hyperlink w:anchor="_bookmark68" w:history="1">
            <w:r w:rsidR="00E44BA1">
              <w:rPr>
                <w:color w:val="585858"/>
              </w:rPr>
              <w:t>ANNEXES</w:t>
            </w:r>
            <w:r w:rsidR="00E44BA1">
              <w:rPr>
                <w:color w:val="585858"/>
              </w:rPr>
              <w:tab/>
              <w:t>109</w:t>
            </w:r>
          </w:hyperlink>
        </w:p>
      </w:sdtContent>
    </w:sdt>
    <w:p w14:paraId="3A031F5A" w14:textId="77777777" w:rsidR="00895CCB" w:rsidRDefault="00E44BA1">
      <w:pPr>
        <w:spacing w:before="491"/>
        <w:ind w:left="708"/>
        <w:rPr>
          <w:sz w:val="16"/>
        </w:rPr>
      </w:pPr>
      <w:r>
        <w:rPr>
          <w:color w:val="B5B5B5"/>
          <w:sz w:val="16"/>
        </w:rPr>
        <w:t>#@APP-FORM-DEP@#</w:t>
      </w:r>
    </w:p>
    <w:p w14:paraId="3A031F5B" w14:textId="77777777" w:rsidR="00895CCB" w:rsidRDefault="00E44BA1">
      <w:pPr>
        <w:ind w:left="708"/>
        <w:rPr>
          <w:sz w:val="16"/>
        </w:rPr>
      </w:pPr>
      <w:r>
        <w:rPr>
          <w:color w:val="B5B5B5"/>
          <w:sz w:val="16"/>
        </w:rPr>
        <w:t xml:space="preserve">#@PRJ-SUM-PS@# </w:t>
      </w:r>
      <w:r>
        <w:rPr>
          <w:color w:val="808080"/>
          <w:sz w:val="16"/>
        </w:rPr>
        <w:t>[This document is tagged. Do not delete the tags; they are needed for the processing.]</w:t>
      </w:r>
    </w:p>
    <w:p w14:paraId="3A031F5C" w14:textId="77777777" w:rsidR="00895CCB" w:rsidRDefault="00895CCB">
      <w:pPr>
        <w:rPr>
          <w:sz w:val="16"/>
        </w:rPr>
        <w:sectPr w:rsidR="00895CCB">
          <w:pgSz w:w="11910" w:h="16850"/>
          <w:pgMar w:top="1460" w:right="300" w:bottom="1400" w:left="880" w:header="1135" w:footer="1160" w:gutter="0"/>
          <w:cols w:space="720"/>
        </w:sectPr>
      </w:pPr>
    </w:p>
    <w:p w14:paraId="3A031F5D" w14:textId="2EF7B4F3" w:rsidR="00895CCB" w:rsidRDefault="00E44BA1">
      <w:pPr>
        <w:pStyle w:val="Heading1"/>
        <w:spacing w:before="83"/>
        <w:ind w:left="708" w:firstLine="0"/>
      </w:pPr>
      <w:r>
        <w:rPr>
          <w:noProof/>
        </w:rPr>
        <w:lastRenderedPageBreak/>
        <mc:AlternateContent>
          <mc:Choice Requires="wpg">
            <w:drawing>
              <wp:anchor distT="0" distB="0" distL="114300" distR="114300" simplePos="0" relativeHeight="251658240" behindDoc="1" locked="0" layoutInCell="1" allowOverlap="1" wp14:anchorId="3A0333CF" wp14:editId="62D20ADD">
                <wp:simplePos x="0" y="0"/>
                <wp:positionH relativeFrom="page">
                  <wp:posOffset>1234440</wp:posOffset>
                </wp:positionH>
                <wp:positionV relativeFrom="page">
                  <wp:posOffset>4227830</wp:posOffset>
                </wp:positionV>
                <wp:extent cx="1813560" cy="1370330"/>
                <wp:effectExtent l="0" t="0" r="0" b="0"/>
                <wp:wrapNone/>
                <wp:docPr id="206" name="Group 137" descr="A computer chip with a flag on it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3560" cy="1370330"/>
                          <a:chOff x="1944" y="6658"/>
                          <a:chExt cx="2856" cy="2158"/>
                        </a:xfrm>
                      </wpg:grpSpPr>
                      <pic:pic xmlns:pic="http://schemas.openxmlformats.org/drawingml/2006/picture">
                        <pic:nvPicPr>
                          <pic:cNvPr id="207" name="Picture 139" descr="A computer chip with a flag on it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974" y="6688"/>
                            <a:ext cx="2796" cy="2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Rectangle 138"/>
                        <wps:cNvSpPr>
                          <a:spLocks noChangeArrowheads="1"/>
                        </wps:cNvSpPr>
                        <wps:spPr bwMode="auto">
                          <a:xfrm>
                            <a:off x="1959" y="6673"/>
                            <a:ext cx="2826" cy="2128"/>
                          </a:xfrm>
                          <a:prstGeom prst="rect">
                            <a:avLst/>
                          </a:prstGeom>
                          <a:noFill/>
                          <a:ln w="19050">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4D46AB16" id="Group 137" o:spid="_x0000_s1026" alt="A computer chip with a flag on itDescription automatically generated" style="position:absolute;margin-left:97.2pt;margin-top:332.9pt;width:142.8pt;height:107.9pt;z-index:-265164800;mso-position-horizontal-relative:page;mso-position-vertical-relative:page" coordorigin="1944,6658" coordsize="2856,21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9" o:spid="_x0000_s1027" type="#_x0000_t75" alt="A computer chip with a flag on itDescription automatically generated" style="position:absolute;left:1974;top:6688;width:2796;height: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">
                  <v:imagedata r:id="rId18" o:title="A computer chip with a flag on itDescription automatically generated"/>
                </v:shape>
                <v:rect id="Rectangle 138" o:spid="_x0000_s1028" style="position:absolute;left:1959;top:6673;width:2826;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" filled="f" strokecolor="#d9d9d9" strokeweight="1.5pt"/>
                <w10:wrap anchorx="page" anchory="page"/>
              </v:group>
            </w:pict>
          </mc:Fallback>
        </mc:AlternateContent>
      </w:r>
      <w:bookmarkStart w:id="1" w:name="PROJECT_SUMMARY"/>
      <w:bookmarkStart w:id="2" w:name="_bookmark0"/>
      <w:bookmarkEnd w:id="1"/>
      <w:bookmarkEnd w:id="2"/>
      <w:r>
        <w:rPr>
          <w:color w:val="A40020"/>
        </w:rPr>
        <w:t>PROJECT SUMMARY</w:t>
      </w:r>
    </w:p>
    <w:p w14:paraId="3A031F5E" w14:textId="77777777" w:rsidR="00895CCB" w:rsidRDefault="00895CCB">
      <w:pPr>
        <w:pStyle w:val="BodyText"/>
        <w:rPr>
          <w:b/>
          <w:sz w:val="21"/>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1F60" w14:textId="77777777">
        <w:trPr>
          <w:trHeight w:val="445"/>
        </w:trPr>
        <w:tc>
          <w:tcPr>
            <w:tcW w:w="8527" w:type="dxa"/>
            <w:shd w:val="clear" w:color="auto" w:fill="D9D9D9"/>
          </w:tcPr>
          <w:p w14:paraId="3A031F5F" w14:textId="77777777" w:rsidR="00895CCB" w:rsidRDefault="00E44BA1">
            <w:pPr>
              <w:pStyle w:val="TableParagraph"/>
              <w:spacing w:before="118"/>
              <w:ind w:left="107"/>
              <w:rPr>
                <w:b/>
                <w:sz w:val="18"/>
              </w:rPr>
            </w:pPr>
            <w:r>
              <w:rPr>
                <w:b/>
                <w:color w:val="585858"/>
                <w:sz w:val="18"/>
              </w:rPr>
              <w:t>Project summary</w:t>
            </w:r>
          </w:p>
        </w:tc>
      </w:tr>
      <w:tr w:rsidR="00895CCB" w14:paraId="3A031F62" w14:textId="77777777">
        <w:trPr>
          <w:trHeight w:val="464"/>
        </w:trPr>
        <w:tc>
          <w:tcPr>
            <w:tcW w:w="8527" w:type="dxa"/>
            <w:tcBorders>
              <w:left w:val="single" w:sz="12" w:space="0" w:color="BEBEBE"/>
              <w:bottom w:val="single" w:sz="12" w:space="0" w:color="BEBEBE"/>
              <w:right w:val="single" w:sz="12" w:space="0" w:color="BEBEBE"/>
            </w:tcBorders>
            <w:shd w:val="clear" w:color="auto" w:fill="F1F1F1"/>
          </w:tcPr>
          <w:p w14:paraId="3A031F61" w14:textId="77777777" w:rsidR="00895CCB" w:rsidRDefault="00E44BA1">
            <w:pPr>
              <w:pStyle w:val="TableParagraph"/>
              <w:spacing w:before="121"/>
              <w:ind w:left="107"/>
              <w:rPr>
                <w:sz w:val="18"/>
              </w:rPr>
            </w:pPr>
            <w:r>
              <w:rPr>
                <w:color w:val="585858"/>
                <w:sz w:val="18"/>
              </w:rPr>
              <w:t>See Abstract (Application Form Part A).</w:t>
            </w:r>
          </w:p>
        </w:tc>
      </w:tr>
    </w:tbl>
    <w:p w14:paraId="3A031F63" w14:textId="77777777" w:rsidR="00895CCB" w:rsidRDefault="00E44BA1">
      <w:pPr>
        <w:spacing w:before="1"/>
        <w:ind w:left="708"/>
        <w:rPr>
          <w:sz w:val="16"/>
        </w:rPr>
      </w:pPr>
      <w:r>
        <w:rPr>
          <w:color w:val="B5B5B5"/>
          <w:sz w:val="16"/>
        </w:rPr>
        <w:t>#§PRJ-SUM-PS§# #@REL-EVA-RE@# #@PRJ-OBJ-PO@#</w:t>
      </w:r>
    </w:p>
    <w:p w14:paraId="3A031F64" w14:textId="77777777" w:rsidR="00895CCB" w:rsidRDefault="00895CCB">
      <w:pPr>
        <w:pStyle w:val="BodyText"/>
        <w:spacing w:before="9"/>
        <w:rPr>
          <w:sz w:val="20"/>
        </w:rPr>
      </w:pPr>
    </w:p>
    <w:p w14:paraId="3A031F65" w14:textId="77777777" w:rsidR="00895CCB" w:rsidRDefault="00E44BA1">
      <w:pPr>
        <w:pStyle w:val="Heading1"/>
        <w:numPr>
          <w:ilvl w:val="0"/>
          <w:numId w:val="74"/>
        </w:numPr>
        <w:tabs>
          <w:tab w:val="left" w:pos="956"/>
        </w:tabs>
        <w:spacing w:before="1"/>
        <w:jc w:val="left"/>
        <w:rPr>
          <w:color w:val="A40020"/>
        </w:rPr>
      </w:pPr>
      <w:bookmarkStart w:id="3" w:name="1._RELEVANCE"/>
      <w:bookmarkStart w:id="4" w:name="_bookmark1"/>
      <w:bookmarkEnd w:id="3"/>
      <w:bookmarkEnd w:id="4"/>
      <w:r>
        <w:rPr>
          <w:color w:val="A40020"/>
        </w:rPr>
        <w:t>RELEVANCE</w:t>
      </w:r>
    </w:p>
    <w:p w14:paraId="3A031F66" w14:textId="77777777" w:rsidR="00895CCB" w:rsidRDefault="00895CCB">
      <w:pPr>
        <w:pStyle w:val="BodyText"/>
        <w:spacing w:before="8"/>
        <w:rPr>
          <w:b/>
          <w:sz w:val="20"/>
        </w:rPr>
      </w:pPr>
    </w:p>
    <w:p w14:paraId="3A031F67" w14:textId="77777777" w:rsidR="00895CCB" w:rsidRDefault="00E44BA1">
      <w:pPr>
        <w:pStyle w:val="Heading2"/>
        <w:numPr>
          <w:ilvl w:val="1"/>
          <w:numId w:val="74"/>
        </w:numPr>
        <w:tabs>
          <w:tab w:val="left" w:pos="1040"/>
        </w:tabs>
      </w:pPr>
      <w:bookmarkStart w:id="5" w:name="1.1_Objectives_and_activities"/>
      <w:bookmarkStart w:id="6" w:name="_bookmark2"/>
      <w:bookmarkEnd w:id="5"/>
      <w:bookmarkEnd w:id="6"/>
      <w:r>
        <w:rPr>
          <w:color w:val="A40020"/>
        </w:rPr>
        <w:t>Objectives and</w:t>
      </w:r>
      <w:r>
        <w:rPr>
          <w:color w:val="A40020"/>
          <w:spacing w:val="-2"/>
        </w:rPr>
        <w:t xml:space="preserve"> </w:t>
      </w:r>
      <w:r>
        <w:rPr>
          <w:color w:val="A40020"/>
        </w:rPr>
        <w:t>activities</w:t>
      </w:r>
    </w:p>
    <w:p w14:paraId="3A031F68" w14:textId="77777777" w:rsidR="00895CCB" w:rsidRDefault="00895CCB">
      <w:pPr>
        <w:pStyle w:val="BodyText"/>
        <w:spacing w:before="7"/>
        <w:rPr>
          <w:b/>
          <w:sz w:val="1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1F6C" w14:textId="77777777">
        <w:trPr>
          <w:trHeight w:val="1177"/>
        </w:trPr>
        <w:tc>
          <w:tcPr>
            <w:tcW w:w="8527" w:type="dxa"/>
            <w:shd w:val="clear" w:color="auto" w:fill="D9D9D9"/>
          </w:tcPr>
          <w:p w14:paraId="3A031F69" w14:textId="77777777" w:rsidR="00895CCB" w:rsidRDefault="00E44BA1">
            <w:pPr>
              <w:pStyle w:val="TableParagraph"/>
              <w:spacing w:before="118"/>
              <w:ind w:left="107"/>
              <w:rPr>
                <w:b/>
                <w:sz w:val="18"/>
              </w:rPr>
            </w:pPr>
            <w:r>
              <w:rPr>
                <w:b/>
                <w:color w:val="585858"/>
                <w:sz w:val="18"/>
              </w:rPr>
              <w:t>Objectives and activities</w:t>
            </w:r>
          </w:p>
          <w:p w14:paraId="3A031F6A" w14:textId="77777777" w:rsidR="00895CCB" w:rsidRDefault="00E44BA1">
            <w:pPr>
              <w:pStyle w:val="TableParagraph"/>
              <w:spacing w:before="122"/>
              <w:ind w:left="107"/>
              <w:rPr>
                <w:i/>
                <w:sz w:val="16"/>
              </w:rPr>
            </w:pPr>
            <w:r>
              <w:rPr>
                <w:i/>
                <w:color w:val="585858"/>
                <w:sz w:val="16"/>
              </w:rPr>
              <w:t>Describe how the project is aligned with the objectives and activities as described in the Call document.</w:t>
            </w:r>
          </w:p>
          <w:p w14:paraId="3A031F6B" w14:textId="77777777" w:rsidR="00895CCB" w:rsidRDefault="00E44BA1">
            <w:pPr>
              <w:pStyle w:val="TableParagraph"/>
              <w:spacing w:before="60"/>
              <w:ind w:left="107"/>
              <w:rPr>
                <w:i/>
                <w:sz w:val="16"/>
              </w:rPr>
            </w:pPr>
            <w:r>
              <w:rPr>
                <w:i/>
                <w:color w:val="585858"/>
                <w:sz w:val="16"/>
              </w:rPr>
              <w:t>How does the project address the general objectives and themes and priorities of the call? What is the project’s contribution to the overall Digital Europe Programme objectives?</w:t>
            </w:r>
          </w:p>
        </w:tc>
      </w:tr>
      <w:tr w:rsidR="00895CCB" w14:paraId="3A031F77" w14:textId="77777777">
        <w:trPr>
          <w:trHeight w:val="9606"/>
        </w:trPr>
        <w:tc>
          <w:tcPr>
            <w:tcW w:w="8527" w:type="dxa"/>
          </w:tcPr>
          <w:p w14:paraId="3A031F6D" w14:textId="77777777" w:rsidR="00895CCB" w:rsidRDefault="00E44BA1">
            <w:pPr>
              <w:pStyle w:val="TableParagraph"/>
              <w:tabs>
                <w:tab w:val="left" w:pos="827"/>
              </w:tabs>
              <w:spacing w:before="1"/>
              <w:ind w:left="107"/>
              <w:rPr>
                <w:i/>
                <w:sz w:val="20"/>
              </w:rPr>
            </w:pPr>
            <w:bookmarkStart w:id="7" w:name="_bookmark3"/>
            <w:bookmarkEnd w:id="7"/>
            <w:r>
              <w:rPr>
                <w:i/>
                <w:color w:val="A40020"/>
                <w:sz w:val="20"/>
              </w:rPr>
              <w:t>1.1.1.</w:t>
            </w:r>
            <w:r>
              <w:rPr>
                <w:i/>
                <w:color w:val="A40020"/>
                <w:sz w:val="20"/>
              </w:rPr>
              <w:tab/>
            </w:r>
            <w:bookmarkStart w:id="8" w:name="1.1.1._0BObjectives_and_ambition"/>
            <w:bookmarkEnd w:id="8"/>
            <w:r>
              <w:rPr>
                <w:i/>
                <w:color w:val="A40020"/>
                <w:sz w:val="20"/>
              </w:rPr>
              <w:t>Objectives and</w:t>
            </w:r>
            <w:r>
              <w:rPr>
                <w:i/>
                <w:color w:val="A40020"/>
                <w:spacing w:val="3"/>
                <w:sz w:val="20"/>
              </w:rPr>
              <w:t xml:space="preserve"> </w:t>
            </w:r>
            <w:r>
              <w:rPr>
                <w:i/>
                <w:color w:val="A40020"/>
                <w:sz w:val="20"/>
              </w:rPr>
              <w:t>ambition</w:t>
            </w:r>
          </w:p>
          <w:p w14:paraId="3A031F6E" w14:textId="77777777" w:rsidR="00895CCB" w:rsidRDefault="00895CCB">
            <w:pPr>
              <w:pStyle w:val="TableParagraph"/>
              <w:spacing w:before="4"/>
              <w:rPr>
                <w:b/>
                <w:sz w:val="17"/>
              </w:rPr>
            </w:pPr>
          </w:p>
          <w:p w14:paraId="3A031F6F" w14:textId="77777777" w:rsidR="00895CCB" w:rsidRDefault="00E44BA1">
            <w:pPr>
              <w:pStyle w:val="TableParagraph"/>
              <w:ind w:left="107" w:right="78"/>
              <w:jc w:val="both"/>
              <w:rPr>
                <w:sz w:val="18"/>
              </w:rPr>
            </w:pPr>
            <w:r>
              <w:rPr>
                <w:color w:val="585858"/>
                <w:sz w:val="18"/>
              </w:rPr>
              <w:t xml:space="preserve">Photonic Integrated Circuits (PICs) combine </w:t>
            </w:r>
            <w:r>
              <w:rPr>
                <w:b/>
                <w:color w:val="585858"/>
                <w:sz w:val="18"/>
              </w:rPr>
              <w:t>the benefits of miniaturised photonics onto microchip- scale</w:t>
            </w:r>
            <w:r>
              <w:rPr>
                <w:b/>
                <w:color w:val="585858"/>
                <w:spacing w:val="-7"/>
                <w:sz w:val="18"/>
              </w:rPr>
              <w:t xml:space="preserve"> </w:t>
            </w:r>
            <w:r>
              <w:rPr>
                <w:b/>
                <w:color w:val="585858"/>
                <w:sz w:val="18"/>
              </w:rPr>
              <w:t>dimensions</w:t>
            </w:r>
            <w:r>
              <w:rPr>
                <w:b/>
                <w:color w:val="585858"/>
                <w:spacing w:val="-6"/>
                <w:sz w:val="18"/>
              </w:rPr>
              <w:t xml:space="preserve"> </w:t>
            </w:r>
            <w:r>
              <w:rPr>
                <w:color w:val="585858"/>
                <w:sz w:val="18"/>
              </w:rPr>
              <w:t>with</w:t>
            </w:r>
            <w:r>
              <w:rPr>
                <w:color w:val="585858"/>
                <w:spacing w:val="-7"/>
                <w:sz w:val="18"/>
              </w:rPr>
              <w:t xml:space="preserve"> </w:t>
            </w:r>
            <w:r>
              <w:rPr>
                <w:color w:val="585858"/>
                <w:sz w:val="18"/>
              </w:rPr>
              <w:t>their</w:t>
            </w:r>
            <w:r>
              <w:rPr>
                <w:color w:val="585858"/>
                <w:spacing w:val="-7"/>
                <w:sz w:val="18"/>
              </w:rPr>
              <w:t xml:space="preserve"> </w:t>
            </w:r>
            <w:r>
              <w:rPr>
                <w:color w:val="585858"/>
                <w:sz w:val="18"/>
              </w:rPr>
              <w:t>development</w:t>
            </w:r>
            <w:r>
              <w:rPr>
                <w:color w:val="585858"/>
                <w:spacing w:val="-7"/>
                <w:sz w:val="18"/>
              </w:rPr>
              <w:t xml:space="preserve"> </w:t>
            </w:r>
            <w:r>
              <w:rPr>
                <w:color w:val="585858"/>
                <w:sz w:val="18"/>
              </w:rPr>
              <w:t>on</w:t>
            </w:r>
            <w:r>
              <w:rPr>
                <w:color w:val="585858"/>
                <w:spacing w:val="-7"/>
                <w:sz w:val="18"/>
              </w:rPr>
              <w:t xml:space="preserve"> </w:t>
            </w:r>
            <w:r>
              <w:rPr>
                <w:color w:val="585858"/>
                <w:sz w:val="18"/>
              </w:rPr>
              <w:t>a</w:t>
            </w:r>
            <w:r>
              <w:rPr>
                <w:color w:val="585858"/>
                <w:spacing w:val="-6"/>
                <w:sz w:val="18"/>
              </w:rPr>
              <w:t xml:space="preserve"> </w:t>
            </w:r>
            <w:r>
              <w:rPr>
                <w:color w:val="585858"/>
                <w:sz w:val="18"/>
              </w:rPr>
              <w:t>trajectory</w:t>
            </w:r>
            <w:r>
              <w:rPr>
                <w:color w:val="585858"/>
                <w:spacing w:val="-6"/>
                <w:sz w:val="18"/>
              </w:rPr>
              <w:t xml:space="preserve"> </w:t>
            </w:r>
            <w:r>
              <w:rPr>
                <w:color w:val="585858"/>
                <w:sz w:val="18"/>
              </w:rPr>
              <w:t>similar</w:t>
            </w:r>
            <w:r>
              <w:rPr>
                <w:color w:val="585858"/>
                <w:spacing w:val="-8"/>
                <w:sz w:val="18"/>
              </w:rPr>
              <w:t xml:space="preserve"> </w:t>
            </w:r>
            <w:r>
              <w:rPr>
                <w:color w:val="585858"/>
                <w:sz w:val="18"/>
              </w:rPr>
              <w:t>to</w:t>
            </w:r>
            <w:r>
              <w:rPr>
                <w:color w:val="585858"/>
                <w:spacing w:val="-6"/>
                <w:sz w:val="18"/>
              </w:rPr>
              <w:t xml:space="preserve"> </w:t>
            </w:r>
            <w:r>
              <w:rPr>
                <w:color w:val="585858"/>
                <w:sz w:val="18"/>
              </w:rPr>
              <w:t>the</w:t>
            </w:r>
            <w:r>
              <w:rPr>
                <w:color w:val="585858"/>
                <w:spacing w:val="-7"/>
                <w:sz w:val="18"/>
              </w:rPr>
              <w:t xml:space="preserve"> </w:t>
            </w:r>
            <w:r>
              <w:rPr>
                <w:color w:val="585858"/>
                <w:sz w:val="18"/>
              </w:rPr>
              <w:t>remarkable</w:t>
            </w:r>
            <w:r>
              <w:rPr>
                <w:color w:val="585858"/>
                <w:spacing w:val="-4"/>
                <w:sz w:val="18"/>
              </w:rPr>
              <w:t xml:space="preserve"> </w:t>
            </w:r>
            <w:r>
              <w:rPr>
                <w:color w:val="585858"/>
                <w:sz w:val="18"/>
              </w:rPr>
              <w:t>progress</w:t>
            </w:r>
            <w:r>
              <w:rPr>
                <w:color w:val="585858"/>
                <w:spacing w:val="-6"/>
                <w:sz w:val="18"/>
              </w:rPr>
              <w:t xml:space="preserve"> </w:t>
            </w:r>
            <w:r>
              <w:rPr>
                <w:color w:val="585858"/>
                <w:sz w:val="18"/>
              </w:rPr>
              <w:t>of</w:t>
            </w:r>
            <w:r>
              <w:rPr>
                <w:color w:val="585858"/>
                <w:spacing w:val="-8"/>
                <w:sz w:val="18"/>
              </w:rPr>
              <w:t xml:space="preserve"> </w:t>
            </w:r>
            <w:r>
              <w:rPr>
                <w:color w:val="585858"/>
                <w:sz w:val="18"/>
              </w:rPr>
              <w:t>Electronic</w:t>
            </w:r>
          </w:p>
          <w:p w14:paraId="3A031F70" w14:textId="77777777" w:rsidR="00895CCB" w:rsidRDefault="00E44BA1">
            <w:pPr>
              <w:pStyle w:val="TableParagraph"/>
              <w:ind w:left="3117" w:right="79"/>
              <w:jc w:val="both"/>
              <w:rPr>
                <w:sz w:val="18"/>
              </w:rPr>
            </w:pPr>
            <w:r>
              <w:rPr>
                <w:color w:val="585858"/>
                <w:sz w:val="18"/>
              </w:rPr>
              <w:t xml:space="preserve">Integrated Circuits (EICs). PIC technologies can address and transform </w:t>
            </w:r>
            <w:r>
              <w:rPr>
                <w:b/>
                <w:color w:val="585858"/>
                <w:sz w:val="18"/>
              </w:rPr>
              <w:t xml:space="preserve">massive emerging markets </w:t>
            </w:r>
            <w:r>
              <w:rPr>
                <w:color w:val="585858"/>
                <w:sz w:val="18"/>
              </w:rPr>
              <w:t xml:space="preserve">in communications, artificial intelligence, sensing, healthcare, security, augmented and virtual reality displays, and a wide range of consumer-driven applications. These market demands will </w:t>
            </w:r>
            <w:r>
              <w:rPr>
                <w:b/>
                <w:color w:val="585858"/>
                <w:sz w:val="18"/>
              </w:rPr>
              <w:t xml:space="preserve">require significant growth in PIC development and up-scaling production capacity </w:t>
            </w:r>
            <w:r>
              <w:rPr>
                <w:color w:val="585858"/>
                <w:sz w:val="18"/>
              </w:rPr>
              <w:t>[Market value 14bn Euros in 2024 and CAGR of 20.47% to reach 35bn Euros by 2029, Photonic Integrated Circuit (PIC) Market Insights, Verified Market Reports, November 2023].</w:t>
            </w:r>
          </w:p>
          <w:p w14:paraId="3A031F71" w14:textId="77777777" w:rsidR="00895CCB" w:rsidRDefault="00E44BA1">
            <w:pPr>
              <w:pStyle w:val="TableParagraph"/>
              <w:spacing w:before="121"/>
              <w:ind w:left="3117" w:right="81"/>
              <w:jc w:val="both"/>
              <w:rPr>
                <w:sz w:val="18"/>
              </w:rPr>
            </w:pPr>
            <w:r>
              <w:rPr>
                <w:color w:val="585858"/>
                <w:sz w:val="18"/>
              </w:rPr>
              <w:t xml:space="preserve">Europe has made significant investments in PIC technologies. Much of this has been </w:t>
            </w:r>
            <w:r>
              <w:rPr>
                <w:b/>
                <w:color w:val="585858"/>
                <w:sz w:val="18"/>
              </w:rPr>
              <w:t xml:space="preserve">focused in separate areas </w:t>
            </w:r>
            <w:r>
              <w:rPr>
                <w:color w:val="585858"/>
                <w:sz w:val="18"/>
              </w:rPr>
              <w:t xml:space="preserve">such </w:t>
            </w:r>
            <w:r>
              <w:rPr>
                <w:color w:val="585858"/>
                <w:spacing w:val="9"/>
                <w:sz w:val="18"/>
              </w:rPr>
              <w:t xml:space="preserve"> </w:t>
            </w:r>
            <w:r>
              <w:rPr>
                <w:color w:val="585858"/>
                <w:sz w:val="18"/>
              </w:rPr>
              <w:t>as chips,</w:t>
            </w:r>
          </w:p>
          <w:p w14:paraId="3A031F72" w14:textId="77777777" w:rsidR="00895CCB" w:rsidRDefault="00E44BA1">
            <w:pPr>
              <w:pStyle w:val="TableParagraph"/>
              <w:ind w:left="107" w:right="76"/>
              <w:jc w:val="both"/>
              <w:rPr>
                <w:sz w:val="18"/>
              </w:rPr>
            </w:pPr>
            <w:r>
              <w:rPr>
                <w:color w:val="585858"/>
                <w:sz w:val="18"/>
              </w:rPr>
              <w:t>packaging,</w:t>
            </w:r>
            <w:r>
              <w:rPr>
                <w:color w:val="585858"/>
                <w:spacing w:val="-10"/>
                <w:sz w:val="18"/>
              </w:rPr>
              <w:t xml:space="preserve"> </w:t>
            </w:r>
            <w:r>
              <w:rPr>
                <w:color w:val="585858"/>
                <w:sz w:val="18"/>
              </w:rPr>
              <w:t>and</w:t>
            </w:r>
            <w:r>
              <w:rPr>
                <w:color w:val="585858"/>
                <w:spacing w:val="-9"/>
                <w:sz w:val="18"/>
              </w:rPr>
              <w:t xml:space="preserve"> </w:t>
            </w:r>
            <w:r>
              <w:rPr>
                <w:color w:val="585858"/>
                <w:sz w:val="18"/>
              </w:rPr>
              <w:t>test.</w:t>
            </w:r>
            <w:r>
              <w:rPr>
                <w:color w:val="585858"/>
                <w:spacing w:val="-9"/>
                <w:sz w:val="18"/>
              </w:rPr>
              <w:t xml:space="preserve"> </w:t>
            </w:r>
            <w:r>
              <w:rPr>
                <w:color w:val="585858"/>
                <w:sz w:val="18"/>
              </w:rPr>
              <w:t>Furthermore,</w:t>
            </w:r>
            <w:r>
              <w:rPr>
                <w:color w:val="585858"/>
                <w:spacing w:val="-9"/>
                <w:sz w:val="18"/>
              </w:rPr>
              <w:t xml:space="preserve"> </w:t>
            </w:r>
            <w:r>
              <w:rPr>
                <w:b/>
                <w:color w:val="585858"/>
                <w:sz w:val="18"/>
              </w:rPr>
              <w:t>PIC</w:t>
            </w:r>
            <w:r>
              <w:rPr>
                <w:b/>
                <w:color w:val="585858"/>
                <w:spacing w:val="-10"/>
                <w:sz w:val="18"/>
              </w:rPr>
              <w:t xml:space="preserve"> </w:t>
            </w:r>
            <w:r>
              <w:rPr>
                <w:b/>
                <w:color w:val="585858"/>
                <w:sz w:val="18"/>
              </w:rPr>
              <w:t>chips</w:t>
            </w:r>
            <w:r>
              <w:rPr>
                <w:b/>
                <w:color w:val="585858"/>
                <w:spacing w:val="-11"/>
                <w:sz w:val="18"/>
              </w:rPr>
              <w:t xml:space="preserve"> </w:t>
            </w:r>
            <w:r>
              <w:rPr>
                <w:b/>
                <w:color w:val="585858"/>
                <w:sz w:val="18"/>
              </w:rPr>
              <w:t>are</w:t>
            </w:r>
            <w:r>
              <w:rPr>
                <w:b/>
                <w:color w:val="585858"/>
                <w:spacing w:val="-9"/>
                <w:sz w:val="18"/>
              </w:rPr>
              <w:t xml:space="preserve"> </w:t>
            </w:r>
            <w:r>
              <w:rPr>
                <w:b/>
                <w:color w:val="585858"/>
                <w:sz w:val="18"/>
              </w:rPr>
              <w:t>becoming</w:t>
            </w:r>
            <w:r>
              <w:rPr>
                <w:b/>
                <w:color w:val="585858"/>
                <w:spacing w:val="-11"/>
                <w:sz w:val="18"/>
              </w:rPr>
              <w:t xml:space="preserve"> </w:t>
            </w:r>
            <w:r>
              <w:rPr>
                <w:b/>
                <w:color w:val="585858"/>
                <w:sz w:val="18"/>
              </w:rPr>
              <w:t>highly</w:t>
            </w:r>
            <w:r>
              <w:rPr>
                <w:b/>
                <w:color w:val="585858"/>
                <w:spacing w:val="-9"/>
                <w:sz w:val="18"/>
              </w:rPr>
              <w:t xml:space="preserve"> </w:t>
            </w:r>
            <w:r>
              <w:rPr>
                <w:b/>
                <w:color w:val="585858"/>
                <w:sz w:val="18"/>
              </w:rPr>
              <w:t>integrated</w:t>
            </w:r>
            <w:r>
              <w:rPr>
                <w:b/>
                <w:color w:val="585858"/>
                <w:spacing w:val="-9"/>
                <w:sz w:val="18"/>
              </w:rPr>
              <w:t xml:space="preserve"> </w:t>
            </w:r>
            <w:r>
              <w:rPr>
                <w:b/>
                <w:color w:val="585858"/>
                <w:sz w:val="18"/>
              </w:rPr>
              <w:t>and</w:t>
            </w:r>
            <w:r>
              <w:rPr>
                <w:b/>
                <w:color w:val="585858"/>
                <w:spacing w:val="-9"/>
                <w:sz w:val="18"/>
              </w:rPr>
              <w:t xml:space="preserve"> </w:t>
            </w:r>
            <w:r>
              <w:rPr>
                <w:b/>
                <w:color w:val="585858"/>
                <w:sz w:val="18"/>
              </w:rPr>
              <w:t>extremely</w:t>
            </w:r>
            <w:r>
              <w:rPr>
                <w:b/>
                <w:color w:val="585858"/>
                <w:spacing w:val="-9"/>
                <w:sz w:val="18"/>
              </w:rPr>
              <w:t xml:space="preserve"> </w:t>
            </w:r>
            <w:r>
              <w:rPr>
                <w:b/>
                <w:color w:val="585858"/>
                <w:sz w:val="18"/>
              </w:rPr>
              <w:t>complex</w:t>
            </w:r>
            <w:r>
              <w:rPr>
                <w:color w:val="585858"/>
                <w:sz w:val="18"/>
              </w:rPr>
              <w:t xml:space="preserve">, often requiring 100s of optical and 1000s of electrical connections, and presenting significant thermal management and packaging challenges. Although there has been considerable progress in each area, it is now recognised that </w:t>
            </w:r>
            <w:r>
              <w:rPr>
                <w:b/>
                <w:color w:val="585858"/>
                <w:sz w:val="18"/>
              </w:rPr>
              <w:t xml:space="preserve">fragmentation of the PIC ecosystem exists </w:t>
            </w:r>
            <w:r>
              <w:rPr>
                <w:color w:val="585858"/>
                <w:sz w:val="18"/>
              </w:rPr>
              <w:t xml:space="preserve">and is a major roadblock impeding the standardisation and commercialisation of related technologies. The European Chips Act and, more specifically, </w:t>
            </w:r>
            <w:r>
              <w:rPr>
                <w:b/>
                <w:color w:val="585858"/>
                <w:sz w:val="18"/>
              </w:rPr>
              <w:t xml:space="preserve">the Chips JU CPL-5 Pilot Line </w:t>
            </w:r>
            <w:r>
              <w:rPr>
                <w:color w:val="585858"/>
                <w:sz w:val="18"/>
              </w:rPr>
              <w:t xml:space="preserve">initiative presents a unique opportunity to address this </w:t>
            </w:r>
            <w:r>
              <w:rPr>
                <w:b/>
                <w:color w:val="585858"/>
                <w:sz w:val="18"/>
              </w:rPr>
              <w:t>overarching</w:t>
            </w:r>
            <w:r>
              <w:rPr>
                <w:b/>
                <w:color w:val="585858"/>
                <w:spacing w:val="-5"/>
                <w:sz w:val="18"/>
              </w:rPr>
              <w:t xml:space="preserve"> </w:t>
            </w:r>
            <w:r>
              <w:rPr>
                <w:b/>
                <w:color w:val="585858"/>
                <w:sz w:val="18"/>
              </w:rPr>
              <w:t>and</w:t>
            </w:r>
            <w:r>
              <w:rPr>
                <w:b/>
                <w:color w:val="585858"/>
                <w:spacing w:val="-4"/>
                <w:sz w:val="18"/>
              </w:rPr>
              <w:t xml:space="preserve"> </w:t>
            </w:r>
            <w:r>
              <w:rPr>
                <w:b/>
                <w:color w:val="585858"/>
                <w:sz w:val="18"/>
              </w:rPr>
              <w:t>global</w:t>
            </w:r>
            <w:r>
              <w:rPr>
                <w:b/>
                <w:color w:val="585858"/>
                <w:spacing w:val="-4"/>
                <w:sz w:val="18"/>
              </w:rPr>
              <w:t xml:space="preserve"> </w:t>
            </w:r>
            <w:r>
              <w:rPr>
                <w:b/>
                <w:color w:val="585858"/>
                <w:sz w:val="18"/>
              </w:rPr>
              <w:t>challenge</w:t>
            </w:r>
            <w:r>
              <w:rPr>
                <w:b/>
                <w:color w:val="585858"/>
                <w:spacing w:val="-5"/>
                <w:sz w:val="18"/>
              </w:rPr>
              <w:t xml:space="preserve"> </w:t>
            </w:r>
            <w:r>
              <w:rPr>
                <w:b/>
                <w:color w:val="585858"/>
                <w:sz w:val="18"/>
              </w:rPr>
              <w:t>and</w:t>
            </w:r>
            <w:r>
              <w:rPr>
                <w:b/>
                <w:color w:val="585858"/>
                <w:spacing w:val="-4"/>
                <w:sz w:val="18"/>
              </w:rPr>
              <w:t xml:space="preserve"> </w:t>
            </w:r>
            <w:r>
              <w:rPr>
                <w:b/>
                <w:color w:val="585858"/>
                <w:sz w:val="18"/>
              </w:rPr>
              <w:t>unleash</w:t>
            </w:r>
            <w:r>
              <w:rPr>
                <w:b/>
                <w:color w:val="585858"/>
                <w:spacing w:val="-4"/>
                <w:sz w:val="18"/>
              </w:rPr>
              <w:t xml:space="preserve"> </w:t>
            </w:r>
            <w:r>
              <w:rPr>
                <w:b/>
                <w:color w:val="585858"/>
                <w:sz w:val="18"/>
              </w:rPr>
              <w:t>the</w:t>
            </w:r>
            <w:r>
              <w:rPr>
                <w:b/>
                <w:color w:val="585858"/>
                <w:spacing w:val="-2"/>
                <w:sz w:val="18"/>
              </w:rPr>
              <w:t xml:space="preserve"> </w:t>
            </w:r>
            <w:r>
              <w:rPr>
                <w:b/>
                <w:color w:val="585858"/>
                <w:sz w:val="18"/>
              </w:rPr>
              <w:t>power</w:t>
            </w:r>
            <w:r>
              <w:rPr>
                <w:b/>
                <w:color w:val="585858"/>
                <w:spacing w:val="-3"/>
                <w:sz w:val="18"/>
              </w:rPr>
              <w:t xml:space="preserve"> </w:t>
            </w:r>
            <w:r>
              <w:rPr>
                <w:b/>
                <w:color w:val="585858"/>
                <w:sz w:val="18"/>
              </w:rPr>
              <w:t>of</w:t>
            </w:r>
            <w:r>
              <w:rPr>
                <w:b/>
                <w:color w:val="585858"/>
                <w:spacing w:val="-2"/>
                <w:sz w:val="18"/>
              </w:rPr>
              <w:t xml:space="preserve"> </w:t>
            </w:r>
            <w:r>
              <w:rPr>
                <w:b/>
                <w:color w:val="585858"/>
                <w:sz w:val="18"/>
              </w:rPr>
              <w:t>PICs</w:t>
            </w:r>
            <w:r>
              <w:rPr>
                <w:b/>
                <w:color w:val="585858"/>
                <w:spacing w:val="-5"/>
                <w:sz w:val="18"/>
              </w:rPr>
              <w:t xml:space="preserve"> </w:t>
            </w:r>
            <w:r>
              <w:rPr>
                <w:color w:val="585858"/>
                <w:sz w:val="18"/>
              </w:rPr>
              <w:t>across</w:t>
            </w:r>
            <w:r>
              <w:rPr>
                <w:color w:val="585858"/>
                <w:spacing w:val="-6"/>
                <w:sz w:val="18"/>
              </w:rPr>
              <w:t xml:space="preserve"> </w:t>
            </w:r>
            <w:r>
              <w:rPr>
                <w:color w:val="585858"/>
                <w:sz w:val="18"/>
              </w:rPr>
              <w:t>multiple</w:t>
            </w:r>
            <w:r>
              <w:rPr>
                <w:color w:val="585858"/>
                <w:spacing w:val="-4"/>
                <w:sz w:val="18"/>
              </w:rPr>
              <w:t xml:space="preserve"> </w:t>
            </w:r>
            <w:r>
              <w:rPr>
                <w:color w:val="585858"/>
                <w:sz w:val="18"/>
              </w:rPr>
              <w:t>emerging</w:t>
            </w:r>
            <w:r>
              <w:rPr>
                <w:color w:val="585858"/>
                <w:spacing w:val="-4"/>
                <w:sz w:val="18"/>
              </w:rPr>
              <w:t xml:space="preserve"> </w:t>
            </w:r>
            <w:r>
              <w:rPr>
                <w:color w:val="585858"/>
                <w:sz w:val="18"/>
              </w:rPr>
              <w:t>markets.</w:t>
            </w:r>
          </w:p>
          <w:p w14:paraId="3A031F73" w14:textId="77777777" w:rsidR="00895CCB" w:rsidRDefault="00E44BA1">
            <w:pPr>
              <w:pStyle w:val="TableParagraph"/>
              <w:spacing w:before="119"/>
              <w:ind w:left="107" w:right="76"/>
              <w:jc w:val="both"/>
              <w:rPr>
                <w:sz w:val="18"/>
              </w:rPr>
            </w:pPr>
            <w:r>
              <w:rPr>
                <w:color w:val="585858"/>
                <w:sz w:val="18"/>
              </w:rPr>
              <w:t>PIXEurope</w:t>
            </w:r>
            <w:r>
              <w:rPr>
                <w:color w:val="585858"/>
                <w:spacing w:val="-10"/>
                <w:sz w:val="18"/>
              </w:rPr>
              <w:t xml:space="preserve"> </w:t>
            </w:r>
            <w:r>
              <w:rPr>
                <w:color w:val="585858"/>
                <w:sz w:val="18"/>
              </w:rPr>
              <w:t>will</w:t>
            </w:r>
            <w:r>
              <w:rPr>
                <w:color w:val="585858"/>
                <w:spacing w:val="-9"/>
                <w:sz w:val="18"/>
              </w:rPr>
              <w:t xml:space="preserve"> </w:t>
            </w:r>
            <w:r>
              <w:rPr>
                <w:color w:val="585858"/>
                <w:sz w:val="18"/>
              </w:rPr>
              <w:t>create</w:t>
            </w:r>
            <w:r>
              <w:rPr>
                <w:color w:val="585858"/>
                <w:spacing w:val="-9"/>
                <w:sz w:val="18"/>
              </w:rPr>
              <w:t xml:space="preserve"> </w:t>
            </w:r>
            <w:r>
              <w:rPr>
                <w:color w:val="585858"/>
                <w:sz w:val="18"/>
              </w:rPr>
              <w:t>the</w:t>
            </w:r>
            <w:r>
              <w:rPr>
                <w:color w:val="585858"/>
                <w:spacing w:val="-9"/>
                <w:sz w:val="18"/>
              </w:rPr>
              <w:t xml:space="preserve"> </w:t>
            </w:r>
            <w:r>
              <w:rPr>
                <w:b/>
                <w:color w:val="585858"/>
                <w:sz w:val="18"/>
              </w:rPr>
              <w:t>world’s</w:t>
            </w:r>
            <w:r>
              <w:rPr>
                <w:b/>
                <w:color w:val="585858"/>
                <w:spacing w:val="-9"/>
                <w:sz w:val="18"/>
              </w:rPr>
              <w:t xml:space="preserve"> </w:t>
            </w:r>
            <w:r>
              <w:rPr>
                <w:b/>
                <w:color w:val="585858"/>
                <w:sz w:val="18"/>
              </w:rPr>
              <w:t>first</w:t>
            </w:r>
            <w:r>
              <w:rPr>
                <w:b/>
                <w:color w:val="585858"/>
                <w:spacing w:val="-10"/>
                <w:sz w:val="18"/>
              </w:rPr>
              <w:t xml:space="preserve"> </w:t>
            </w:r>
            <w:r>
              <w:rPr>
                <w:b/>
                <w:color w:val="585858"/>
                <w:sz w:val="18"/>
              </w:rPr>
              <w:t>fully</w:t>
            </w:r>
            <w:r>
              <w:rPr>
                <w:b/>
                <w:color w:val="585858"/>
                <w:spacing w:val="-9"/>
                <w:sz w:val="18"/>
              </w:rPr>
              <w:t xml:space="preserve"> </w:t>
            </w:r>
            <w:r>
              <w:rPr>
                <w:b/>
                <w:color w:val="585858"/>
                <w:sz w:val="18"/>
              </w:rPr>
              <w:t>integrated</w:t>
            </w:r>
            <w:r>
              <w:rPr>
                <w:b/>
                <w:color w:val="585858"/>
                <w:spacing w:val="-9"/>
                <w:sz w:val="18"/>
              </w:rPr>
              <w:t xml:space="preserve"> </w:t>
            </w:r>
            <w:r>
              <w:rPr>
                <w:b/>
                <w:color w:val="585858"/>
                <w:sz w:val="18"/>
              </w:rPr>
              <w:t>Open</w:t>
            </w:r>
            <w:r>
              <w:rPr>
                <w:b/>
                <w:color w:val="585858"/>
                <w:spacing w:val="-9"/>
                <w:sz w:val="18"/>
              </w:rPr>
              <w:t xml:space="preserve"> </w:t>
            </w:r>
            <w:r>
              <w:rPr>
                <w:b/>
                <w:color w:val="585858"/>
                <w:sz w:val="18"/>
              </w:rPr>
              <w:t>Access</w:t>
            </w:r>
            <w:r>
              <w:rPr>
                <w:b/>
                <w:color w:val="585858"/>
                <w:spacing w:val="-9"/>
                <w:sz w:val="18"/>
              </w:rPr>
              <w:t xml:space="preserve"> </w:t>
            </w:r>
            <w:r>
              <w:rPr>
                <w:b/>
                <w:color w:val="585858"/>
                <w:sz w:val="18"/>
              </w:rPr>
              <w:t>PIC</w:t>
            </w:r>
            <w:r>
              <w:rPr>
                <w:b/>
                <w:color w:val="585858"/>
                <w:spacing w:val="-10"/>
                <w:sz w:val="18"/>
              </w:rPr>
              <w:t xml:space="preserve"> </w:t>
            </w:r>
            <w:r>
              <w:rPr>
                <w:b/>
                <w:color w:val="585858"/>
                <w:sz w:val="18"/>
              </w:rPr>
              <w:t>Pilot</w:t>
            </w:r>
            <w:r>
              <w:rPr>
                <w:b/>
                <w:color w:val="585858"/>
                <w:spacing w:val="-9"/>
                <w:sz w:val="18"/>
              </w:rPr>
              <w:t xml:space="preserve"> </w:t>
            </w:r>
            <w:r>
              <w:rPr>
                <w:b/>
                <w:color w:val="585858"/>
                <w:sz w:val="18"/>
              </w:rPr>
              <w:t>Line</w:t>
            </w:r>
            <w:r>
              <w:rPr>
                <w:color w:val="585858"/>
                <w:sz w:val="18"/>
              </w:rPr>
              <w:t>,</w:t>
            </w:r>
            <w:r>
              <w:rPr>
                <w:color w:val="585858"/>
                <w:spacing w:val="-10"/>
                <w:sz w:val="18"/>
              </w:rPr>
              <w:t xml:space="preserve"> </w:t>
            </w:r>
            <w:r>
              <w:rPr>
                <w:color w:val="585858"/>
                <w:sz w:val="18"/>
              </w:rPr>
              <w:t>grouping</w:t>
            </w:r>
            <w:r>
              <w:rPr>
                <w:color w:val="585858"/>
                <w:spacing w:val="-9"/>
                <w:sz w:val="18"/>
              </w:rPr>
              <w:t xml:space="preserve"> </w:t>
            </w:r>
            <w:r>
              <w:rPr>
                <w:color w:val="585858"/>
                <w:sz w:val="18"/>
              </w:rPr>
              <w:t xml:space="preserve">Europe’s top research organisations </w:t>
            </w:r>
            <w:r>
              <w:rPr>
                <w:b/>
                <w:color w:val="585858"/>
                <w:sz w:val="18"/>
              </w:rPr>
              <w:t>across all areas of advanced PIC technologies</w:t>
            </w:r>
            <w:r>
              <w:rPr>
                <w:color w:val="585858"/>
                <w:sz w:val="18"/>
              </w:rPr>
              <w:t xml:space="preserve">. Combined, they will establish a uniquely </w:t>
            </w:r>
            <w:r>
              <w:rPr>
                <w:b/>
                <w:color w:val="585858"/>
                <w:sz w:val="18"/>
              </w:rPr>
              <w:t>unified and standardised PIC ecosystem</w:t>
            </w:r>
            <w:r>
              <w:rPr>
                <w:color w:val="585858"/>
                <w:sz w:val="18"/>
              </w:rPr>
              <w:t xml:space="preserve">, placing Europe in a global leadership position and giving Europe </w:t>
            </w:r>
            <w:r>
              <w:rPr>
                <w:b/>
                <w:color w:val="585858"/>
                <w:sz w:val="18"/>
              </w:rPr>
              <w:t xml:space="preserve">sovereignty and a competitive advantage </w:t>
            </w:r>
            <w:r>
              <w:rPr>
                <w:color w:val="585858"/>
                <w:sz w:val="18"/>
              </w:rPr>
              <w:t xml:space="preserve">in this critically important future technology. Investments in state-of-the-art equipment will establish </w:t>
            </w:r>
            <w:r>
              <w:rPr>
                <w:b/>
                <w:color w:val="585858"/>
                <w:sz w:val="18"/>
              </w:rPr>
              <w:t xml:space="preserve">critical European infrastructure </w:t>
            </w:r>
            <w:r>
              <w:rPr>
                <w:color w:val="585858"/>
                <w:sz w:val="18"/>
              </w:rPr>
              <w:t xml:space="preserve">to </w:t>
            </w:r>
            <w:r>
              <w:rPr>
                <w:b/>
                <w:color w:val="585858"/>
                <w:sz w:val="18"/>
              </w:rPr>
              <w:t>develop breakthrough PIC technologies</w:t>
            </w:r>
            <w:r>
              <w:rPr>
                <w:color w:val="585858"/>
                <w:sz w:val="18"/>
              </w:rPr>
              <w:t xml:space="preserve">. This </w:t>
            </w:r>
            <w:r>
              <w:rPr>
                <w:b/>
                <w:color w:val="585858"/>
                <w:sz w:val="18"/>
              </w:rPr>
              <w:t>goes beyond what is currently available at other state-of-the-art facilities globally</w:t>
            </w:r>
            <w:r>
              <w:rPr>
                <w:color w:val="585858"/>
                <w:sz w:val="18"/>
              </w:rPr>
              <w:t>, such as the flagship American Institute for Manufacturing (AIM) Integrated Photonics initiative in the US. PIXEurope will offer a wider range of advanced monotlithic PIC platforms</w:t>
            </w:r>
            <w:r>
              <w:rPr>
                <w:color w:val="585858"/>
                <w:spacing w:val="-10"/>
                <w:sz w:val="18"/>
              </w:rPr>
              <w:t xml:space="preserve"> </w:t>
            </w:r>
            <w:r>
              <w:rPr>
                <w:color w:val="585858"/>
                <w:sz w:val="18"/>
              </w:rPr>
              <w:t>(Si,</w:t>
            </w:r>
            <w:r>
              <w:rPr>
                <w:color w:val="585858"/>
                <w:spacing w:val="-12"/>
                <w:sz w:val="18"/>
              </w:rPr>
              <w:t xml:space="preserve"> </w:t>
            </w:r>
            <w:r>
              <w:rPr>
                <w:color w:val="585858"/>
                <w:sz w:val="18"/>
              </w:rPr>
              <w:t>SiN,</w:t>
            </w:r>
            <w:r>
              <w:rPr>
                <w:color w:val="585858"/>
                <w:spacing w:val="-11"/>
                <w:sz w:val="18"/>
              </w:rPr>
              <w:t xml:space="preserve"> </w:t>
            </w:r>
            <w:r>
              <w:rPr>
                <w:color w:val="585858"/>
                <w:sz w:val="18"/>
              </w:rPr>
              <w:t>SiC,</w:t>
            </w:r>
            <w:r>
              <w:rPr>
                <w:color w:val="585858"/>
                <w:spacing w:val="-12"/>
                <w:sz w:val="18"/>
              </w:rPr>
              <w:t xml:space="preserve"> </w:t>
            </w:r>
            <w:r>
              <w:rPr>
                <w:color w:val="585858"/>
                <w:sz w:val="18"/>
              </w:rPr>
              <w:t>InP,</w:t>
            </w:r>
            <w:r>
              <w:rPr>
                <w:color w:val="585858"/>
                <w:spacing w:val="-11"/>
                <w:sz w:val="18"/>
              </w:rPr>
              <w:t xml:space="preserve"> </w:t>
            </w:r>
            <w:r>
              <w:rPr>
                <w:color w:val="585858"/>
                <w:sz w:val="18"/>
              </w:rPr>
              <w:t>AlO,</w:t>
            </w:r>
            <w:r>
              <w:rPr>
                <w:color w:val="585858"/>
                <w:spacing w:val="-10"/>
                <w:sz w:val="18"/>
              </w:rPr>
              <w:t xml:space="preserve"> </w:t>
            </w:r>
            <w:r>
              <w:rPr>
                <w:color w:val="585858"/>
                <w:sz w:val="18"/>
              </w:rPr>
              <w:t>and</w:t>
            </w:r>
            <w:r>
              <w:rPr>
                <w:color w:val="585858"/>
                <w:spacing w:val="-11"/>
                <w:sz w:val="18"/>
              </w:rPr>
              <w:t xml:space="preserve"> </w:t>
            </w:r>
            <w:r>
              <w:rPr>
                <w:color w:val="585858"/>
                <w:sz w:val="18"/>
              </w:rPr>
              <w:t>Ge-Si),</w:t>
            </w:r>
            <w:r>
              <w:rPr>
                <w:color w:val="585858"/>
                <w:spacing w:val="-10"/>
                <w:sz w:val="18"/>
              </w:rPr>
              <w:t xml:space="preserve"> </w:t>
            </w:r>
            <w:r>
              <w:rPr>
                <w:color w:val="585858"/>
                <w:sz w:val="18"/>
              </w:rPr>
              <w:t>novel</w:t>
            </w:r>
            <w:r>
              <w:rPr>
                <w:color w:val="585858"/>
                <w:spacing w:val="-10"/>
                <w:sz w:val="18"/>
              </w:rPr>
              <w:t xml:space="preserve"> </w:t>
            </w:r>
            <w:r>
              <w:rPr>
                <w:color w:val="585858"/>
                <w:sz w:val="18"/>
              </w:rPr>
              <w:t>materials</w:t>
            </w:r>
            <w:r>
              <w:rPr>
                <w:color w:val="585858"/>
                <w:spacing w:val="-12"/>
                <w:sz w:val="18"/>
              </w:rPr>
              <w:t xml:space="preserve"> </w:t>
            </w:r>
            <w:r>
              <w:rPr>
                <w:color w:val="585858"/>
                <w:sz w:val="18"/>
              </w:rPr>
              <w:t>integration</w:t>
            </w:r>
            <w:r>
              <w:rPr>
                <w:color w:val="585858"/>
                <w:spacing w:val="-11"/>
                <w:sz w:val="18"/>
              </w:rPr>
              <w:t xml:space="preserve"> </w:t>
            </w:r>
            <w:r>
              <w:rPr>
                <w:color w:val="585858"/>
                <w:sz w:val="18"/>
              </w:rPr>
              <w:t>processes,</w:t>
            </w:r>
            <w:r>
              <w:rPr>
                <w:color w:val="585858"/>
                <w:spacing w:val="-12"/>
                <w:sz w:val="18"/>
              </w:rPr>
              <w:t xml:space="preserve"> </w:t>
            </w:r>
            <w:r>
              <w:rPr>
                <w:color w:val="585858"/>
                <w:sz w:val="18"/>
              </w:rPr>
              <w:t>advanced</w:t>
            </w:r>
            <w:r>
              <w:rPr>
                <w:color w:val="585858"/>
                <w:spacing w:val="-11"/>
                <w:sz w:val="18"/>
              </w:rPr>
              <w:t xml:space="preserve"> </w:t>
            </w:r>
            <w:r>
              <w:rPr>
                <w:color w:val="585858"/>
                <w:sz w:val="18"/>
              </w:rPr>
              <w:t>wafer-level packaging processes, high-throughput test and reliability analysis procedures, all available through standardised and accessible Design Kits (</w:t>
            </w:r>
            <w:r>
              <w:rPr>
                <w:b/>
                <w:color w:val="585858"/>
                <w:sz w:val="18"/>
              </w:rPr>
              <w:t>Figure 1</w:t>
            </w:r>
            <w:r>
              <w:rPr>
                <w:color w:val="585858"/>
                <w:sz w:val="18"/>
              </w:rPr>
              <w:t xml:space="preserve">). The proposed technical breakthroughs will also </w:t>
            </w:r>
            <w:r>
              <w:rPr>
                <w:b/>
                <w:color w:val="585858"/>
                <w:sz w:val="18"/>
              </w:rPr>
              <w:t xml:space="preserve">enable the integration of PICs with EICs </w:t>
            </w:r>
            <w:r>
              <w:rPr>
                <w:color w:val="585858"/>
                <w:sz w:val="18"/>
              </w:rPr>
              <w:t xml:space="preserve">to produce </w:t>
            </w:r>
            <w:r>
              <w:rPr>
                <w:b/>
                <w:color w:val="585858"/>
                <w:sz w:val="18"/>
              </w:rPr>
              <w:t>advanced semiconductor</w:t>
            </w:r>
            <w:r>
              <w:rPr>
                <w:b/>
                <w:color w:val="585858"/>
                <w:spacing w:val="-14"/>
                <w:sz w:val="18"/>
              </w:rPr>
              <w:t xml:space="preserve"> </w:t>
            </w:r>
            <w:r>
              <w:rPr>
                <w:b/>
                <w:color w:val="585858"/>
                <w:sz w:val="18"/>
              </w:rPr>
              <w:t>systems</w:t>
            </w:r>
            <w:r>
              <w:rPr>
                <w:color w:val="585858"/>
                <w:sz w:val="18"/>
              </w:rPr>
              <w:t>.</w:t>
            </w:r>
          </w:p>
          <w:p w14:paraId="3A031F74" w14:textId="77777777" w:rsidR="00895CCB" w:rsidRDefault="00E44BA1">
            <w:pPr>
              <w:pStyle w:val="TableParagraph"/>
              <w:spacing w:before="120"/>
              <w:ind w:left="107" w:right="76"/>
              <w:jc w:val="both"/>
              <w:rPr>
                <w:sz w:val="18"/>
              </w:rPr>
            </w:pPr>
            <w:r>
              <w:rPr>
                <w:color w:val="585858"/>
                <w:sz w:val="18"/>
              </w:rPr>
              <w:t>PIXEurope</w:t>
            </w:r>
            <w:r>
              <w:rPr>
                <w:color w:val="585858"/>
                <w:spacing w:val="-7"/>
                <w:sz w:val="18"/>
              </w:rPr>
              <w:t xml:space="preserve"> </w:t>
            </w:r>
            <w:r>
              <w:rPr>
                <w:color w:val="585858"/>
                <w:sz w:val="18"/>
              </w:rPr>
              <w:t>will</w:t>
            </w:r>
            <w:r>
              <w:rPr>
                <w:color w:val="585858"/>
                <w:spacing w:val="-10"/>
                <w:sz w:val="18"/>
              </w:rPr>
              <w:t xml:space="preserve"> </w:t>
            </w:r>
            <w:r>
              <w:rPr>
                <w:b/>
                <w:color w:val="585858"/>
                <w:sz w:val="18"/>
              </w:rPr>
              <w:t>work</w:t>
            </w:r>
            <w:r>
              <w:rPr>
                <w:b/>
                <w:color w:val="585858"/>
                <w:spacing w:val="-9"/>
                <w:sz w:val="18"/>
              </w:rPr>
              <w:t xml:space="preserve"> </w:t>
            </w:r>
            <w:r>
              <w:rPr>
                <w:b/>
                <w:color w:val="585858"/>
                <w:sz w:val="18"/>
              </w:rPr>
              <w:t>closely</w:t>
            </w:r>
            <w:r>
              <w:rPr>
                <w:b/>
                <w:color w:val="585858"/>
                <w:spacing w:val="-10"/>
                <w:sz w:val="18"/>
              </w:rPr>
              <w:t xml:space="preserve"> </w:t>
            </w:r>
            <w:r>
              <w:rPr>
                <w:b/>
                <w:color w:val="585858"/>
                <w:sz w:val="18"/>
              </w:rPr>
              <w:t>with</w:t>
            </w:r>
            <w:r>
              <w:rPr>
                <w:b/>
                <w:color w:val="585858"/>
                <w:spacing w:val="-7"/>
                <w:sz w:val="18"/>
              </w:rPr>
              <w:t xml:space="preserve"> </w:t>
            </w:r>
            <w:r>
              <w:rPr>
                <w:b/>
                <w:color w:val="585858"/>
                <w:sz w:val="18"/>
              </w:rPr>
              <w:t>European</w:t>
            </w:r>
            <w:r>
              <w:rPr>
                <w:b/>
                <w:color w:val="585858"/>
                <w:spacing w:val="-9"/>
                <w:sz w:val="18"/>
              </w:rPr>
              <w:t xml:space="preserve"> </w:t>
            </w:r>
            <w:r>
              <w:rPr>
                <w:b/>
                <w:color w:val="585858"/>
                <w:sz w:val="18"/>
              </w:rPr>
              <w:t>manufacturing</w:t>
            </w:r>
            <w:r>
              <w:rPr>
                <w:b/>
                <w:color w:val="585858"/>
                <w:spacing w:val="-7"/>
                <w:sz w:val="18"/>
              </w:rPr>
              <w:t xml:space="preserve"> </w:t>
            </w:r>
            <w:r>
              <w:rPr>
                <w:b/>
                <w:color w:val="585858"/>
                <w:sz w:val="18"/>
              </w:rPr>
              <w:t>companies</w:t>
            </w:r>
            <w:r>
              <w:rPr>
                <w:color w:val="585858"/>
                <w:sz w:val="18"/>
              </w:rPr>
              <w:t>,</w:t>
            </w:r>
            <w:r>
              <w:rPr>
                <w:color w:val="585858"/>
                <w:spacing w:val="-7"/>
                <w:sz w:val="18"/>
              </w:rPr>
              <w:t xml:space="preserve"> </w:t>
            </w:r>
            <w:r>
              <w:rPr>
                <w:color w:val="585858"/>
                <w:sz w:val="18"/>
              </w:rPr>
              <w:t>transferring</w:t>
            </w:r>
            <w:r>
              <w:rPr>
                <w:color w:val="585858"/>
                <w:spacing w:val="-10"/>
                <w:sz w:val="18"/>
              </w:rPr>
              <w:t xml:space="preserve"> </w:t>
            </w:r>
            <w:r>
              <w:rPr>
                <w:color w:val="585858"/>
                <w:sz w:val="18"/>
              </w:rPr>
              <w:t>breakthrough</w:t>
            </w:r>
            <w:r>
              <w:rPr>
                <w:color w:val="585858"/>
                <w:spacing w:val="-7"/>
                <w:sz w:val="18"/>
              </w:rPr>
              <w:t xml:space="preserve"> </w:t>
            </w:r>
            <w:r>
              <w:rPr>
                <w:color w:val="585858"/>
                <w:sz w:val="18"/>
              </w:rPr>
              <w:t xml:space="preserve">PIC processes and technologies to industry for </w:t>
            </w:r>
            <w:r>
              <w:rPr>
                <w:b/>
                <w:color w:val="585858"/>
                <w:sz w:val="18"/>
              </w:rPr>
              <w:t xml:space="preserve">upscaling to volume production </w:t>
            </w:r>
            <w:r>
              <w:rPr>
                <w:color w:val="585858"/>
                <w:sz w:val="18"/>
              </w:rPr>
              <w:t xml:space="preserve">to meet growing market demands. PIXEurope will greatly benefit European SMEs and startups, providing a dedicated and easily accessible one-stop-shop resource. It builds much-needed production capacity and will enhance the innovation potential of companies, allowing them to </w:t>
            </w:r>
            <w:r>
              <w:rPr>
                <w:b/>
                <w:color w:val="585858"/>
                <w:sz w:val="18"/>
              </w:rPr>
              <w:t>develop and manufacture their PIC-based products in Europe</w:t>
            </w:r>
            <w:r>
              <w:rPr>
                <w:color w:val="585858"/>
                <w:sz w:val="18"/>
              </w:rPr>
              <w:t xml:space="preserve">. The proposed Pilot Line will also support research organisations to bridge the gap from lab to fab, exploiting their latest scientific results and </w:t>
            </w:r>
            <w:r>
              <w:rPr>
                <w:b/>
                <w:color w:val="585858"/>
                <w:sz w:val="18"/>
              </w:rPr>
              <w:t>accelerating research commercialisation</w:t>
            </w:r>
            <w:r>
              <w:rPr>
                <w:color w:val="585858"/>
                <w:sz w:val="18"/>
              </w:rPr>
              <w:t>, particularly by supporting the creation of new startup</w:t>
            </w:r>
            <w:r>
              <w:rPr>
                <w:color w:val="585858"/>
                <w:spacing w:val="-8"/>
                <w:sz w:val="18"/>
              </w:rPr>
              <w:t xml:space="preserve"> </w:t>
            </w:r>
            <w:r>
              <w:rPr>
                <w:color w:val="585858"/>
                <w:sz w:val="18"/>
              </w:rPr>
              <w:t>companies.</w:t>
            </w:r>
          </w:p>
          <w:p w14:paraId="3A031F75" w14:textId="77777777" w:rsidR="00895CCB" w:rsidRDefault="00E44BA1">
            <w:pPr>
              <w:pStyle w:val="TableParagraph"/>
              <w:spacing w:before="121" w:line="207" w:lineRule="exact"/>
              <w:ind w:left="107"/>
              <w:jc w:val="both"/>
              <w:rPr>
                <w:sz w:val="18"/>
              </w:rPr>
            </w:pPr>
            <w:r>
              <w:rPr>
                <w:color w:val="585858"/>
                <w:sz w:val="18"/>
              </w:rPr>
              <w:t xml:space="preserve">PIXEurope will establish a </w:t>
            </w:r>
            <w:r>
              <w:rPr>
                <w:b/>
                <w:color w:val="585858"/>
                <w:sz w:val="18"/>
              </w:rPr>
              <w:t xml:space="preserve">centralised operations structure </w:t>
            </w:r>
            <w:r>
              <w:rPr>
                <w:color w:val="585858"/>
                <w:sz w:val="18"/>
              </w:rPr>
              <w:t>managed by a single point of contact,</w:t>
            </w:r>
            <w:r>
              <w:rPr>
                <w:color w:val="585858"/>
                <w:spacing w:val="47"/>
                <w:sz w:val="18"/>
              </w:rPr>
              <w:t xml:space="preserve"> </w:t>
            </w:r>
            <w:r>
              <w:rPr>
                <w:color w:val="585858"/>
                <w:sz w:val="18"/>
              </w:rPr>
              <w:t>the</w:t>
            </w:r>
          </w:p>
          <w:p w14:paraId="3A031F76" w14:textId="77777777" w:rsidR="00895CCB" w:rsidRDefault="00E44BA1">
            <w:pPr>
              <w:pStyle w:val="TableParagraph"/>
              <w:spacing w:line="189" w:lineRule="exact"/>
              <w:ind w:left="107"/>
              <w:jc w:val="both"/>
              <w:rPr>
                <w:sz w:val="18"/>
              </w:rPr>
            </w:pPr>
            <w:r>
              <w:rPr>
                <w:b/>
                <w:color w:val="585858"/>
                <w:sz w:val="18"/>
              </w:rPr>
              <w:t>Pilot  Line  Gateway</w:t>
            </w:r>
            <w:r>
              <w:rPr>
                <w:color w:val="585858"/>
                <w:sz w:val="18"/>
              </w:rPr>
              <w:t xml:space="preserve">.  The  Gateway  will  </w:t>
            </w:r>
            <w:r>
              <w:rPr>
                <w:b/>
                <w:color w:val="585858"/>
                <w:sz w:val="18"/>
              </w:rPr>
              <w:t>coordinate  all  Pilot  Line  services</w:t>
            </w:r>
            <w:r>
              <w:rPr>
                <w:color w:val="585858"/>
                <w:sz w:val="18"/>
              </w:rPr>
              <w:t>,  ensuring  unified</w:t>
            </w:r>
            <w:r>
              <w:rPr>
                <w:color w:val="585858"/>
                <w:spacing w:val="23"/>
                <w:sz w:val="18"/>
              </w:rPr>
              <w:t xml:space="preserve"> </w:t>
            </w:r>
            <w:r>
              <w:rPr>
                <w:color w:val="585858"/>
                <w:sz w:val="18"/>
              </w:rPr>
              <w:t>and</w:t>
            </w:r>
          </w:p>
        </w:tc>
      </w:tr>
    </w:tbl>
    <w:p w14:paraId="3A031F78" w14:textId="77777777" w:rsidR="00895CCB" w:rsidRDefault="00895CCB">
      <w:pPr>
        <w:spacing w:line="189" w:lineRule="exact"/>
        <w:jc w:val="both"/>
        <w:rPr>
          <w:sz w:val="18"/>
        </w:rPr>
        <w:sectPr w:rsidR="00895CCB">
          <w:pgSz w:w="11910" w:h="16850"/>
          <w:pgMar w:top="1460" w:right="300" w:bottom="1400" w:left="880" w:header="1135" w:footer="1160" w:gutter="0"/>
          <w:cols w:space="720"/>
        </w:sectPr>
      </w:pPr>
    </w:p>
    <w:p w14:paraId="3A031F79"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1F89" w14:textId="77777777">
        <w:trPr>
          <w:trHeight w:val="10904"/>
        </w:trPr>
        <w:tc>
          <w:tcPr>
            <w:tcW w:w="8527" w:type="dxa"/>
            <w:tcBorders>
              <w:bottom w:val="single" w:sz="4" w:space="0" w:color="000000"/>
            </w:tcBorders>
          </w:tcPr>
          <w:p w14:paraId="3A031F7A" w14:textId="77777777" w:rsidR="00895CCB" w:rsidRDefault="00E44BA1">
            <w:pPr>
              <w:pStyle w:val="TableParagraph"/>
              <w:spacing w:before="1"/>
              <w:ind w:left="107" w:right="76"/>
              <w:jc w:val="both"/>
              <w:rPr>
                <w:sz w:val="18"/>
              </w:rPr>
            </w:pPr>
            <w:r>
              <w:rPr>
                <w:color w:val="585858"/>
                <w:sz w:val="18"/>
              </w:rPr>
              <w:t xml:space="preserve">synchronised operations between the distributed Pilot Line partners. PIXEurope will also create and deliver unique and in-depth </w:t>
            </w:r>
            <w:r>
              <w:rPr>
                <w:b/>
                <w:color w:val="585858"/>
                <w:sz w:val="18"/>
              </w:rPr>
              <w:t>training courses on advanced PIC manufacturing</w:t>
            </w:r>
            <w:r>
              <w:rPr>
                <w:color w:val="585858"/>
                <w:sz w:val="18"/>
              </w:rPr>
              <w:t xml:space="preserve">, educating and </w:t>
            </w:r>
            <w:r>
              <w:rPr>
                <w:b/>
                <w:color w:val="585858"/>
                <w:sz w:val="18"/>
              </w:rPr>
              <w:t>up- skilling the future European workforce</w:t>
            </w:r>
            <w:r>
              <w:rPr>
                <w:color w:val="585858"/>
                <w:sz w:val="18"/>
              </w:rPr>
              <w:t>, ensuring companies can access the skilled people they need to grow their businesses.</w:t>
            </w:r>
          </w:p>
          <w:p w14:paraId="3A031F7B" w14:textId="77777777" w:rsidR="00895CCB" w:rsidRDefault="00E44BA1">
            <w:pPr>
              <w:pStyle w:val="TableParagraph"/>
              <w:spacing w:before="120"/>
              <w:ind w:left="107" w:right="79"/>
              <w:jc w:val="both"/>
              <w:rPr>
                <w:sz w:val="18"/>
              </w:rPr>
            </w:pPr>
            <w:r>
              <w:rPr>
                <w:color w:val="585858"/>
                <w:sz w:val="18"/>
              </w:rPr>
              <w:t xml:space="preserve">PIXEurope will become a key part of Europe’s Chips Act Strategy and </w:t>
            </w:r>
            <w:r>
              <w:rPr>
                <w:b/>
                <w:color w:val="585858"/>
                <w:sz w:val="18"/>
              </w:rPr>
              <w:t xml:space="preserve">bolster Europe’s competitiveness, sovereignty and resilience </w:t>
            </w:r>
            <w:r>
              <w:rPr>
                <w:color w:val="585858"/>
                <w:sz w:val="18"/>
              </w:rPr>
              <w:t>in semiconductor technologies and applications.</w:t>
            </w:r>
          </w:p>
          <w:p w14:paraId="3A031F7C" w14:textId="77777777" w:rsidR="00895CCB" w:rsidRDefault="00E44BA1">
            <w:pPr>
              <w:pStyle w:val="TableParagraph"/>
              <w:spacing w:before="119" w:line="207" w:lineRule="exact"/>
              <w:ind w:left="107"/>
              <w:rPr>
                <w:sz w:val="18"/>
              </w:rPr>
            </w:pPr>
            <w:r>
              <w:rPr>
                <w:color w:val="585858"/>
                <w:sz w:val="18"/>
              </w:rPr>
              <w:t>Direct actions related to the European Chips Act include:</w:t>
            </w:r>
          </w:p>
          <w:p w14:paraId="3A031F7D" w14:textId="77777777" w:rsidR="00895CCB" w:rsidRDefault="00E44BA1">
            <w:pPr>
              <w:pStyle w:val="TableParagraph"/>
              <w:numPr>
                <w:ilvl w:val="0"/>
                <w:numId w:val="73"/>
              </w:numPr>
              <w:tabs>
                <w:tab w:val="left" w:pos="464"/>
                <w:tab w:val="left" w:pos="466"/>
              </w:tabs>
              <w:ind w:right="80"/>
              <w:rPr>
                <w:sz w:val="18"/>
              </w:rPr>
            </w:pPr>
            <w:r>
              <w:rPr>
                <w:color w:val="585858"/>
                <w:sz w:val="18"/>
              </w:rPr>
              <w:t xml:space="preserve">Strengthen Europe’s </w:t>
            </w:r>
            <w:r>
              <w:rPr>
                <w:b/>
                <w:color w:val="585858"/>
                <w:sz w:val="18"/>
              </w:rPr>
              <w:t xml:space="preserve">research and technology leadership </w:t>
            </w:r>
            <w:r>
              <w:rPr>
                <w:color w:val="585858"/>
                <w:sz w:val="18"/>
              </w:rPr>
              <w:t>towards faster and more densely integrated PIC</w:t>
            </w:r>
            <w:r>
              <w:rPr>
                <w:color w:val="585858"/>
                <w:spacing w:val="-3"/>
                <w:sz w:val="18"/>
              </w:rPr>
              <w:t xml:space="preserve"> </w:t>
            </w:r>
            <w:r>
              <w:rPr>
                <w:color w:val="585858"/>
                <w:sz w:val="18"/>
              </w:rPr>
              <w:t>chips.</w:t>
            </w:r>
          </w:p>
          <w:p w14:paraId="3A031F7E" w14:textId="77777777" w:rsidR="00895CCB" w:rsidRDefault="00E44BA1">
            <w:pPr>
              <w:pStyle w:val="TableParagraph"/>
              <w:numPr>
                <w:ilvl w:val="0"/>
                <w:numId w:val="73"/>
              </w:numPr>
              <w:tabs>
                <w:tab w:val="left" w:pos="464"/>
                <w:tab w:val="left" w:pos="466"/>
              </w:tabs>
              <w:spacing w:before="1" w:line="207" w:lineRule="exact"/>
              <w:ind w:hanging="359"/>
              <w:rPr>
                <w:sz w:val="18"/>
              </w:rPr>
            </w:pPr>
            <w:r>
              <w:rPr>
                <w:color w:val="585858"/>
                <w:sz w:val="18"/>
              </w:rPr>
              <w:t xml:space="preserve">Establish a framework and ecosystem to </w:t>
            </w:r>
            <w:r>
              <w:rPr>
                <w:b/>
                <w:color w:val="585858"/>
                <w:sz w:val="18"/>
              </w:rPr>
              <w:t>increase PIC production</w:t>
            </w:r>
            <w:r>
              <w:rPr>
                <w:b/>
                <w:color w:val="585858"/>
                <w:spacing w:val="-9"/>
                <w:sz w:val="18"/>
              </w:rPr>
              <w:t xml:space="preserve"> </w:t>
            </w:r>
            <w:r>
              <w:rPr>
                <w:b/>
                <w:color w:val="585858"/>
                <w:sz w:val="18"/>
              </w:rPr>
              <w:t>capacity</w:t>
            </w:r>
            <w:r>
              <w:rPr>
                <w:color w:val="585858"/>
                <w:sz w:val="18"/>
              </w:rPr>
              <w:t>.</w:t>
            </w:r>
          </w:p>
          <w:p w14:paraId="3A031F7F" w14:textId="77777777" w:rsidR="00895CCB" w:rsidRDefault="00E44BA1">
            <w:pPr>
              <w:pStyle w:val="TableParagraph"/>
              <w:numPr>
                <w:ilvl w:val="0"/>
                <w:numId w:val="73"/>
              </w:numPr>
              <w:tabs>
                <w:tab w:val="left" w:pos="464"/>
                <w:tab w:val="left" w:pos="466"/>
              </w:tabs>
              <w:ind w:right="79"/>
              <w:rPr>
                <w:sz w:val="18"/>
              </w:rPr>
            </w:pPr>
            <w:r>
              <w:rPr>
                <w:color w:val="585858"/>
                <w:sz w:val="18"/>
              </w:rPr>
              <w:t xml:space="preserve">Build and reinforce </w:t>
            </w:r>
            <w:r>
              <w:rPr>
                <w:b/>
                <w:color w:val="585858"/>
                <w:sz w:val="18"/>
              </w:rPr>
              <w:t xml:space="preserve">unified European capacity to innovate </w:t>
            </w:r>
            <w:r>
              <w:rPr>
                <w:color w:val="585858"/>
                <w:sz w:val="18"/>
              </w:rPr>
              <w:t>in the design, manufacturing and packaging of advanced PIC</w:t>
            </w:r>
            <w:r>
              <w:rPr>
                <w:color w:val="585858"/>
                <w:spacing w:val="1"/>
                <w:sz w:val="18"/>
              </w:rPr>
              <w:t xml:space="preserve"> </w:t>
            </w:r>
            <w:r>
              <w:rPr>
                <w:color w:val="585858"/>
                <w:sz w:val="18"/>
              </w:rPr>
              <w:t>chips.</w:t>
            </w:r>
          </w:p>
          <w:p w14:paraId="3A031F80" w14:textId="77777777" w:rsidR="00895CCB" w:rsidRDefault="00E44BA1">
            <w:pPr>
              <w:pStyle w:val="TableParagraph"/>
              <w:numPr>
                <w:ilvl w:val="0"/>
                <w:numId w:val="73"/>
              </w:numPr>
              <w:tabs>
                <w:tab w:val="left" w:pos="464"/>
                <w:tab w:val="left" w:pos="466"/>
              </w:tabs>
              <w:ind w:right="78"/>
              <w:rPr>
                <w:sz w:val="18"/>
              </w:rPr>
            </w:pPr>
            <w:r>
              <w:rPr>
                <w:color w:val="585858"/>
                <w:sz w:val="18"/>
              </w:rPr>
              <w:t xml:space="preserve">Develop technologies to </w:t>
            </w:r>
            <w:r>
              <w:rPr>
                <w:b/>
                <w:color w:val="585858"/>
                <w:sz w:val="18"/>
              </w:rPr>
              <w:t xml:space="preserve">integrate PIC and EIC chips </w:t>
            </w:r>
            <w:r>
              <w:rPr>
                <w:color w:val="585858"/>
                <w:sz w:val="18"/>
              </w:rPr>
              <w:t xml:space="preserve">to produce </w:t>
            </w:r>
            <w:r>
              <w:rPr>
                <w:b/>
                <w:color w:val="585858"/>
                <w:sz w:val="18"/>
              </w:rPr>
              <w:t>advanced semiconductor systems</w:t>
            </w:r>
            <w:r>
              <w:rPr>
                <w:color w:val="585858"/>
                <w:sz w:val="18"/>
              </w:rPr>
              <w:t>.</w:t>
            </w:r>
          </w:p>
          <w:p w14:paraId="3A031F81" w14:textId="77777777" w:rsidR="00895CCB" w:rsidRDefault="00E44BA1">
            <w:pPr>
              <w:pStyle w:val="TableParagraph"/>
              <w:numPr>
                <w:ilvl w:val="0"/>
                <w:numId w:val="73"/>
              </w:numPr>
              <w:tabs>
                <w:tab w:val="left" w:pos="464"/>
                <w:tab w:val="left" w:pos="466"/>
              </w:tabs>
              <w:spacing w:line="206" w:lineRule="exact"/>
              <w:ind w:hanging="359"/>
              <w:rPr>
                <w:sz w:val="18"/>
              </w:rPr>
            </w:pPr>
            <w:r>
              <w:rPr>
                <w:color w:val="585858"/>
                <w:sz w:val="18"/>
              </w:rPr>
              <w:t xml:space="preserve">Develop an in-depth understanding of </w:t>
            </w:r>
            <w:r>
              <w:rPr>
                <w:b/>
                <w:color w:val="585858"/>
                <w:sz w:val="18"/>
              </w:rPr>
              <w:t>global semiconductor supply</w:t>
            </w:r>
            <w:r>
              <w:rPr>
                <w:b/>
                <w:color w:val="585858"/>
                <w:spacing w:val="-8"/>
                <w:sz w:val="18"/>
              </w:rPr>
              <w:t xml:space="preserve"> </w:t>
            </w:r>
            <w:r>
              <w:rPr>
                <w:b/>
                <w:color w:val="585858"/>
                <w:sz w:val="18"/>
              </w:rPr>
              <w:t>chains</w:t>
            </w:r>
            <w:r>
              <w:rPr>
                <w:color w:val="585858"/>
                <w:sz w:val="18"/>
              </w:rPr>
              <w:t>.</w:t>
            </w:r>
          </w:p>
          <w:p w14:paraId="3A031F82" w14:textId="77777777" w:rsidR="00895CCB" w:rsidRDefault="00E44BA1">
            <w:pPr>
              <w:pStyle w:val="TableParagraph"/>
              <w:numPr>
                <w:ilvl w:val="0"/>
                <w:numId w:val="73"/>
              </w:numPr>
              <w:tabs>
                <w:tab w:val="left" w:pos="464"/>
                <w:tab w:val="left" w:pos="466"/>
              </w:tabs>
              <w:spacing w:line="207" w:lineRule="exact"/>
              <w:ind w:hanging="359"/>
              <w:rPr>
                <w:sz w:val="18"/>
              </w:rPr>
            </w:pPr>
            <w:r>
              <w:rPr>
                <w:color w:val="585858"/>
                <w:sz w:val="18"/>
              </w:rPr>
              <w:t xml:space="preserve">Address the skills shortage, attract new talent and </w:t>
            </w:r>
            <w:r>
              <w:rPr>
                <w:b/>
                <w:color w:val="585858"/>
                <w:sz w:val="18"/>
              </w:rPr>
              <w:t>support the emergence of a skilled</w:t>
            </w:r>
            <w:r>
              <w:rPr>
                <w:b/>
                <w:color w:val="585858"/>
                <w:spacing w:val="-34"/>
                <w:sz w:val="18"/>
              </w:rPr>
              <w:t xml:space="preserve"> </w:t>
            </w:r>
            <w:r>
              <w:rPr>
                <w:b/>
                <w:color w:val="585858"/>
                <w:sz w:val="18"/>
              </w:rPr>
              <w:t>workforce</w:t>
            </w:r>
            <w:r>
              <w:rPr>
                <w:color w:val="585858"/>
                <w:sz w:val="18"/>
              </w:rPr>
              <w:t>.</w:t>
            </w:r>
          </w:p>
          <w:p w14:paraId="3A031F83" w14:textId="77777777" w:rsidR="00895CCB" w:rsidRDefault="00E44BA1">
            <w:pPr>
              <w:pStyle w:val="TableParagraph"/>
              <w:spacing w:before="122"/>
              <w:ind w:left="107" w:right="76"/>
              <w:jc w:val="both"/>
              <w:rPr>
                <w:sz w:val="18"/>
              </w:rPr>
            </w:pPr>
            <w:r>
              <w:rPr>
                <w:color w:val="585858"/>
                <w:sz w:val="18"/>
              </w:rPr>
              <w:t>PIXEurope addresses critical challenges to European Competitiveness and is timely following recent reports by Digital Europe (June 2024) and Mario Draghi’s report on boosting European competitiveness (September 2024). The Digital Europe report states that 'The EU struggles to scale and consolidate companies due to the fragmentation of the single market and a lack of a unified strategy, limiting EU companies'</w:t>
            </w:r>
            <w:r>
              <w:rPr>
                <w:color w:val="585858"/>
                <w:spacing w:val="-4"/>
                <w:sz w:val="18"/>
              </w:rPr>
              <w:t xml:space="preserve"> </w:t>
            </w:r>
            <w:r>
              <w:rPr>
                <w:color w:val="585858"/>
                <w:sz w:val="18"/>
              </w:rPr>
              <w:t>ability</w:t>
            </w:r>
            <w:r>
              <w:rPr>
                <w:color w:val="585858"/>
                <w:spacing w:val="-13"/>
                <w:sz w:val="18"/>
              </w:rPr>
              <w:t xml:space="preserve"> </w:t>
            </w:r>
            <w:r>
              <w:rPr>
                <w:color w:val="585858"/>
                <w:sz w:val="18"/>
              </w:rPr>
              <w:t>to</w:t>
            </w:r>
            <w:r>
              <w:rPr>
                <w:color w:val="585858"/>
                <w:spacing w:val="-16"/>
                <w:sz w:val="18"/>
              </w:rPr>
              <w:t xml:space="preserve"> </w:t>
            </w:r>
            <w:r>
              <w:rPr>
                <w:color w:val="585858"/>
                <w:sz w:val="18"/>
              </w:rPr>
              <w:t>scale</w:t>
            </w:r>
            <w:r>
              <w:rPr>
                <w:color w:val="585858"/>
                <w:spacing w:val="-4"/>
                <w:sz w:val="18"/>
              </w:rPr>
              <w:t xml:space="preserve"> </w:t>
            </w:r>
            <w:r>
              <w:rPr>
                <w:color w:val="585858"/>
                <w:sz w:val="18"/>
              </w:rPr>
              <w:t>and</w:t>
            </w:r>
            <w:r>
              <w:rPr>
                <w:color w:val="585858"/>
                <w:spacing w:val="-16"/>
                <w:sz w:val="18"/>
              </w:rPr>
              <w:t xml:space="preserve"> </w:t>
            </w:r>
            <w:r>
              <w:rPr>
                <w:color w:val="585858"/>
                <w:sz w:val="18"/>
              </w:rPr>
              <w:t>compete</w:t>
            </w:r>
            <w:r>
              <w:rPr>
                <w:color w:val="585858"/>
                <w:spacing w:val="-13"/>
                <w:sz w:val="18"/>
              </w:rPr>
              <w:t xml:space="preserve"> </w:t>
            </w:r>
            <w:r>
              <w:rPr>
                <w:color w:val="585858"/>
                <w:sz w:val="18"/>
              </w:rPr>
              <w:t>globally'</w:t>
            </w:r>
            <w:r>
              <w:rPr>
                <w:color w:val="585858"/>
                <w:spacing w:val="-15"/>
                <w:sz w:val="18"/>
              </w:rPr>
              <w:t xml:space="preserve"> </w:t>
            </w:r>
            <w:r>
              <w:rPr>
                <w:color w:val="585858"/>
                <w:sz w:val="18"/>
              </w:rPr>
              <w:t>and</w:t>
            </w:r>
            <w:r>
              <w:rPr>
                <w:color w:val="585858"/>
                <w:spacing w:val="-12"/>
                <w:sz w:val="18"/>
              </w:rPr>
              <w:t xml:space="preserve"> </w:t>
            </w:r>
            <w:r>
              <w:rPr>
                <w:color w:val="585858"/>
                <w:sz w:val="18"/>
              </w:rPr>
              <w:t>'We</w:t>
            </w:r>
            <w:r>
              <w:rPr>
                <w:color w:val="585858"/>
                <w:spacing w:val="-13"/>
                <w:sz w:val="18"/>
              </w:rPr>
              <w:t xml:space="preserve"> </w:t>
            </w:r>
            <w:r>
              <w:rPr>
                <w:color w:val="585858"/>
                <w:sz w:val="18"/>
              </w:rPr>
              <w:t>must</w:t>
            </w:r>
            <w:r>
              <w:rPr>
                <w:color w:val="585858"/>
                <w:spacing w:val="-14"/>
                <w:sz w:val="18"/>
              </w:rPr>
              <w:t xml:space="preserve"> </w:t>
            </w:r>
            <w:r>
              <w:rPr>
                <w:color w:val="585858"/>
                <w:sz w:val="18"/>
              </w:rPr>
              <w:t>ensure</w:t>
            </w:r>
            <w:r>
              <w:rPr>
                <w:color w:val="585858"/>
                <w:spacing w:val="-13"/>
                <w:sz w:val="18"/>
              </w:rPr>
              <w:t xml:space="preserve"> </w:t>
            </w:r>
            <w:r>
              <w:rPr>
                <w:color w:val="585858"/>
                <w:sz w:val="18"/>
              </w:rPr>
              <w:t>that</w:t>
            </w:r>
            <w:r>
              <w:rPr>
                <w:color w:val="585858"/>
                <w:spacing w:val="-14"/>
                <w:sz w:val="18"/>
              </w:rPr>
              <w:t xml:space="preserve"> </w:t>
            </w:r>
            <w:r>
              <w:rPr>
                <w:color w:val="585858"/>
                <w:sz w:val="18"/>
              </w:rPr>
              <w:t>technology</w:t>
            </w:r>
            <w:r>
              <w:rPr>
                <w:color w:val="585858"/>
                <w:spacing w:val="-13"/>
                <w:sz w:val="18"/>
              </w:rPr>
              <w:t xml:space="preserve"> </w:t>
            </w:r>
            <w:r>
              <w:rPr>
                <w:color w:val="585858"/>
                <w:sz w:val="18"/>
              </w:rPr>
              <w:t>companies,</w:t>
            </w:r>
            <w:r>
              <w:rPr>
                <w:color w:val="585858"/>
                <w:spacing w:val="-14"/>
                <w:sz w:val="18"/>
              </w:rPr>
              <w:t xml:space="preserve"> </w:t>
            </w:r>
            <w:r>
              <w:rPr>
                <w:color w:val="585858"/>
                <w:sz w:val="18"/>
              </w:rPr>
              <w:t>across the</w:t>
            </w:r>
            <w:r>
              <w:rPr>
                <w:color w:val="585858"/>
                <w:spacing w:val="-9"/>
                <w:sz w:val="18"/>
              </w:rPr>
              <w:t xml:space="preserve"> </w:t>
            </w:r>
            <w:r>
              <w:rPr>
                <w:color w:val="585858"/>
                <w:sz w:val="18"/>
              </w:rPr>
              <w:t>whole</w:t>
            </w:r>
            <w:r>
              <w:rPr>
                <w:color w:val="585858"/>
                <w:spacing w:val="-9"/>
                <w:sz w:val="18"/>
              </w:rPr>
              <w:t xml:space="preserve"> </w:t>
            </w:r>
            <w:r>
              <w:rPr>
                <w:color w:val="585858"/>
                <w:sz w:val="18"/>
              </w:rPr>
              <w:t>supply</w:t>
            </w:r>
            <w:r>
              <w:rPr>
                <w:color w:val="585858"/>
                <w:spacing w:val="-8"/>
                <w:sz w:val="18"/>
              </w:rPr>
              <w:t xml:space="preserve"> </w:t>
            </w:r>
            <w:r>
              <w:rPr>
                <w:color w:val="585858"/>
                <w:sz w:val="18"/>
              </w:rPr>
              <w:t>chain,</w:t>
            </w:r>
            <w:r>
              <w:rPr>
                <w:color w:val="585858"/>
                <w:spacing w:val="-11"/>
                <w:sz w:val="18"/>
              </w:rPr>
              <w:t xml:space="preserve"> </w:t>
            </w:r>
            <w:r>
              <w:rPr>
                <w:color w:val="585858"/>
                <w:sz w:val="18"/>
              </w:rPr>
              <w:t>can</w:t>
            </w:r>
            <w:r>
              <w:rPr>
                <w:color w:val="585858"/>
                <w:spacing w:val="-10"/>
                <w:sz w:val="18"/>
              </w:rPr>
              <w:t xml:space="preserve"> </w:t>
            </w:r>
            <w:r>
              <w:rPr>
                <w:color w:val="585858"/>
                <w:sz w:val="18"/>
              </w:rPr>
              <w:t>be</w:t>
            </w:r>
            <w:r>
              <w:rPr>
                <w:color w:val="585858"/>
                <w:spacing w:val="-11"/>
                <w:sz w:val="18"/>
              </w:rPr>
              <w:t xml:space="preserve"> </w:t>
            </w:r>
            <w:r>
              <w:rPr>
                <w:color w:val="585858"/>
                <w:sz w:val="18"/>
              </w:rPr>
              <w:t>born,</w:t>
            </w:r>
            <w:r>
              <w:rPr>
                <w:color w:val="585858"/>
                <w:spacing w:val="-9"/>
                <w:sz w:val="18"/>
              </w:rPr>
              <w:t xml:space="preserve"> </w:t>
            </w:r>
            <w:r>
              <w:rPr>
                <w:color w:val="585858"/>
                <w:sz w:val="18"/>
              </w:rPr>
              <w:t>scale</w:t>
            </w:r>
            <w:r>
              <w:rPr>
                <w:color w:val="585858"/>
                <w:spacing w:val="-9"/>
                <w:sz w:val="18"/>
              </w:rPr>
              <w:t xml:space="preserve"> </w:t>
            </w:r>
            <w:r>
              <w:rPr>
                <w:color w:val="585858"/>
                <w:sz w:val="18"/>
              </w:rPr>
              <w:t>and</w:t>
            </w:r>
            <w:r>
              <w:rPr>
                <w:color w:val="585858"/>
                <w:spacing w:val="-10"/>
                <w:sz w:val="18"/>
              </w:rPr>
              <w:t xml:space="preserve"> </w:t>
            </w:r>
            <w:r>
              <w:rPr>
                <w:color w:val="585858"/>
                <w:sz w:val="18"/>
              </w:rPr>
              <w:t>stay</w:t>
            </w:r>
            <w:r>
              <w:rPr>
                <w:color w:val="585858"/>
                <w:spacing w:val="-8"/>
                <w:sz w:val="18"/>
              </w:rPr>
              <w:t xml:space="preserve"> </w:t>
            </w:r>
            <w:r>
              <w:rPr>
                <w:color w:val="585858"/>
                <w:sz w:val="18"/>
              </w:rPr>
              <w:t>in</w:t>
            </w:r>
            <w:r>
              <w:rPr>
                <w:color w:val="585858"/>
                <w:spacing w:val="-9"/>
                <w:sz w:val="18"/>
              </w:rPr>
              <w:t xml:space="preserve"> </w:t>
            </w:r>
            <w:r>
              <w:rPr>
                <w:color w:val="585858"/>
                <w:sz w:val="18"/>
              </w:rPr>
              <w:t>Europe,</w:t>
            </w:r>
            <w:r>
              <w:rPr>
                <w:color w:val="585858"/>
                <w:spacing w:val="-9"/>
                <w:sz w:val="18"/>
              </w:rPr>
              <w:t xml:space="preserve"> </w:t>
            </w:r>
            <w:r>
              <w:rPr>
                <w:color w:val="585858"/>
                <w:sz w:val="18"/>
              </w:rPr>
              <w:t>supported</w:t>
            </w:r>
            <w:r>
              <w:rPr>
                <w:color w:val="585858"/>
                <w:spacing w:val="-11"/>
                <w:sz w:val="18"/>
              </w:rPr>
              <w:t xml:space="preserve"> </w:t>
            </w:r>
            <w:r>
              <w:rPr>
                <w:color w:val="585858"/>
                <w:sz w:val="18"/>
              </w:rPr>
              <w:t>by</w:t>
            </w:r>
            <w:r>
              <w:rPr>
                <w:color w:val="585858"/>
                <w:spacing w:val="-3"/>
                <w:sz w:val="18"/>
              </w:rPr>
              <w:t xml:space="preserve"> </w:t>
            </w:r>
            <w:r>
              <w:rPr>
                <w:color w:val="585858"/>
                <w:sz w:val="18"/>
              </w:rPr>
              <w:t>partnerships</w:t>
            </w:r>
            <w:r>
              <w:rPr>
                <w:color w:val="585858"/>
                <w:spacing w:val="-7"/>
                <w:sz w:val="18"/>
              </w:rPr>
              <w:t xml:space="preserve"> </w:t>
            </w:r>
            <w:r>
              <w:rPr>
                <w:color w:val="585858"/>
                <w:sz w:val="18"/>
              </w:rPr>
              <w:t>with</w:t>
            </w:r>
            <w:r>
              <w:rPr>
                <w:color w:val="585858"/>
                <w:spacing w:val="-9"/>
                <w:sz w:val="18"/>
              </w:rPr>
              <w:t xml:space="preserve"> </w:t>
            </w:r>
            <w:r>
              <w:rPr>
                <w:color w:val="585858"/>
                <w:sz w:val="18"/>
              </w:rPr>
              <w:t>likeminded countries'. Mr Draghi's report recommends 'larger and pan-European investment in critical technologies, better commercialization of research, breaking down barriers to scale' A key objective for PIXEurope is to unify the PIC supply chain through a partnership of likeminded research organisations, defragmenting and creating a unique research and commercialisation platform. This will give European companies a competitive advantage in developing and scaling the production of new products in the face of tough global competition.</w:t>
            </w:r>
          </w:p>
          <w:p w14:paraId="3A031F84" w14:textId="77777777" w:rsidR="00895CCB" w:rsidRDefault="00895CCB">
            <w:pPr>
              <w:pStyle w:val="TableParagraph"/>
              <w:spacing w:before="10" w:after="1"/>
              <w:rPr>
                <w:b/>
                <w:sz w:val="12"/>
              </w:rPr>
            </w:pPr>
          </w:p>
          <w:p w14:paraId="3A031F85" w14:textId="77777777" w:rsidR="00895CCB" w:rsidRDefault="00E44BA1">
            <w:pPr>
              <w:pStyle w:val="TableParagraph"/>
              <w:ind w:left="129"/>
              <w:rPr>
                <w:sz w:val="20"/>
              </w:rPr>
            </w:pPr>
            <w:r>
              <w:rPr>
                <w:noProof/>
                <w:sz w:val="20"/>
              </w:rPr>
              <w:drawing>
                <wp:inline distT="0" distB="0" distL="0" distR="0" wp14:anchorId="3A0333D0" wp14:editId="3A0333D1">
                  <wp:extent cx="5079244" cy="1701164"/>
                  <wp:effectExtent l="0" t="0" r="0" b="0"/>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9" cstate="print"/>
                          <a:stretch>
                            <a:fillRect/>
                          </a:stretch>
                        </pic:blipFill>
                        <pic:spPr>
                          <a:xfrm>
                            <a:off x="0" y="0"/>
                            <a:ext cx="5079244" cy="1701164"/>
                          </a:xfrm>
                          <a:prstGeom prst="rect">
                            <a:avLst/>
                          </a:prstGeom>
                        </pic:spPr>
                      </pic:pic>
                    </a:graphicData>
                  </a:graphic>
                </wp:inline>
              </w:drawing>
            </w:r>
          </w:p>
          <w:p w14:paraId="3A031F86" w14:textId="77777777" w:rsidR="00895CCB" w:rsidRDefault="00E44BA1">
            <w:pPr>
              <w:pStyle w:val="TableParagraph"/>
              <w:spacing w:before="149"/>
              <w:ind w:left="107" w:right="72"/>
              <w:jc w:val="both"/>
              <w:rPr>
                <w:sz w:val="18"/>
              </w:rPr>
            </w:pPr>
            <w:r>
              <w:rPr>
                <w:b/>
                <w:i/>
                <w:color w:val="585858"/>
                <w:sz w:val="18"/>
              </w:rPr>
              <w:t>Figure 1</w:t>
            </w:r>
            <w:r>
              <w:rPr>
                <w:color w:val="585858"/>
                <w:sz w:val="18"/>
              </w:rPr>
              <w:t>: PIXEurope will establish foundational technology nodes working on design, chip fabrication (monolithic PICs), hybrid PIC integration and functionalisation, packaging, test and reliability. Building upon these technologies, we will establish a centralised Pilot Line operation and use state-of-the-art equipment to create highly innovative demonstrators to validate and showcase Pilot Line technologies. PIXEurope will also establish in-depth training courses in advanced PIC manufacturing to educate and up-skill the future European workforce.</w:t>
            </w:r>
          </w:p>
          <w:p w14:paraId="3A031F87" w14:textId="77777777" w:rsidR="00895CCB" w:rsidRDefault="00895CCB">
            <w:pPr>
              <w:pStyle w:val="TableParagraph"/>
              <w:spacing w:before="2"/>
              <w:rPr>
                <w:b/>
                <w:sz w:val="17"/>
              </w:rPr>
            </w:pPr>
          </w:p>
          <w:p w14:paraId="3A031F88" w14:textId="77777777" w:rsidR="00895CCB" w:rsidRDefault="00E44BA1">
            <w:pPr>
              <w:pStyle w:val="TableParagraph"/>
              <w:ind w:left="107"/>
              <w:jc w:val="both"/>
              <w:rPr>
                <w:sz w:val="18"/>
              </w:rPr>
            </w:pPr>
            <w:r>
              <w:rPr>
                <w:color w:val="585858"/>
                <w:sz w:val="18"/>
              </w:rPr>
              <w:t>PIXEurope’s objectives are:</w:t>
            </w:r>
          </w:p>
        </w:tc>
      </w:tr>
      <w:tr w:rsidR="00895CCB" w14:paraId="3A031F8C" w14:textId="77777777">
        <w:trPr>
          <w:trHeight w:val="863"/>
        </w:trPr>
        <w:tc>
          <w:tcPr>
            <w:tcW w:w="8527" w:type="dxa"/>
            <w:tcBorders>
              <w:top w:val="single" w:sz="4" w:space="0" w:color="000000"/>
              <w:bottom w:val="single" w:sz="4" w:space="0" w:color="000000"/>
            </w:tcBorders>
            <w:shd w:val="clear" w:color="auto" w:fill="E61476"/>
          </w:tcPr>
          <w:p w14:paraId="3A031F8A" w14:textId="77777777" w:rsidR="00895CCB" w:rsidRDefault="00E44BA1">
            <w:pPr>
              <w:pStyle w:val="TableParagraph"/>
              <w:spacing w:before="15"/>
              <w:ind w:left="107"/>
              <w:rPr>
                <w:b/>
                <w:sz w:val="18"/>
              </w:rPr>
            </w:pPr>
            <w:r>
              <w:rPr>
                <w:b/>
                <w:color w:val="FFFFFF"/>
                <w:sz w:val="18"/>
              </w:rPr>
              <w:t>Objective 1: Unify Europe’s top research organisations to establish the world’s first Open Access PIC ecosystem, using state-of-the-art equipment to develop breakthrough PIC technologies and</w:t>
            </w:r>
          </w:p>
          <w:p w14:paraId="3A031F8B" w14:textId="77777777" w:rsidR="00895CCB" w:rsidRDefault="00E44BA1">
            <w:pPr>
              <w:pStyle w:val="TableParagraph"/>
              <w:spacing w:before="6" w:line="206" w:lineRule="exact"/>
              <w:ind w:left="107"/>
              <w:rPr>
                <w:b/>
                <w:sz w:val="18"/>
              </w:rPr>
            </w:pPr>
            <w:r>
              <w:rPr>
                <w:b/>
                <w:color w:val="FFFFFF"/>
                <w:sz w:val="18"/>
              </w:rPr>
              <w:t>processes. Thus greatly increasing Europe’s industrial competitiveness, sovereignty and global leadership in this critical technology.</w:t>
            </w:r>
          </w:p>
        </w:tc>
      </w:tr>
      <w:tr w:rsidR="00895CCB" w14:paraId="3A031F91" w14:textId="77777777">
        <w:trPr>
          <w:trHeight w:val="1863"/>
        </w:trPr>
        <w:tc>
          <w:tcPr>
            <w:tcW w:w="8527" w:type="dxa"/>
            <w:tcBorders>
              <w:top w:val="single" w:sz="4" w:space="0" w:color="000000"/>
            </w:tcBorders>
          </w:tcPr>
          <w:p w14:paraId="3A031F8D" w14:textId="77777777" w:rsidR="00895CCB" w:rsidRDefault="00E44BA1">
            <w:pPr>
              <w:pStyle w:val="TableParagraph"/>
              <w:numPr>
                <w:ilvl w:val="0"/>
                <w:numId w:val="72"/>
              </w:numPr>
              <w:tabs>
                <w:tab w:val="left" w:pos="355"/>
              </w:tabs>
              <w:spacing w:before="1"/>
              <w:ind w:right="78" w:firstLine="0"/>
              <w:jc w:val="both"/>
              <w:rPr>
                <w:sz w:val="18"/>
              </w:rPr>
            </w:pPr>
            <w:r>
              <w:rPr>
                <w:color w:val="585858"/>
                <w:sz w:val="18"/>
              </w:rPr>
              <w:t>Establish a centralised Gateway to coordinate, synchronise and manage the distributed Pilot Line operations, and to provide European companies with a unique one-stop-shop to develop and scale their innovative PIC-based</w:t>
            </w:r>
            <w:r>
              <w:rPr>
                <w:color w:val="585858"/>
                <w:spacing w:val="1"/>
                <w:sz w:val="18"/>
              </w:rPr>
              <w:t xml:space="preserve"> </w:t>
            </w:r>
            <w:r>
              <w:rPr>
                <w:color w:val="585858"/>
                <w:sz w:val="18"/>
              </w:rPr>
              <w:t>products.</w:t>
            </w:r>
          </w:p>
          <w:p w14:paraId="3A031F8E" w14:textId="77777777" w:rsidR="00895CCB" w:rsidRDefault="00E44BA1">
            <w:pPr>
              <w:pStyle w:val="TableParagraph"/>
              <w:numPr>
                <w:ilvl w:val="0"/>
                <w:numId w:val="72"/>
              </w:numPr>
              <w:tabs>
                <w:tab w:val="left" w:pos="336"/>
              </w:tabs>
              <w:ind w:right="81" w:firstLine="0"/>
              <w:jc w:val="both"/>
              <w:rPr>
                <w:sz w:val="18"/>
              </w:rPr>
            </w:pPr>
            <w:r>
              <w:rPr>
                <w:color w:val="585858"/>
                <w:sz w:val="18"/>
              </w:rPr>
              <w:t>Install state-of-the-art equipment across the distributed Pilot Line to develop breakthrough processes that enables new applications and increase PIC production</w:t>
            </w:r>
            <w:r>
              <w:rPr>
                <w:color w:val="585858"/>
                <w:spacing w:val="-3"/>
                <w:sz w:val="18"/>
              </w:rPr>
              <w:t xml:space="preserve"> </w:t>
            </w:r>
            <w:r>
              <w:rPr>
                <w:color w:val="585858"/>
                <w:sz w:val="18"/>
              </w:rPr>
              <w:t>capacity.</w:t>
            </w:r>
          </w:p>
          <w:p w14:paraId="3A031F8F" w14:textId="77777777" w:rsidR="00895CCB" w:rsidRDefault="00E44BA1">
            <w:pPr>
              <w:pStyle w:val="TableParagraph"/>
              <w:numPr>
                <w:ilvl w:val="0"/>
                <w:numId w:val="72"/>
              </w:numPr>
              <w:tabs>
                <w:tab w:val="left" w:pos="374"/>
              </w:tabs>
              <w:ind w:right="76" w:firstLine="0"/>
              <w:jc w:val="both"/>
              <w:rPr>
                <w:sz w:val="18"/>
              </w:rPr>
            </w:pPr>
            <w:r>
              <w:rPr>
                <w:color w:val="585858"/>
                <w:sz w:val="18"/>
              </w:rPr>
              <w:t>Establish a robust PIC development and production supply chain in collaboration with European manufacturing companies and material</w:t>
            </w:r>
            <w:r>
              <w:rPr>
                <w:color w:val="585858"/>
                <w:spacing w:val="-5"/>
                <w:sz w:val="18"/>
              </w:rPr>
              <w:t xml:space="preserve"> </w:t>
            </w:r>
            <w:r>
              <w:rPr>
                <w:color w:val="585858"/>
                <w:sz w:val="18"/>
              </w:rPr>
              <w:t>suppliers.</w:t>
            </w:r>
          </w:p>
          <w:p w14:paraId="3A031F90" w14:textId="77777777" w:rsidR="00895CCB" w:rsidRDefault="00E44BA1">
            <w:pPr>
              <w:pStyle w:val="TableParagraph"/>
              <w:numPr>
                <w:ilvl w:val="0"/>
                <w:numId w:val="72"/>
              </w:numPr>
              <w:tabs>
                <w:tab w:val="left" w:pos="343"/>
              </w:tabs>
              <w:spacing w:before="2" w:line="206" w:lineRule="exact"/>
              <w:ind w:right="78" w:firstLine="0"/>
              <w:jc w:val="both"/>
              <w:rPr>
                <w:sz w:val="18"/>
              </w:rPr>
            </w:pPr>
            <w:r>
              <w:rPr>
                <w:color w:val="585858"/>
                <w:sz w:val="18"/>
              </w:rPr>
              <w:t>Develop a business model and sustainability plan that ensures the continuous growth and successful delivery of PIXEurope Pilot Line</w:t>
            </w:r>
            <w:r>
              <w:rPr>
                <w:color w:val="585858"/>
                <w:spacing w:val="1"/>
                <w:sz w:val="18"/>
              </w:rPr>
              <w:t xml:space="preserve"> </w:t>
            </w:r>
            <w:r>
              <w:rPr>
                <w:color w:val="585858"/>
                <w:sz w:val="18"/>
              </w:rPr>
              <w:t>services.</w:t>
            </w:r>
          </w:p>
        </w:tc>
      </w:tr>
    </w:tbl>
    <w:p w14:paraId="3A031F92"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1F93" w14:textId="77777777" w:rsidR="00895CCB" w:rsidRDefault="00895CCB">
      <w:pPr>
        <w:pStyle w:val="BodyText"/>
        <w:spacing w:before="10"/>
        <w:rPr>
          <w:b/>
          <w:sz w:val="7"/>
        </w:rPr>
      </w:pPr>
    </w:p>
    <w:tbl>
      <w:tblPr>
        <w:tblW w:w="0" w:type="auto"/>
        <w:tblInd w:w="966" w:type="dxa"/>
        <w:tblBorders>
          <w:top w:val="thickThinMediumGap" w:sz="6" w:space="0" w:color="A6A6A6"/>
          <w:left w:val="thickThinMediumGap" w:sz="6" w:space="0" w:color="A6A6A6"/>
          <w:bottom w:val="thickThinMediumGap" w:sz="6" w:space="0" w:color="A6A6A6"/>
          <w:right w:val="thickThinMediumGap" w:sz="6" w:space="0" w:color="A6A6A6"/>
          <w:insideH w:val="thickThinMediumGap" w:sz="6" w:space="0" w:color="A6A6A6"/>
          <w:insideV w:val="thickThinMediumGap" w:sz="6" w:space="0" w:color="A6A6A6"/>
        </w:tblBorders>
        <w:tblLayout w:type="fixed"/>
        <w:tblCellMar>
          <w:left w:w="0" w:type="dxa"/>
          <w:right w:w="0" w:type="dxa"/>
        </w:tblCellMar>
        <w:tblLook w:val="01E0" w:firstRow="1" w:lastRow="1" w:firstColumn="1" w:lastColumn="1" w:noHBand="0" w:noVBand="0"/>
      </w:tblPr>
      <w:tblGrid>
        <w:gridCol w:w="8527"/>
      </w:tblGrid>
      <w:tr w:rsidR="00895CCB" w14:paraId="3A031F96" w14:textId="77777777">
        <w:trPr>
          <w:trHeight w:val="862"/>
        </w:trPr>
        <w:tc>
          <w:tcPr>
            <w:tcW w:w="8527" w:type="dxa"/>
            <w:tcBorders>
              <w:left w:val="single" w:sz="12" w:space="0" w:color="A6A6A6"/>
              <w:bottom w:val="single" w:sz="4" w:space="0" w:color="000000"/>
              <w:right w:val="single" w:sz="12" w:space="0" w:color="A6A6A6"/>
            </w:tcBorders>
            <w:shd w:val="clear" w:color="auto" w:fill="E61476"/>
          </w:tcPr>
          <w:p w14:paraId="3A031F94" w14:textId="77777777" w:rsidR="00895CCB" w:rsidRDefault="00E44BA1">
            <w:pPr>
              <w:pStyle w:val="TableParagraph"/>
              <w:spacing w:before="15"/>
              <w:ind w:left="107"/>
              <w:rPr>
                <w:b/>
                <w:sz w:val="18"/>
              </w:rPr>
            </w:pPr>
            <w:r>
              <w:rPr>
                <w:b/>
                <w:color w:val="FFFFFF"/>
                <w:sz w:val="18"/>
              </w:rPr>
              <w:t>Objective 2: Develop, mature and standardise breakthrough PIC processes and technologies, including PIC design, chip fabrication and hybrid integration, through to packaging, test and</w:t>
            </w:r>
          </w:p>
          <w:p w14:paraId="3A031F95" w14:textId="77777777" w:rsidR="00895CCB" w:rsidRDefault="00E44BA1">
            <w:pPr>
              <w:pStyle w:val="TableParagraph"/>
              <w:spacing w:before="5" w:line="206" w:lineRule="exact"/>
              <w:ind w:left="107"/>
              <w:rPr>
                <w:b/>
                <w:sz w:val="18"/>
              </w:rPr>
            </w:pPr>
            <w:r>
              <w:rPr>
                <w:b/>
                <w:color w:val="FFFFFF"/>
                <w:sz w:val="18"/>
              </w:rPr>
              <w:t>reliability technologies. Moving them from TRL 2 to 6, enabling the development of advanced prototypes and transfer to volume production.</w:t>
            </w:r>
          </w:p>
        </w:tc>
      </w:tr>
      <w:tr w:rsidR="00895CCB" w14:paraId="3A031F9D" w14:textId="77777777">
        <w:trPr>
          <w:trHeight w:val="3316"/>
        </w:trPr>
        <w:tc>
          <w:tcPr>
            <w:tcW w:w="8527" w:type="dxa"/>
            <w:tcBorders>
              <w:top w:val="single" w:sz="4" w:space="0" w:color="000000"/>
              <w:left w:val="single" w:sz="12" w:space="0" w:color="A6A6A6"/>
              <w:bottom w:val="single" w:sz="4" w:space="0" w:color="000000"/>
              <w:right w:val="single" w:sz="12" w:space="0" w:color="A6A6A6"/>
            </w:tcBorders>
          </w:tcPr>
          <w:p w14:paraId="3A031F97" w14:textId="77777777" w:rsidR="00895CCB" w:rsidRDefault="00E44BA1">
            <w:pPr>
              <w:pStyle w:val="TableParagraph"/>
              <w:numPr>
                <w:ilvl w:val="0"/>
                <w:numId w:val="71"/>
              </w:numPr>
              <w:tabs>
                <w:tab w:val="left" w:pos="321"/>
              </w:tabs>
              <w:spacing w:before="1"/>
              <w:ind w:right="77" w:firstLine="0"/>
              <w:jc w:val="both"/>
              <w:rPr>
                <w:sz w:val="18"/>
              </w:rPr>
            </w:pPr>
            <w:r>
              <w:rPr>
                <w:color w:val="585858"/>
                <w:sz w:val="18"/>
              </w:rPr>
              <w:t>Develop</w:t>
            </w:r>
            <w:r>
              <w:rPr>
                <w:color w:val="585858"/>
                <w:spacing w:val="-13"/>
                <w:sz w:val="18"/>
              </w:rPr>
              <w:t xml:space="preserve"> </w:t>
            </w:r>
            <w:r>
              <w:rPr>
                <w:color w:val="585858"/>
                <w:sz w:val="18"/>
              </w:rPr>
              <w:t>breakthrough</w:t>
            </w:r>
            <w:r>
              <w:rPr>
                <w:color w:val="585858"/>
                <w:spacing w:val="-12"/>
                <w:sz w:val="18"/>
              </w:rPr>
              <w:t xml:space="preserve"> </w:t>
            </w:r>
            <w:r>
              <w:rPr>
                <w:color w:val="585858"/>
                <w:sz w:val="18"/>
              </w:rPr>
              <w:t>PIC</w:t>
            </w:r>
            <w:r>
              <w:rPr>
                <w:color w:val="585858"/>
                <w:spacing w:val="-13"/>
                <w:sz w:val="18"/>
              </w:rPr>
              <w:t xml:space="preserve"> </w:t>
            </w:r>
            <w:r>
              <w:rPr>
                <w:color w:val="585858"/>
                <w:sz w:val="18"/>
              </w:rPr>
              <w:t>manufacturing</w:t>
            </w:r>
            <w:r>
              <w:rPr>
                <w:color w:val="585858"/>
                <w:spacing w:val="-12"/>
                <w:sz w:val="18"/>
              </w:rPr>
              <w:t xml:space="preserve"> </w:t>
            </w:r>
            <w:r>
              <w:rPr>
                <w:color w:val="585858"/>
                <w:sz w:val="18"/>
              </w:rPr>
              <w:t>processes</w:t>
            </w:r>
            <w:r>
              <w:rPr>
                <w:color w:val="585858"/>
                <w:spacing w:val="-12"/>
                <w:sz w:val="18"/>
              </w:rPr>
              <w:t xml:space="preserve"> </w:t>
            </w:r>
            <w:r>
              <w:rPr>
                <w:color w:val="585858"/>
                <w:sz w:val="18"/>
              </w:rPr>
              <w:t>and</w:t>
            </w:r>
            <w:r>
              <w:rPr>
                <w:color w:val="585858"/>
                <w:spacing w:val="-12"/>
                <w:sz w:val="18"/>
              </w:rPr>
              <w:t xml:space="preserve"> </w:t>
            </w:r>
            <w:r>
              <w:rPr>
                <w:color w:val="585858"/>
                <w:sz w:val="18"/>
              </w:rPr>
              <w:t>technologies,</w:t>
            </w:r>
            <w:r>
              <w:rPr>
                <w:color w:val="585858"/>
                <w:spacing w:val="-13"/>
                <w:sz w:val="18"/>
              </w:rPr>
              <w:t xml:space="preserve"> </w:t>
            </w:r>
            <w:r>
              <w:rPr>
                <w:color w:val="585858"/>
                <w:sz w:val="18"/>
              </w:rPr>
              <w:t>including</w:t>
            </w:r>
            <w:r>
              <w:rPr>
                <w:color w:val="585858"/>
                <w:spacing w:val="-12"/>
                <w:sz w:val="18"/>
              </w:rPr>
              <w:t xml:space="preserve"> </w:t>
            </w:r>
            <w:r>
              <w:rPr>
                <w:color w:val="585858"/>
                <w:sz w:val="18"/>
              </w:rPr>
              <w:t>highly</w:t>
            </w:r>
            <w:r>
              <w:rPr>
                <w:color w:val="585858"/>
                <w:spacing w:val="-12"/>
                <w:sz w:val="18"/>
              </w:rPr>
              <w:t xml:space="preserve"> </w:t>
            </w:r>
            <w:r>
              <w:rPr>
                <w:color w:val="585858"/>
                <w:sz w:val="18"/>
              </w:rPr>
              <w:t>efficient</w:t>
            </w:r>
            <w:r>
              <w:rPr>
                <w:color w:val="585858"/>
                <w:spacing w:val="-13"/>
                <w:sz w:val="18"/>
              </w:rPr>
              <w:t xml:space="preserve"> </w:t>
            </w:r>
            <w:r>
              <w:rPr>
                <w:color w:val="585858"/>
                <w:sz w:val="18"/>
              </w:rPr>
              <w:t>design procedures</w:t>
            </w:r>
            <w:r>
              <w:rPr>
                <w:color w:val="585858"/>
                <w:spacing w:val="-14"/>
                <w:sz w:val="18"/>
              </w:rPr>
              <w:t xml:space="preserve"> </w:t>
            </w:r>
            <w:r>
              <w:rPr>
                <w:color w:val="585858"/>
                <w:sz w:val="18"/>
              </w:rPr>
              <w:t>based</w:t>
            </w:r>
            <w:r>
              <w:rPr>
                <w:color w:val="585858"/>
                <w:spacing w:val="-14"/>
                <w:sz w:val="18"/>
              </w:rPr>
              <w:t xml:space="preserve"> </w:t>
            </w:r>
            <w:r>
              <w:rPr>
                <w:color w:val="585858"/>
                <w:sz w:val="18"/>
              </w:rPr>
              <w:t>on</w:t>
            </w:r>
            <w:r>
              <w:rPr>
                <w:color w:val="585858"/>
                <w:spacing w:val="-13"/>
                <w:sz w:val="18"/>
              </w:rPr>
              <w:t xml:space="preserve"> </w:t>
            </w:r>
            <w:r>
              <w:rPr>
                <w:color w:val="585858"/>
                <w:sz w:val="18"/>
              </w:rPr>
              <w:t>standardised</w:t>
            </w:r>
            <w:r>
              <w:rPr>
                <w:color w:val="585858"/>
                <w:spacing w:val="-14"/>
                <w:sz w:val="18"/>
              </w:rPr>
              <w:t xml:space="preserve"> </w:t>
            </w:r>
            <w:r>
              <w:rPr>
                <w:color w:val="585858"/>
                <w:sz w:val="18"/>
              </w:rPr>
              <w:t>PIC</w:t>
            </w:r>
            <w:r>
              <w:rPr>
                <w:color w:val="585858"/>
                <w:spacing w:val="-12"/>
                <w:sz w:val="18"/>
              </w:rPr>
              <w:t xml:space="preserve"> </w:t>
            </w:r>
            <w:r>
              <w:rPr>
                <w:color w:val="585858"/>
                <w:sz w:val="18"/>
              </w:rPr>
              <w:t>Design</w:t>
            </w:r>
            <w:r>
              <w:rPr>
                <w:color w:val="585858"/>
                <w:spacing w:val="-12"/>
                <w:sz w:val="18"/>
              </w:rPr>
              <w:t xml:space="preserve"> </w:t>
            </w:r>
            <w:r>
              <w:rPr>
                <w:color w:val="585858"/>
                <w:sz w:val="18"/>
              </w:rPr>
              <w:t>Kits,</w:t>
            </w:r>
            <w:r>
              <w:rPr>
                <w:color w:val="585858"/>
                <w:spacing w:val="-14"/>
                <w:sz w:val="18"/>
              </w:rPr>
              <w:t xml:space="preserve"> </w:t>
            </w:r>
            <w:r>
              <w:rPr>
                <w:color w:val="585858"/>
                <w:sz w:val="18"/>
              </w:rPr>
              <w:t>increased</w:t>
            </w:r>
            <w:r>
              <w:rPr>
                <w:color w:val="585858"/>
                <w:spacing w:val="-14"/>
                <w:sz w:val="18"/>
              </w:rPr>
              <w:t xml:space="preserve"> </w:t>
            </w:r>
            <w:r>
              <w:rPr>
                <w:color w:val="585858"/>
                <w:sz w:val="18"/>
              </w:rPr>
              <w:t>capacity</w:t>
            </w:r>
            <w:r>
              <w:rPr>
                <w:color w:val="585858"/>
                <w:spacing w:val="-13"/>
                <w:sz w:val="18"/>
              </w:rPr>
              <w:t xml:space="preserve"> </w:t>
            </w:r>
            <w:r>
              <w:rPr>
                <w:color w:val="585858"/>
                <w:sz w:val="18"/>
              </w:rPr>
              <w:t>chip</w:t>
            </w:r>
            <w:r>
              <w:rPr>
                <w:color w:val="585858"/>
                <w:spacing w:val="-14"/>
                <w:sz w:val="18"/>
              </w:rPr>
              <w:t xml:space="preserve"> </w:t>
            </w:r>
            <w:r>
              <w:rPr>
                <w:color w:val="585858"/>
                <w:sz w:val="18"/>
              </w:rPr>
              <w:t>fabrication</w:t>
            </w:r>
            <w:r>
              <w:rPr>
                <w:color w:val="585858"/>
                <w:spacing w:val="-13"/>
                <w:sz w:val="18"/>
              </w:rPr>
              <w:t xml:space="preserve"> </w:t>
            </w:r>
            <w:r>
              <w:rPr>
                <w:color w:val="585858"/>
                <w:sz w:val="18"/>
              </w:rPr>
              <w:t>and</w:t>
            </w:r>
            <w:r>
              <w:rPr>
                <w:color w:val="585858"/>
                <w:spacing w:val="-14"/>
                <w:sz w:val="18"/>
              </w:rPr>
              <w:t xml:space="preserve"> </w:t>
            </w:r>
            <w:r>
              <w:rPr>
                <w:color w:val="585858"/>
                <w:sz w:val="18"/>
              </w:rPr>
              <w:t>new</w:t>
            </w:r>
            <w:r>
              <w:rPr>
                <w:color w:val="585858"/>
                <w:spacing w:val="-13"/>
                <w:sz w:val="18"/>
              </w:rPr>
              <w:t xml:space="preserve"> </w:t>
            </w:r>
            <w:r>
              <w:rPr>
                <w:color w:val="585858"/>
                <w:sz w:val="18"/>
              </w:rPr>
              <w:t>materials integration</w:t>
            </w:r>
            <w:r>
              <w:rPr>
                <w:color w:val="585858"/>
                <w:spacing w:val="-11"/>
                <w:sz w:val="18"/>
              </w:rPr>
              <w:t xml:space="preserve"> </w:t>
            </w:r>
            <w:r>
              <w:rPr>
                <w:color w:val="585858"/>
                <w:sz w:val="18"/>
              </w:rPr>
              <w:t>processes,</w:t>
            </w:r>
            <w:r>
              <w:rPr>
                <w:color w:val="585858"/>
                <w:spacing w:val="-10"/>
                <w:sz w:val="18"/>
              </w:rPr>
              <w:t xml:space="preserve"> </w:t>
            </w:r>
            <w:r>
              <w:rPr>
                <w:color w:val="585858"/>
                <w:sz w:val="18"/>
              </w:rPr>
              <w:t>innovative</w:t>
            </w:r>
            <w:r>
              <w:rPr>
                <w:color w:val="585858"/>
                <w:spacing w:val="-10"/>
                <w:sz w:val="18"/>
              </w:rPr>
              <w:t xml:space="preserve"> </w:t>
            </w:r>
            <w:r>
              <w:rPr>
                <w:color w:val="585858"/>
                <w:sz w:val="18"/>
              </w:rPr>
              <w:t>wafer-level</w:t>
            </w:r>
            <w:r>
              <w:rPr>
                <w:color w:val="585858"/>
                <w:spacing w:val="-9"/>
                <w:sz w:val="18"/>
              </w:rPr>
              <w:t xml:space="preserve"> </w:t>
            </w:r>
            <w:r>
              <w:rPr>
                <w:color w:val="585858"/>
                <w:sz w:val="18"/>
              </w:rPr>
              <w:t>packaging</w:t>
            </w:r>
            <w:r>
              <w:rPr>
                <w:color w:val="585858"/>
                <w:spacing w:val="-10"/>
                <w:sz w:val="18"/>
              </w:rPr>
              <w:t xml:space="preserve"> </w:t>
            </w:r>
            <w:r>
              <w:rPr>
                <w:color w:val="585858"/>
                <w:sz w:val="18"/>
              </w:rPr>
              <w:t>techniques</w:t>
            </w:r>
            <w:r>
              <w:rPr>
                <w:color w:val="585858"/>
                <w:spacing w:val="-9"/>
                <w:sz w:val="18"/>
              </w:rPr>
              <w:t xml:space="preserve"> </w:t>
            </w:r>
            <w:r>
              <w:rPr>
                <w:color w:val="585858"/>
                <w:sz w:val="18"/>
              </w:rPr>
              <w:t>that</w:t>
            </w:r>
            <w:r>
              <w:rPr>
                <w:color w:val="585858"/>
                <w:spacing w:val="-10"/>
                <w:sz w:val="18"/>
              </w:rPr>
              <w:t xml:space="preserve"> </w:t>
            </w:r>
            <w:r>
              <w:rPr>
                <w:color w:val="585858"/>
                <w:sz w:val="18"/>
              </w:rPr>
              <w:t>improve</w:t>
            </w:r>
            <w:r>
              <w:rPr>
                <w:color w:val="585858"/>
                <w:spacing w:val="-10"/>
                <w:sz w:val="18"/>
              </w:rPr>
              <w:t xml:space="preserve"> </w:t>
            </w:r>
            <w:r>
              <w:rPr>
                <w:color w:val="585858"/>
                <w:sz w:val="18"/>
              </w:rPr>
              <w:t>performance</w:t>
            </w:r>
            <w:r>
              <w:rPr>
                <w:color w:val="585858"/>
                <w:spacing w:val="-11"/>
                <w:sz w:val="18"/>
              </w:rPr>
              <w:t xml:space="preserve"> </w:t>
            </w:r>
            <w:r>
              <w:rPr>
                <w:color w:val="585858"/>
                <w:sz w:val="18"/>
              </w:rPr>
              <w:t>and</w:t>
            </w:r>
            <w:r>
              <w:rPr>
                <w:color w:val="585858"/>
                <w:spacing w:val="-10"/>
                <w:sz w:val="18"/>
              </w:rPr>
              <w:t xml:space="preserve"> </w:t>
            </w:r>
            <w:r>
              <w:rPr>
                <w:color w:val="585858"/>
                <w:sz w:val="18"/>
              </w:rPr>
              <w:t>can</w:t>
            </w:r>
            <w:r>
              <w:rPr>
                <w:color w:val="585858"/>
                <w:spacing w:val="-10"/>
                <w:sz w:val="18"/>
              </w:rPr>
              <w:t xml:space="preserve"> </w:t>
            </w:r>
            <w:r>
              <w:rPr>
                <w:color w:val="585858"/>
                <w:sz w:val="18"/>
              </w:rPr>
              <w:t>be scaled to significantly higher production volumes, standardised test and reliability protocols that monitor production processes, yields and efficiencies. Combined, these breakthrough PIC technologies will deliver a unified technology supply chain with a well-defined route to scaled volume</w:t>
            </w:r>
            <w:r>
              <w:rPr>
                <w:color w:val="585858"/>
                <w:spacing w:val="-24"/>
                <w:sz w:val="18"/>
              </w:rPr>
              <w:t xml:space="preserve"> </w:t>
            </w:r>
            <w:r>
              <w:rPr>
                <w:color w:val="585858"/>
                <w:sz w:val="18"/>
              </w:rPr>
              <w:t>production.</w:t>
            </w:r>
          </w:p>
          <w:p w14:paraId="3A031F98" w14:textId="77777777" w:rsidR="00895CCB" w:rsidRDefault="00E44BA1">
            <w:pPr>
              <w:pStyle w:val="TableParagraph"/>
              <w:numPr>
                <w:ilvl w:val="0"/>
                <w:numId w:val="71"/>
              </w:numPr>
              <w:tabs>
                <w:tab w:val="left" w:pos="362"/>
              </w:tabs>
              <w:ind w:right="78" w:firstLine="0"/>
              <w:jc w:val="both"/>
              <w:rPr>
                <w:sz w:val="18"/>
              </w:rPr>
            </w:pPr>
            <w:r>
              <w:rPr>
                <w:color w:val="585858"/>
                <w:sz w:val="18"/>
              </w:rPr>
              <w:t>Enlarge the operational wavelength range of PICs by developing novel platforms from Ultraviolet (UV)/Visible (VIS), 0.3 to 0.75 µm, to near-infrared (NIR), 0.75 to 2 µm, and mid-infrared (MIR), 2-10</w:t>
            </w:r>
            <w:r>
              <w:rPr>
                <w:color w:val="585858"/>
                <w:spacing w:val="-34"/>
                <w:sz w:val="18"/>
              </w:rPr>
              <w:t xml:space="preserve"> </w:t>
            </w:r>
            <w:r>
              <w:rPr>
                <w:color w:val="585858"/>
                <w:sz w:val="18"/>
              </w:rPr>
              <w:t>µm.</w:t>
            </w:r>
          </w:p>
          <w:p w14:paraId="3A031F99" w14:textId="77777777" w:rsidR="00895CCB" w:rsidRDefault="00E44BA1">
            <w:pPr>
              <w:pStyle w:val="TableParagraph"/>
              <w:numPr>
                <w:ilvl w:val="0"/>
                <w:numId w:val="71"/>
              </w:numPr>
              <w:tabs>
                <w:tab w:val="left" w:pos="350"/>
              </w:tabs>
              <w:ind w:right="79" w:firstLine="0"/>
              <w:jc w:val="both"/>
              <w:rPr>
                <w:sz w:val="18"/>
              </w:rPr>
            </w:pPr>
            <w:r>
              <w:rPr>
                <w:color w:val="585858"/>
                <w:sz w:val="18"/>
              </w:rPr>
              <w:t>Develop breakthrough chiplet integration platforms for co-packaging of PICs and EICs, enabling the production of advanced semiconductor</w:t>
            </w:r>
            <w:r>
              <w:rPr>
                <w:color w:val="585858"/>
                <w:spacing w:val="-6"/>
                <w:sz w:val="18"/>
              </w:rPr>
              <w:t xml:space="preserve"> </w:t>
            </w:r>
            <w:r>
              <w:rPr>
                <w:color w:val="585858"/>
                <w:sz w:val="18"/>
              </w:rPr>
              <w:t>systems.</w:t>
            </w:r>
          </w:p>
          <w:p w14:paraId="3A031F9A" w14:textId="77777777" w:rsidR="00895CCB" w:rsidRDefault="00E44BA1">
            <w:pPr>
              <w:pStyle w:val="TableParagraph"/>
              <w:numPr>
                <w:ilvl w:val="0"/>
                <w:numId w:val="71"/>
              </w:numPr>
              <w:tabs>
                <w:tab w:val="left" w:pos="362"/>
              </w:tabs>
              <w:ind w:right="79" w:firstLine="0"/>
              <w:jc w:val="both"/>
              <w:rPr>
                <w:sz w:val="18"/>
              </w:rPr>
            </w:pPr>
            <w:r>
              <w:rPr>
                <w:color w:val="585858"/>
                <w:sz w:val="18"/>
              </w:rPr>
              <w:t>Develop state-of-the-art demonstrators to validate PIXEurope’s advanced PIC technologies and to showcase PIXEurope’s technological capabilities and</w:t>
            </w:r>
            <w:r>
              <w:rPr>
                <w:color w:val="585858"/>
                <w:spacing w:val="-8"/>
                <w:sz w:val="18"/>
              </w:rPr>
              <w:t xml:space="preserve"> </w:t>
            </w:r>
            <w:r>
              <w:rPr>
                <w:color w:val="585858"/>
                <w:sz w:val="18"/>
              </w:rPr>
              <w:t>services.</w:t>
            </w:r>
          </w:p>
          <w:p w14:paraId="3A031F9B" w14:textId="77777777" w:rsidR="00895CCB" w:rsidRDefault="00E44BA1">
            <w:pPr>
              <w:pStyle w:val="TableParagraph"/>
              <w:numPr>
                <w:ilvl w:val="0"/>
                <w:numId w:val="71"/>
              </w:numPr>
              <w:tabs>
                <w:tab w:val="left" w:pos="420"/>
              </w:tabs>
              <w:ind w:right="79" w:firstLine="0"/>
              <w:jc w:val="both"/>
              <w:rPr>
                <w:sz w:val="18"/>
              </w:rPr>
            </w:pPr>
            <w:r>
              <w:rPr>
                <w:color w:val="585858"/>
                <w:sz w:val="18"/>
              </w:rPr>
              <w:t>Collaborate with European research organisations, using the Pilot Line to accelerate the commercialisation of their research and support the technological sustainability of the Pilot</w:t>
            </w:r>
            <w:r>
              <w:rPr>
                <w:color w:val="585858"/>
                <w:spacing w:val="-22"/>
                <w:sz w:val="18"/>
              </w:rPr>
              <w:t xml:space="preserve"> </w:t>
            </w:r>
            <w:r>
              <w:rPr>
                <w:color w:val="585858"/>
                <w:sz w:val="18"/>
              </w:rPr>
              <w:t>Line.</w:t>
            </w:r>
          </w:p>
          <w:p w14:paraId="3A031F9C" w14:textId="77777777" w:rsidR="00895CCB" w:rsidRDefault="00E44BA1">
            <w:pPr>
              <w:pStyle w:val="TableParagraph"/>
              <w:numPr>
                <w:ilvl w:val="0"/>
                <w:numId w:val="71"/>
              </w:numPr>
              <w:tabs>
                <w:tab w:val="left" w:pos="324"/>
              </w:tabs>
              <w:spacing w:before="3" w:line="206" w:lineRule="exact"/>
              <w:ind w:right="78" w:firstLine="0"/>
              <w:jc w:val="both"/>
              <w:rPr>
                <w:sz w:val="18"/>
              </w:rPr>
            </w:pPr>
            <w:r>
              <w:rPr>
                <w:color w:val="585858"/>
                <w:sz w:val="18"/>
              </w:rPr>
              <w:t>Evaluate the use of Artificial Intelligence algorithms to improve the design, fabrication, packaging and</w:t>
            </w:r>
            <w:r>
              <w:rPr>
                <w:color w:val="767070"/>
                <w:sz w:val="18"/>
              </w:rPr>
              <w:t xml:space="preserve"> testing of PICs.</w:t>
            </w:r>
          </w:p>
        </w:tc>
      </w:tr>
      <w:tr w:rsidR="00895CCB" w14:paraId="3A031FA0" w14:textId="77777777">
        <w:trPr>
          <w:trHeight w:val="654"/>
        </w:trPr>
        <w:tc>
          <w:tcPr>
            <w:tcW w:w="8527" w:type="dxa"/>
            <w:tcBorders>
              <w:top w:val="single" w:sz="4" w:space="0" w:color="000000"/>
              <w:left w:val="single" w:sz="12" w:space="0" w:color="A6A6A6"/>
              <w:bottom w:val="single" w:sz="4" w:space="0" w:color="000000"/>
              <w:right w:val="single" w:sz="12" w:space="0" w:color="A6A6A6"/>
            </w:tcBorders>
            <w:shd w:val="clear" w:color="auto" w:fill="E61476"/>
          </w:tcPr>
          <w:p w14:paraId="3A031F9E" w14:textId="77777777" w:rsidR="00895CCB" w:rsidRDefault="00E44BA1">
            <w:pPr>
              <w:pStyle w:val="TableParagraph"/>
              <w:spacing w:before="15"/>
              <w:ind w:left="107" w:right="-3"/>
              <w:rPr>
                <w:b/>
                <w:sz w:val="18"/>
              </w:rPr>
            </w:pPr>
            <w:r>
              <w:rPr>
                <w:b/>
                <w:color w:val="FFFFFF"/>
                <w:sz w:val="18"/>
              </w:rPr>
              <w:t>Objective 3: Offer advanced services based on PIXEurope’s breakthrough technologies, including standardised MPW runs, advanced packaging and test services, as well as specialised and</w:t>
            </w:r>
          </w:p>
          <w:p w14:paraId="3A031F9F" w14:textId="77777777" w:rsidR="00895CCB" w:rsidRDefault="00E44BA1">
            <w:pPr>
              <w:pStyle w:val="TableParagraph"/>
              <w:spacing w:before="2" w:line="204" w:lineRule="exact"/>
              <w:ind w:left="107"/>
              <w:rPr>
                <w:b/>
                <w:sz w:val="18"/>
              </w:rPr>
            </w:pPr>
            <w:r>
              <w:rPr>
                <w:b/>
                <w:color w:val="FFFFFF"/>
                <w:sz w:val="18"/>
              </w:rPr>
              <w:t>dedicated services.</w:t>
            </w:r>
          </w:p>
        </w:tc>
      </w:tr>
      <w:tr w:rsidR="00895CCB" w14:paraId="3A031FA7" w14:textId="77777777">
        <w:trPr>
          <w:trHeight w:val="2075"/>
        </w:trPr>
        <w:tc>
          <w:tcPr>
            <w:tcW w:w="8527" w:type="dxa"/>
            <w:tcBorders>
              <w:top w:val="single" w:sz="4" w:space="0" w:color="000000"/>
              <w:left w:val="single" w:sz="12" w:space="0" w:color="A6A6A6"/>
              <w:bottom w:val="single" w:sz="4" w:space="0" w:color="000000"/>
              <w:right w:val="single" w:sz="12" w:space="0" w:color="A6A6A6"/>
            </w:tcBorders>
          </w:tcPr>
          <w:p w14:paraId="3A031FA1" w14:textId="77777777" w:rsidR="00895CCB" w:rsidRDefault="00E44BA1">
            <w:pPr>
              <w:pStyle w:val="TableParagraph"/>
              <w:numPr>
                <w:ilvl w:val="0"/>
                <w:numId w:val="70"/>
              </w:numPr>
              <w:tabs>
                <w:tab w:val="left" w:pos="324"/>
              </w:tabs>
              <w:spacing w:before="1"/>
              <w:ind w:right="75" w:firstLine="0"/>
              <w:rPr>
                <w:sz w:val="18"/>
              </w:rPr>
            </w:pPr>
            <w:r>
              <w:rPr>
                <w:color w:val="585858"/>
                <w:sz w:val="18"/>
              </w:rPr>
              <w:t>Develop</w:t>
            </w:r>
            <w:r>
              <w:rPr>
                <w:color w:val="585858"/>
                <w:spacing w:val="-7"/>
                <w:sz w:val="18"/>
              </w:rPr>
              <w:t xml:space="preserve"> </w:t>
            </w:r>
            <w:r>
              <w:rPr>
                <w:color w:val="585858"/>
                <w:sz w:val="18"/>
              </w:rPr>
              <w:t>a</w:t>
            </w:r>
            <w:r>
              <w:rPr>
                <w:color w:val="585858"/>
                <w:spacing w:val="-6"/>
                <w:sz w:val="18"/>
              </w:rPr>
              <w:t xml:space="preserve"> </w:t>
            </w:r>
            <w:r>
              <w:rPr>
                <w:color w:val="585858"/>
                <w:sz w:val="18"/>
              </w:rPr>
              <w:t>full</w:t>
            </w:r>
            <w:r>
              <w:rPr>
                <w:color w:val="585858"/>
                <w:spacing w:val="-6"/>
                <w:sz w:val="18"/>
              </w:rPr>
              <w:t xml:space="preserve"> </w:t>
            </w:r>
            <w:r>
              <w:rPr>
                <w:color w:val="585858"/>
                <w:sz w:val="18"/>
              </w:rPr>
              <w:t>range</w:t>
            </w:r>
            <w:r>
              <w:rPr>
                <w:color w:val="585858"/>
                <w:spacing w:val="-7"/>
                <w:sz w:val="18"/>
              </w:rPr>
              <w:t xml:space="preserve"> </w:t>
            </w:r>
            <w:r>
              <w:rPr>
                <w:color w:val="585858"/>
                <w:sz w:val="18"/>
              </w:rPr>
              <w:t>of</w:t>
            </w:r>
            <w:r>
              <w:rPr>
                <w:color w:val="585858"/>
                <w:spacing w:val="-6"/>
                <w:sz w:val="18"/>
              </w:rPr>
              <w:t xml:space="preserve"> </w:t>
            </w:r>
            <w:r>
              <w:rPr>
                <w:color w:val="585858"/>
                <w:sz w:val="18"/>
              </w:rPr>
              <w:t>Open</w:t>
            </w:r>
            <w:r>
              <w:rPr>
                <w:color w:val="585858"/>
                <w:spacing w:val="-6"/>
                <w:sz w:val="18"/>
              </w:rPr>
              <w:t xml:space="preserve"> </w:t>
            </w:r>
            <w:r>
              <w:rPr>
                <w:color w:val="585858"/>
                <w:sz w:val="18"/>
              </w:rPr>
              <w:t>Access</w:t>
            </w:r>
            <w:r>
              <w:rPr>
                <w:color w:val="585858"/>
                <w:spacing w:val="-9"/>
                <w:sz w:val="18"/>
              </w:rPr>
              <w:t xml:space="preserve"> </w:t>
            </w:r>
            <w:r>
              <w:rPr>
                <w:color w:val="585858"/>
                <w:sz w:val="18"/>
              </w:rPr>
              <w:t>services</w:t>
            </w:r>
            <w:r>
              <w:rPr>
                <w:color w:val="585858"/>
                <w:spacing w:val="-8"/>
                <w:sz w:val="18"/>
              </w:rPr>
              <w:t xml:space="preserve"> </w:t>
            </w:r>
            <w:r>
              <w:rPr>
                <w:color w:val="585858"/>
                <w:sz w:val="18"/>
              </w:rPr>
              <w:t>based</w:t>
            </w:r>
            <w:r>
              <w:rPr>
                <w:color w:val="585858"/>
                <w:spacing w:val="-6"/>
                <w:sz w:val="18"/>
              </w:rPr>
              <w:t xml:space="preserve"> </w:t>
            </w:r>
            <w:r>
              <w:rPr>
                <w:color w:val="585858"/>
                <w:sz w:val="18"/>
              </w:rPr>
              <w:t>on</w:t>
            </w:r>
            <w:r>
              <w:rPr>
                <w:color w:val="585858"/>
                <w:spacing w:val="-6"/>
                <w:sz w:val="18"/>
              </w:rPr>
              <w:t xml:space="preserve"> </w:t>
            </w:r>
            <w:r>
              <w:rPr>
                <w:color w:val="585858"/>
                <w:sz w:val="18"/>
              </w:rPr>
              <w:t>PIXEurope’s</w:t>
            </w:r>
            <w:r>
              <w:rPr>
                <w:color w:val="585858"/>
                <w:spacing w:val="-7"/>
                <w:sz w:val="18"/>
              </w:rPr>
              <w:t xml:space="preserve"> </w:t>
            </w:r>
            <w:r>
              <w:rPr>
                <w:color w:val="585858"/>
                <w:sz w:val="18"/>
              </w:rPr>
              <w:t>breakthrough</w:t>
            </w:r>
            <w:r>
              <w:rPr>
                <w:color w:val="585858"/>
                <w:spacing w:val="-6"/>
                <w:sz w:val="18"/>
              </w:rPr>
              <w:t xml:space="preserve"> </w:t>
            </w:r>
            <w:r>
              <w:rPr>
                <w:color w:val="585858"/>
                <w:sz w:val="18"/>
              </w:rPr>
              <w:t>PIC</w:t>
            </w:r>
            <w:r>
              <w:rPr>
                <w:color w:val="585858"/>
                <w:spacing w:val="-7"/>
                <w:sz w:val="18"/>
              </w:rPr>
              <w:t xml:space="preserve"> </w:t>
            </w:r>
            <w:r>
              <w:rPr>
                <w:color w:val="585858"/>
                <w:sz w:val="18"/>
              </w:rPr>
              <w:t>processes</w:t>
            </w:r>
            <w:r>
              <w:rPr>
                <w:color w:val="585858"/>
                <w:spacing w:val="-7"/>
                <w:sz w:val="18"/>
              </w:rPr>
              <w:t xml:space="preserve"> </w:t>
            </w:r>
            <w:r>
              <w:rPr>
                <w:color w:val="585858"/>
                <w:sz w:val="18"/>
              </w:rPr>
              <w:t>and technologies and prepare them for user access through the Pilot Line</w:t>
            </w:r>
            <w:r>
              <w:rPr>
                <w:color w:val="585858"/>
                <w:spacing w:val="-13"/>
                <w:sz w:val="18"/>
              </w:rPr>
              <w:t xml:space="preserve"> </w:t>
            </w:r>
            <w:r>
              <w:rPr>
                <w:color w:val="585858"/>
                <w:sz w:val="18"/>
              </w:rPr>
              <w:t>Gateway.</w:t>
            </w:r>
          </w:p>
          <w:p w14:paraId="3A031FA2" w14:textId="77777777" w:rsidR="00895CCB" w:rsidRDefault="00E44BA1">
            <w:pPr>
              <w:pStyle w:val="TableParagraph"/>
              <w:numPr>
                <w:ilvl w:val="0"/>
                <w:numId w:val="70"/>
              </w:numPr>
              <w:tabs>
                <w:tab w:val="left" w:pos="338"/>
              </w:tabs>
              <w:spacing w:before="1"/>
              <w:ind w:right="72" w:firstLine="0"/>
              <w:rPr>
                <w:sz w:val="18"/>
              </w:rPr>
            </w:pPr>
            <w:r>
              <w:rPr>
                <w:color w:val="585858"/>
                <w:sz w:val="18"/>
              </w:rPr>
              <w:t>Develop MPW Open Access services, including 23 PIC chip and 10 Hybrid Integration MPW runs, 6 Multi-Project Packaging runs, 40 Test and 20 Reliability services runs per</w:t>
            </w:r>
            <w:r>
              <w:rPr>
                <w:color w:val="585858"/>
                <w:spacing w:val="-6"/>
                <w:sz w:val="18"/>
              </w:rPr>
              <w:t xml:space="preserve"> </w:t>
            </w:r>
            <w:r>
              <w:rPr>
                <w:color w:val="585858"/>
                <w:sz w:val="18"/>
              </w:rPr>
              <w:t>year.</w:t>
            </w:r>
          </w:p>
          <w:p w14:paraId="3A031FA3" w14:textId="77777777" w:rsidR="00895CCB" w:rsidRDefault="00E44BA1">
            <w:pPr>
              <w:pStyle w:val="TableParagraph"/>
              <w:numPr>
                <w:ilvl w:val="0"/>
                <w:numId w:val="70"/>
              </w:numPr>
              <w:tabs>
                <w:tab w:val="left" w:pos="341"/>
              </w:tabs>
              <w:ind w:right="75" w:firstLine="0"/>
              <w:rPr>
                <w:sz w:val="18"/>
              </w:rPr>
            </w:pPr>
            <w:r>
              <w:rPr>
                <w:color w:val="585858"/>
                <w:sz w:val="18"/>
              </w:rPr>
              <w:t>Prepare Open Access services to be compatible with PIXEurope’s standardised Design Kits enabling users to easily design their PIC-based systems from chip to package and</w:t>
            </w:r>
            <w:r>
              <w:rPr>
                <w:color w:val="585858"/>
                <w:spacing w:val="-13"/>
                <w:sz w:val="18"/>
              </w:rPr>
              <w:t xml:space="preserve"> </w:t>
            </w:r>
            <w:r>
              <w:rPr>
                <w:color w:val="585858"/>
                <w:sz w:val="18"/>
              </w:rPr>
              <w:t>test.</w:t>
            </w:r>
          </w:p>
          <w:p w14:paraId="3A031FA4" w14:textId="77777777" w:rsidR="00895CCB" w:rsidRDefault="00E44BA1">
            <w:pPr>
              <w:pStyle w:val="TableParagraph"/>
              <w:numPr>
                <w:ilvl w:val="0"/>
                <w:numId w:val="70"/>
              </w:numPr>
              <w:tabs>
                <w:tab w:val="left" w:pos="338"/>
              </w:tabs>
              <w:spacing w:line="207" w:lineRule="exact"/>
              <w:ind w:left="337" w:hanging="231"/>
              <w:rPr>
                <w:sz w:val="18"/>
              </w:rPr>
            </w:pPr>
            <w:r>
              <w:rPr>
                <w:color w:val="585858"/>
                <w:sz w:val="18"/>
              </w:rPr>
              <w:t>Offer dedicated and specialised services beyond PIXEurope’s standardised MPW</w:t>
            </w:r>
            <w:r>
              <w:rPr>
                <w:color w:val="585858"/>
                <w:spacing w:val="-19"/>
                <w:sz w:val="18"/>
              </w:rPr>
              <w:t xml:space="preserve"> </w:t>
            </w:r>
            <w:r>
              <w:rPr>
                <w:color w:val="585858"/>
                <w:sz w:val="18"/>
              </w:rPr>
              <w:t>services.</w:t>
            </w:r>
          </w:p>
          <w:p w14:paraId="3A031FA5" w14:textId="77777777" w:rsidR="00895CCB" w:rsidRDefault="00E44BA1">
            <w:pPr>
              <w:pStyle w:val="TableParagraph"/>
              <w:numPr>
                <w:ilvl w:val="0"/>
                <w:numId w:val="70"/>
              </w:numPr>
              <w:tabs>
                <w:tab w:val="left" w:pos="353"/>
              </w:tabs>
              <w:ind w:right="74" w:firstLine="0"/>
              <w:rPr>
                <w:sz w:val="18"/>
              </w:rPr>
            </w:pPr>
            <w:r>
              <w:rPr>
                <w:color w:val="585858"/>
                <w:sz w:val="18"/>
              </w:rPr>
              <w:t>Maximise and effectively manage IP generation in the Pilot Line, especially to enable an industry- friendly approach and access.</w:t>
            </w:r>
          </w:p>
          <w:p w14:paraId="3A031FA6" w14:textId="77777777" w:rsidR="00895CCB" w:rsidRDefault="00E44BA1">
            <w:pPr>
              <w:pStyle w:val="TableParagraph"/>
              <w:numPr>
                <w:ilvl w:val="0"/>
                <w:numId w:val="70"/>
              </w:numPr>
              <w:tabs>
                <w:tab w:val="left" w:pos="319"/>
              </w:tabs>
              <w:spacing w:line="191" w:lineRule="exact"/>
              <w:ind w:left="318" w:hanging="212"/>
              <w:rPr>
                <w:sz w:val="18"/>
              </w:rPr>
            </w:pPr>
            <w:r>
              <w:rPr>
                <w:color w:val="585858"/>
                <w:sz w:val="18"/>
              </w:rPr>
              <w:t>Roll-out PIXEurope’s advanced services during the third year of the</w:t>
            </w:r>
            <w:r>
              <w:rPr>
                <w:color w:val="585858"/>
                <w:spacing w:val="-13"/>
                <w:sz w:val="18"/>
              </w:rPr>
              <w:t xml:space="preserve"> </w:t>
            </w:r>
            <w:r>
              <w:rPr>
                <w:color w:val="585858"/>
                <w:sz w:val="18"/>
              </w:rPr>
              <w:t>project.</w:t>
            </w:r>
          </w:p>
        </w:tc>
      </w:tr>
      <w:tr w:rsidR="00895CCB" w14:paraId="3A031FA9" w14:textId="77777777">
        <w:trPr>
          <w:trHeight w:val="244"/>
        </w:trPr>
        <w:tc>
          <w:tcPr>
            <w:tcW w:w="8527" w:type="dxa"/>
            <w:tcBorders>
              <w:top w:val="single" w:sz="4" w:space="0" w:color="000000"/>
              <w:left w:val="single" w:sz="12" w:space="0" w:color="A6A6A6"/>
              <w:bottom w:val="single" w:sz="4" w:space="0" w:color="000000"/>
              <w:right w:val="single" w:sz="12" w:space="0" w:color="A6A6A6"/>
            </w:tcBorders>
            <w:shd w:val="clear" w:color="auto" w:fill="E61476"/>
          </w:tcPr>
          <w:p w14:paraId="3A031FA8" w14:textId="77777777" w:rsidR="00895CCB" w:rsidRDefault="00E44BA1">
            <w:pPr>
              <w:pStyle w:val="TableParagraph"/>
              <w:spacing w:before="18" w:line="206" w:lineRule="exact"/>
              <w:ind w:left="107"/>
              <w:rPr>
                <w:b/>
                <w:sz w:val="18"/>
              </w:rPr>
            </w:pPr>
            <w:r>
              <w:rPr>
                <w:b/>
                <w:color w:val="FFFFFF"/>
                <w:sz w:val="18"/>
              </w:rPr>
              <w:t>Objective 4: Increase the European capacity in PIC production.</w:t>
            </w:r>
          </w:p>
        </w:tc>
      </w:tr>
      <w:tr w:rsidR="00895CCB" w14:paraId="3A031FAF" w14:textId="77777777">
        <w:trPr>
          <w:trHeight w:val="2692"/>
        </w:trPr>
        <w:tc>
          <w:tcPr>
            <w:tcW w:w="8527" w:type="dxa"/>
            <w:tcBorders>
              <w:top w:val="single" w:sz="4" w:space="0" w:color="000000"/>
              <w:left w:val="single" w:sz="12" w:space="0" w:color="A6A6A6"/>
              <w:bottom w:val="single" w:sz="4" w:space="0" w:color="000000"/>
              <w:right w:val="single" w:sz="12" w:space="0" w:color="A6A6A6"/>
            </w:tcBorders>
          </w:tcPr>
          <w:p w14:paraId="3A031FAA" w14:textId="77777777" w:rsidR="00895CCB" w:rsidRDefault="00E44BA1">
            <w:pPr>
              <w:pStyle w:val="TableParagraph"/>
              <w:numPr>
                <w:ilvl w:val="0"/>
                <w:numId w:val="69"/>
              </w:numPr>
              <w:tabs>
                <w:tab w:val="left" w:pos="329"/>
              </w:tabs>
              <w:ind w:right="74" w:firstLine="0"/>
              <w:jc w:val="both"/>
              <w:rPr>
                <w:sz w:val="18"/>
              </w:rPr>
            </w:pPr>
            <w:r>
              <w:rPr>
                <w:color w:val="585858"/>
                <w:sz w:val="18"/>
              </w:rPr>
              <w:t>Develop</w:t>
            </w:r>
            <w:r>
              <w:rPr>
                <w:color w:val="585858"/>
                <w:spacing w:val="-6"/>
                <w:sz w:val="18"/>
              </w:rPr>
              <w:t xml:space="preserve"> </w:t>
            </w:r>
            <w:r>
              <w:rPr>
                <w:color w:val="585858"/>
                <w:sz w:val="18"/>
              </w:rPr>
              <w:t>large-scale</w:t>
            </w:r>
            <w:r>
              <w:rPr>
                <w:color w:val="585858"/>
                <w:spacing w:val="-6"/>
                <w:sz w:val="18"/>
              </w:rPr>
              <w:t xml:space="preserve"> </w:t>
            </w:r>
            <w:r>
              <w:rPr>
                <w:color w:val="585858"/>
                <w:sz w:val="18"/>
              </w:rPr>
              <w:t>processes</w:t>
            </w:r>
            <w:r>
              <w:rPr>
                <w:color w:val="585858"/>
                <w:spacing w:val="-5"/>
                <w:sz w:val="18"/>
              </w:rPr>
              <w:t xml:space="preserve"> </w:t>
            </w:r>
            <w:r>
              <w:rPr>
                <w:color w:val="585858"/>
                <w:sz w:val="18"/>
              </w:rPr>
              <w:t>and</w:t>
            </w:r>
            <w:r>
              <w:rPr>
                <w:color w:val="585858"/>
                <w:spacing w:val="-6"/>
                <w:sz w:val="18"/>
              </w:rPr>
              <w:t xml:space="preserve"> </w:t>
            </w:r>
            <w:r>
              <w:rPr>
                <w:color w:val="585858"/>
                <w:sz w:val="18"/>
              </w:rPr>
              <w:t>technologies</w:t>
            </w:r>
            <w:r>
              <w:rPr>
                <w:color w:val="585858"/>
                <w:spacing w:val="-5"/>
                <w:sz w:val="18"/>
              </w:rPr>
              <w:t xml:space="preserve"> </w:t>
            </w:r>
            <w:r>
              <w:rPr>
                <w:color w:val="585858"/>
                <w:sz w:val="18"/>
              </w:rPr>
              <w:t>that</w:t>
            </w:r>
            <w:r>
              <w:rPr>
                <w:color w:val="585858"/>
                <w:spacing w:val="-6"/>
                <w:sz w:val="18"/>
              </w:rPr>
              <w:t xml:space="preserve"> </w:t>
            </w:r>
            <w:r>
              <w:rPr>
                <w:color w:val="585858"/>
                <w:sz w:val="18"/>
              </w:rPr>
              <w:t>increased</w:t>
            </w:r>
            <w:r>
              <w:rPr>
                <w:color w:val="585858"/>
                <w:spacing w:val="-6"/>
                <w:sz w:val="18"/>
              </w:rPr>
              <w:t xml:space="preserve"> </w:t>
            </w:r>
            <w:r>
              <w:rPr>
                <w:color w:val="585858"/>
                <w:sz w:val="18"/>
              </w:rPr>
              <w:t>production</w:t>
            </w:r>
            <w:r>
              <w:rPr>
                <w:color w:val="585858"/>
                <w:spacing w:val="-5"/>
                <w:sz w:val="18"/>
              </w:rPr>
              <w:t xml:space="preserve"> </w:t>
            </w:r>
            <w:r>
              <w:rPr>
                <w:color w:val="585858"/>
                <w:sz w:val="18"/>
              </w:rPr>
              <w:t>capacity.</w:t>
            </w:r>
            <w:r>
              <w:rPr>
                <w:color w:val="585858"/>
                <w:spacing w:val="-4"/>
                <w:sz w:val="18"/>
              </w:rPr>
              <w:t xml:space="preserve"> </w:t>
            </w:r>
            <w:r>
              <w:rPr>
                <w:color w:val="585858"/>
                <w:sz w:val="18"/>
              </w:rPr>
              <w:t>This</w:t>
            </w:r>
            <w:r>
              <w:rPr>
                <w:color w:val="585858"/>
                <w:spacing w:val="-3"/>
                <w:sz w:val="18"/>
              </w:rPr>
              <w:t xml:space="preserve"> </w:t>
            </w:r>
            <w:r>
              <w:rPr>
                <w:color w:val="585858"/>
                <w:sz w:val="18"/>
              </w:rPr>
              <w:t>includes</w:t>
            </w:r>
            <w:r>
              <w:rPr>
                <w:color w:val="585858"/>
                <w:spacing w:val="-5"/>
                <w:sz w:val="18"/>
              </w:rPr>
              <w:t xml:space="preserve"> </w:t>
            </w:r>
            <w:r>
              <w:rPr>
                <w:color w:val="585858"/>
                <w:sz w:val="18"/>
              </w:rPr>
              <w:t>the development of increased wafer diameter production processes, wafer-level packaging processes and faster test</w:t>
            </w:r>
            <w:r>
              <w:rPr>
                <w:color w:val="585858"/>
                <w:spacing w:val="-3"/>
                <w:sz w:val="18"/>
              </w:rPr>
              <w:t xml:space="preserve"> </w:t>
            </w:r>
            <w:r>
              <w:rPr>
                <w:color w:val="585858"/>
                <w:sz w:val="18"/>
              </w:rPr>
              <w:t>procedures.</w:t>
            </w:r>
          </w:p>
          <w:p w14:paraId="3A031FAB" w14:textId="77777777" w:rsidR="00895CCB" w:rsidRDefault="00E44BA1">
            <w:pPr>
              <w:pStyle w:val="TableParagraph"/>
              <w:numPr>
                <w:ilvl w:val="0"/>
                <w:numId w:val="69"/>
              </w:numPr>
              <w:tabs>
                <w:tab w:val="left" w:pos="353"/>
              </w:tabs>
              <w:ind w:right="74" w:firstLine="0"/>
              <w:jc w:val="both"/>
              <w:rPr>
                <w:sz w:val="18"/>
              </w:rPr>
            </w:pPr>
            <w:r>
              <w:rPr>
                <w:color w:val="585858"/>
                <w:sz w:val="18"/>
              </w:rPr>
              <w:t>Develop processes using state-of-the-art automated equipment to reduce process cycle times and improve</w:t>
            </w:r>
            <w:r>
              <w:rPr>
                <w:color w:val="585858"/>
                <w:spacing w:val="-2"/>
                <w:sz w:val="18"/>
              </w:rPr>
              <w:t xml:space="preserve"> </w:t>
            </w:r>
            <w:r>
              <w:rPr>
                <w:color w:val="585858"/>
                <w:sz w:val="18"/>
              </w:rPr>
              <w:t>yields.</w:t>
            </w:r>
          </w:p>
          <w:p w14:paraId="3A031FAC" w14:textId="77777777" w:rsidR="00895CCB" w:rsidRDefault="00E44BA1">
            <w:pPr>
              <w:pStyle w:val="TableParagraph"/>
              <w:numPr>
                <w:ilvl w:val="0"/>
                <w:numId w:val="69"/>
              </w:numPr>
              <w:tabs>
                <w:tab w:val="left" w:pos="348"/>
              </w:tabs>
              <w:ind w:right="77" w:firstLine="0"/>
              <w:jc w:val="both"/>
              <w:rPr>
                <w:sz w:val="18"/>
              </w:rPr>
            </w:pPr>
            <w:r>
              <w:rPr>
                <w:color w:val="585858"/>
                <w:sz w:val="18"/>
              </w:rPr>
              <w:t>Develop significantly more efficient PIC design procedures using standardised Design Kits, ensuring complete coherence in the PIC design process from chip to package and</w:t>
            </w:r>
            <w:r>
              <w:rPr>
                <w:color w:val="585858"/>
                <w:spacing w:val="-12"/>
                <w:sz w:val="18"/>
              </w:rPr>
              <w:t xml:space="preserve"> </w:t>
            </w:r>
            <w:r>
              <w:rPr>
                <w:color w:val="585858"/>
                <w:sz w:val="18"/>
              </w:rPr>
              <w:t>test.</w:t>
            </w:r>
          </w:p>
          <w:p w14:paraId="3A031FAD" w14:textId="77777777" w:rsidR="00895CCB" w:rsidRDefault="00E44BA1">
            <w:pPr>
              <w:pStyle w:val="TableParagraph"/>
              <w:numPr>
                <w:ilvl w:val="0"/>
                <w:numId w:val="69"/>
              </w:numPr>
              <w:tabs>
                <w:tab w:val="left" w:pos="343"/>
              </w:tabs>
              <w:ind w:right="74" w:firstLine="0"/>
              <w:jc w:val="both"/>
              <w:rPr>
                <w:sz w:val="18"/>
              </w:rPr>
            </w:pPr>
            <w:r>
              <w:rPr>
                <w:color w:val="585858"/>
                <w:sz w:val="18"/>
              </w:rPr>
              <w:t>Collaborate with European manufacturing industries to transfer PIXEurope’s breakthrough processes from the Pilot Line to industry, ensuring companies can quickly transition their innovative pilot line processes to full-scale</w:t>
            </w:r>
            <w:r>
              <w:rPr>
                <w:color w:val="585858"/>
                <w:spacing w:val="2"/>
                <w:sz w:val="18"/>
              </w:rPr>
              <w:t xml:space="preserve"> </w:t>
            </w:r>
            <w:r>
              <w:rPr>
                <w:color w:val="585858"/>
                <w:sz w:val="18"/>
              </w:rPr>
              <w:t>production.</w:t>
            </w:r>
          </w:p>
          <w:p w14:paraId="3A031FAE" w14:textId="77777777" w:rsidR="00895CCB" w:rsidRDefault="00E44BA1">
            <w:pPr>
              <w:pStyle w:val="TableParagraph"/>
              <w:numPr>
                <w:ilvl w:val="0"/>
                <w:numId w:val="69"/>
              </w:numPr>
              <w:tabs>
                <w:tab w:val="left" w:pos="324"/>
              </w:tabs>
              <w:ind w:right="74" w:firstLine="0"/>
              <w:jc w:val="both"/>
              <w:rPr>
                <w:sz w:val="18"/>
              </w:rPr>
            </w:pPr>
            <w:r>
              <w:rPr>
                <w:color w:val="585858"/>
                <w:sz w:val="18"/>
              </w:rPr>
              <w:t>Lead</w:t>
            </w:r>
            <w:r>
              <w:rPr>
                <w:color w:val="585858"/>
                <w:spacing w:val="-7"/>
                <w:sz w:val="18"/>
              </w:rPr>
              <w:t xml:space="preserve"> </w:t>
            </w:r>
            <w:r>
              <w:rPr>
                <w:color w:val="585858"/>
                <w:sz w:val="18"/>
              </w:rPr>
              <w:t>initiatives</w:t>
            </w:r>
            <w:r>
              <w:rPr>
                <w:color w:val="585858"/>
                <w:spacing w:val="-9"/>
                <w:sz w:val="18"/>
              </w:rPr>
              <w:t xml:space="preserve"> </w:t>
            </w:r>
            <w:r>
              <w:rPr>
                <w:color w:val="585858"/>
                <w:sz w:val="18"/>
              </w:rPr>
              <w:t>to</w:t>
            </w:r>
            <w:r>
              <w:rPr>
                <w:color w:val="585858"/>
                <w:spacing w:val="-9"/>
                <w:sz w:val="18"/>
              </w:rPr>
              <w:t xml:space="preserve"> </w:t>
            </w:r>
            <w:r>
              <w:rPr>
                <w:color w:val="585858"/>
                <w:sz w:val="18"/>
              </w:rPr>
              <w:t>promote</w:t>
            </w:r>
            <w:r>
              <w:rPr>
                <w:color w:val="585858"/>
                <w:spacing w:val="-10"/>
                <w:sz w:val="18"/>
              </w:rPr>
              <w:t xml:space="preserve"> </w:t>
            </w:r>
            <w:r>
              <w:rPr>
                <w:color w:val="585858"/>
                <w:sz w:val="18"/>
              </w:rPr>
              <w:t>the</w:t>
            </w:r>
            <w:r>
              <w:rPr>
                <w:color w:val="585858"/>
                <w:spacing w:val="-6"/>
                <w:sz w:val="18"/>
              </w:rPr>
              <w:t xml:space="preserve"> </w:t>
            </w:r>
            <w:r>
              <w:rPr>
                <w:color w:val="585858"/>
                <w:sz w:val="18"/>
              </w:rPr>
              <w:t>industrial</w:t>
            </w:r>
            <w:r>
              <w:rPr>
                <w:color w:val="585858"/>
                <w:spacing w:val="-7"/>
                <w:sz w:val="18"/>
              </w:rPr>
              <w:t xml:space="preserve"> </w:t>
            </w:r>
            <w:r>
              <w:rPr>
                <w:color w:val="585858"/>
                <w:sz w:val="18"/>
              </w:rPr>
              <w:t>production</w:t>
            </w:r>
            <w:r>
              <w:rPr>
                <w:color w:val="585858"/>
                <w:spacing w:val="-6"/>
                <w:sz w:val="18"/>
              </w:rPr>
              <w:t xml:space="preserve"> </w:t>
            </w:r>
            <w:r>
              <w:rPr>
                <w:color w:val="585858"/>
                <w:sz w:val="18"/>
              </w:rPr>
              <w:t>of</w:t>
            </w:r>
            <w:r>
              <w:rPr>
                <w:color w:val="585858"/>
                <w:spacing w:val="-7"/>
                <w:sz w:val="18"/>
              </w:rPr>
              <w:t xml:space="preserve"> </w:t>
            </w:r>
            <w:r>
              <w:rPr>
                <w:color w:val="585858"/>
                <w:sz w:val="18"/>
              </w:rPr>
              <w:t>PICs</w:t>
            </w:r>
            <w:r>
              <w:rPr>
                <w:color w:val="585858"/>
                <w:spacing w:val="-7"/>
                <w:sz w:val="18"/>
              </w:rPr>
              <w:t xml:space="preserve"> </w:t>
            </w:r>
            <w:r>
              <w:rPr>
                <w:color w:val="585858"/>
                <w:sz w:val="18"/>
              </w:rPr>
              <w:t>in</w:t>
            </w:r>
            <w:r>
              <w:rPr>
                <w:color w:val="585858"/>
                <w:spacing w:val="-9"/>
                <w:sz w:val="18"/>
              </w:rPr>
              <w:t xml:space="preserve"> </w:t>
            </w:r>
            <w:r>
              <w:rPr>
                <w:color w:val="585858"/>
                <w:sz w:val="18"/>
              </w:rPr>
              <w:t>Europe,</w:t>
            </w:r>
            <w:r>
              <w:rPr>
                <w:color w:val="585858"/>
                <w:spacing w:val="-10"/>
                <w:sz w:val="18"/>
              </w:rPr>
              <w:t xml:space="preserve"> </w:t>
            </w:r>
            <w:r>
              <w:rPr>
                <w:color w:val="585858"/>
                <w:sz w:val="18"/>
              </w:rPr>
              <w:t>including</w:t>
            </w:r>
            <w:r>
              <w:rPr>
                <w:color w:val="585858"/>
                <w:spacing w:val="-9"/>
                <w:sz w:val="18"/>
              </w:rPr>
              <w:t xml:space="preserve"> </w:t>
            </w:r>
            <w:r>
              <w:rPr>
                <w:color w:val="585858"/>
                <w:sz w:val="18"/>
              </w:rPr>
              <w:t>the</w:t>
            </w:r>
            <w:r>
              <w:rPr>
                <w:color w:val="585858"/>
                <w:spacing w:val="-10"/>
                <w:sz w:val="18"/>
              </w:rPr>
              <w:t xml:space="preserve"> </w:t>
            </w:r>
            <w:r>
              <w:rPr>
                <w:color w:val="585858"/>
                <w:sz w:val="18"/>
              </w:rPr>
              <w:t>promotion</w:t>
            </w:r>
            <w:r>
              <w:rPr>
                <w:color w:val="585858"/>
                <w:spacing w:val="-9"/>
                <w:sz w:val="18"/>
              </w:rPr>
              <w:t xml:space="preserve"> </w:t>
            </w:r>
            <w:r>
              <w:rPr>
                <w:color w:val="585858"/>
                <w:sz w:val="18"/>
              </w:rPr>
              <w:t>and</w:t>
            </w:r>
            <w:r>
              <w:rPr>
                <w:color w:val="585858"/>
                <w:spacing w:val="-7"/>
                <w:sz w:val="18"/>
              </w:rPr>
              <w:t xml:space="preserve"> </w:t>
            </w:r>
            <w:r>
              <w:rPr>
                <w:color w:val="585858"/>
                <w:sz w:val="18"/>
              </w:rPr>
              <w:t>use of a robust European supply chain for related</w:t>
            </w:r>
            <w:r>
              <w:rPr>
                <w:color w:val="585858"/>
                <w:spacing w:val="-3"/>
                <w:sz w:val="18"/>
              </w:rPr>
              <w:t xml:space="preserve"> </w:t>
            </w:r>
            <w:r>
              <w:rPr>
                <w:color w:val="585858"/>
                <w:sz w:val="18"/>
              </w:rPr>
              <w:t>materials.</w:t>
            </w:r>
          </w:p>
        </w:tc>
      </w:tr>
      <w:tr w:rsidR="00895CCB" w14:paraId="3A031FB1" w14:textId="77777777">
        <w:trPr>
          <w:trHeight w:val="657"/>
        </w:trPr>
        <w:tc>
          <w:tcPr>
            <w:tcW w:w="8527" w:type="dxa"/>
            <w:tcBorders>
              <w:top w:val="single" w:sz="4" w:space="0" w:color="000000"/>
              <w:left w:val="single" w:sz="12" w:space="0" w:color="A6A6A6"/>
              <w:bottom w:val="single" w:sz="4" w:space="0" w:color="000000"/>
              <w:right w:val="single" w:sz="12" w:space="0" w:color="A6A6A6"/>
            </w:tcBorders>
            <w:shd w:val="clear" w:color="auto" w:fill="E61476"/>
          </w:tcPr>
          <w:p w14:paraId="3A031FB0" w14:textId="77777777" w:rsidR="00895CCB" w:rsidRDefault="00E44BA1">
            <w:pPr>
              <w:pStyle w:val="TableParagraph"/>
              <w:spacing w:before="22" w:line="206" w:lineRule="exact"/>
              <w:ind w:left="107"/>
              <w:rPr>
                <w:b/>
                <w:sz w:val="18"/>
              </w:rPr>
            </w:pPr>
            <w:r>
              <w:rPr>
                <w:b/>
                <w:color w:val="FFFFFF"/>
                <w:sz w:val="18"/>
              </w:rPr>
              <w:t>Objective 5: Use PIXEurope’s unique research, training and open access platform to foster a vibrant</w:t>
            </w:r>
            <w:r>
              <w:rPr>
                <w:b/>
                <w:color w:val="FFFFFF"/>
                <w:spacing w:val="-12"/>
                <w:sz w:val="18"/>
              </w:rPr>
              <w:t xml:space="preserve"> </w:t>
            </w:r>
            <w:r>
              <w:rPr>
                <w:b/>
                <w:color w:val="FFFFFF"/>
                <w:sz w:val="18"/>
              </w:rPr>
              <w:t>European</w:t>
            </w:r>
            <w:r>
              <w:rPr>
                <w:b/>
                <w:color w:val="FFFFFF"/>
                <w:spacing w:val="-11"/>
                <w:sz w:val="18"/>
              </w:rPr>
              <w:t xml:space="preserve"> </w:t>
            </w:r>
            <w:r>
              <w:rPr>
                <w:b/>
                <w:color w:val="FFFFFF"/>
                <w:sz w:val="18"/>
              </w:rPr>
              <w:t>PIC</w:t>
            </w:r>
            <w:r>
              <w:rPr>
                <w:b/>
                <w:color w:val="FFFFFF"/>
                <w:spacing w:val="-12"/>
                <w:sz w:val="18"/>
              </w:rPr>
              <w:t xml:space="preserve"> </w:t>
            </w:r>
            <w:r>
              <w:rPr>
                <w:b/>
                <w:color w:val="FFFFFF"/>
                <w:sz w:val="18"/>
              </w:rPr>
              <w:t>community</w:t>
            </w:r>
            <w:r>
              <w:rPr>
                <w:b/>
                <w:color w:val="FFFFFF"/>
                <w:spacing w:val="-11"/>
                <w:sz w:val="18"/>
              </w:rPr>
              <w:t xml:space="preserve"> </w:t>
            </w:r>
            <w:r>
              <w:rPr>
                <w:b/>
                <w:color w:val="FFFFFF"/>
                <w:sz w:val="18"/>
              </w:rPr>
              <w:t>that</w:t>
            </w:r>
            <w:r>
              <w:rPr>
                <w:b/>
                <w:color w:val="FFFFFF"/>
                <w:spacing w:val="-14"/>
                <w:sz w:val="18"/>
              </w:rPr>
              <w:t xml:space="preserve"> </w:t>
            </w:r>
            <w:r>
              <w:rPr>
                <w:b/>
                <w:color w:val="FFFFFF"/>
                <w:sz w:val="18"/>
              </w:rPr>
              <w:t>supports</w:t>
            </w:r>
            <w:r>
              <w:rPr>
                <w:b/>
                <w:color w:val="FFFFFF"/>
                <w:spacing w:val="-13"/>
                <w:sz w:val="18"/>
              </w:rPr>
              <w:t xml:space="preserve"> </w:t>
            </w:r>
            <w:r>
              <w:rPr>
                <w:b/>
                <w:color w:val="FFFFFF"/>
                <w:sz w:val="18"/>
              </w:rPr>
              <w:t>the</w:t>
            </w:r>
            <w:r>
              <w:rPr>
                <w:b/>
                <w:color w:val="FFFFFF"/>
                <w:spacing w:val="-10"/>
                <w:sz w:val="18"/>
              </w:rPr>
              <w:t xml:space="preserve"> </w:t>
            </w:r>
            <w:r>
              <w:rPr>
                <w:b/>
                <w:color w:val="FFFFFF"/>
                <w:sz w:val="18"/>
              </w:rPr>
              <w:t>formation</w:t>
            </w:r>
            <w:r>
              <w:rPr>
                <w:b/>
                <w:color w:val="FFFFFF"/>
                <w:spacing w:val="-11"/>
                <w:sz w:val="18"/>
              </w:rPr>
              <w:t xml:space="preserve"> </w:t>
            </w:r>
            <w:r>
              <w:rPr>
                <w:b/>
                <w:color w:val="FFFFFF"/>
                <w:sz w:val="18"/>
              </w:rPr>
              <w:t>and</w:t>
            </w:r>
            <w:r>
              <w:rPr>
                <w:b/>
                <w:color w:val="FFFFFF"/>
                <w:spacing w:val="-14"/>
                <w:sz w:val="18"/>
              </w:rPr>
              <w:t xml:space="preserve"> </w:t>
            </w:r>
            <w:r>
              <w:rPr>
                <w:b/>
                <w:color w:val="FFFFFF"/>
                <w:sz w:val="18"/>
              </w:rPr>
              <w:t>growth</w:t>
            </w:r>
            <w:r>
              <w:rPr>
                <w:b/>
                <w:color w:val="FFFFFF"/>
                <w:spacing w:val="-11"/>
                <w:sz w:val="18"/>
              </w:rPr>
              <w:t xml:space="preserve"> </w:t>
            </w:r>
            <w:r>
              <w:rPr>
                <w:b/>
                <w:color w:val="FFFFFF"/>
                <w:sz w:val="18"/>
              </w:rPr>
              <w:t>of</w:t>
            </w:r>
            <w:r>
              <w:rPr>
                <w:b/>
                <w:color w:val="FFFFFF"/>
                <w:spacing w:val="-12"/>
                <w:sz w:val="18"/>
              </w:rPr>
              <w:t xml:space="preserve"> </w:t>
            </w:r>
            <w:r>
              <w:rPr>
                <w:b/>
                <w:color w:val="FFFFFF"/>
                <w:sz w:val="18"/>
              </w:rPr>
              <w:t>companies</w:t>
            </w:r>
            <w:r>
              <w:rPr>
                <w:b/>
                <w:color w:val="FFFFFF"/>
                <w:spacing w:val="-11"/>
                <w:sz w:val="18"/>
              </w:rPr>
              <w:t xml:space="preserve"> </w:t>
            </w:r>
            <w:r>
              <w:rPr>
                <w:b/>
                <w:color w:val="FFFFFF"/>
                <w:sz w:val="18"/>
              </w:rPr>
              <w:t>to</w:t>
            </w:r>
            <w:r>
              <w:rPr>
                <w:b/>
                <w:color w:val="FFFFFF"/>
                <w:spacing w:val="-11"/>
                <w:sz w:val="18"/>
              </w:rPr>
              <w:t xml:space="preserve"> </w:t>
            </w:r>
            <w:r>
              <w:rPr>
                <w:b/>
                <w:color w:val="FFFFFF"/>
                <w:sz w:val="18"/>
              </w:rPr>
              <w:t>address the emerging mass demands for innovative PIC-based</w:t>
            </w:r>
            <w:r>
              <w:rPr>
                <w:b/>
                <w:color w:val="FFFFFF"/>
                <w:spacing w:val="-4"/>
                <w:sz w:val="18"/>
              </w:rPr>
              <w:t xml:space="preserve"> </w:t>
            </w:r>
            <w:r>
              <w:rPr>
                <w:b/>
                <w:color w:val="FFFFFF"/>
                <w:sz w:val="18"/>
              </w:rPr>
              <w:t>products.</w:t>
            </w:r>
          </w:p>
        </w:tc>
      </w:tr>
      <w:tr w:rsidR="00895CCB" w14:paraId="3A031FB6" w14:textId="77777777">
        <w:trPr>
          <w:trHeight w:val="2073"/>
        </w:trPr>
        <w:tc>
          <w:tcPr>
            <w:tcW w:w="8527" w:type="dxa"/>
            <w:tcBorders>
              <w:top w:val="single" w:sz="4" w:space="0" w:color="000000"/>
              <w:left w:val="single" w:sz="12" w:space="0" w:color="A6A6A6"/>
              <w:bottom w:val="single" w:sz="4" w:space="0" w:color="000000"/>
              <w:right w:val="single" w:sz="12" w:space="0" w:color="A6A6A6"/>
            </w:tcBorders>
          </w:tcPr>
          <w:p w14:paraId="3A031FB2" w14:textId="77777777" w:rsidR="00895CCB" w:rsidRDefault="00E44BA1">
            <w:pPr>
              <w:pStyle w:val="TableParagraph"/>
              <w:numPr>
                <w:ilvl w:val="0"/>
                <w:numId w:val="68"/>
              </w:numPr>
              <w:tabs>
                <w:tab w:val="left" w:pos="319"/>
              </w:tabs>
              <w:spacing w:before="1"/>
              <w:ind w:right="71" w:firstLine="0"/>
              <w:jc w:val="both"/>
              <w:rPr>
                <w:sz w:val="18"/>
              </w:rPr>
            </w:pPr>
            <w:r>
              <w:rPr>
                <w:color w:val="585858"/>
                <w:sz w:val="18"/>
              </w:rPr>
              <w:t>Establish</w:t>
            </w:r>
            <w:r>
              <w:rPr>
                <w:color w:val="585858"/>
                <w:spacing w:val="-12"/>
                <w:sz w:val="18"/>
              </w:rPr>
              <w:t xml:space="preserve"> </w:t>
            </w:r>
            <w:r>
              <w:rPr>
                <w:color w:val="585858"/>
                <w:sz w:val="18"/>
              </w:rPr>
              <w:t>a</w:t>
            </w:r>
            <w:r>
              <w:rPr>
                <w:color w:val="585858"/>
                <w:spacing w:val="-13"/>
                <w:sz w:val="18"/>
              </w:rPr>
              <w:t xml:space="preserve"> </w:t>
            </w:r>
            <w:r>
              <w:rPr>
                <w:color w:val="585858"/>
                <w:sz w:val="18"/>
              </w:rPr>
              <w:t>vibrant</w:t>
            </w:r>
            <w:r>
              <w:rPr>
                <w:color w:val="585858"/>
                <w:spacing w:val="-14"/>
                <w:sz w:val="18"/>
              </w:rPr>
              <w:t xml:space="preserve"> </w:t>
            </w:r>
            <w:r>
              <w:rPr>
                <w:color w:val="585858"/>
                <w:sz w:val="18"/>
              </w:rPr>
              <w:t>community</w:t>
            </w:r>
            <w:r>
              <w:rPr>
                <w:color w:val="585858"/>
                <w:spacing w:val="-11"/>
                <w:sz w:val="18"/>
              </w:rPr>
              <w:t xml:space="preserve"> </w:t>
            </w:r>
            <w:r>
              <w:rPr>
                <w:color w:val="585858"/>
                <w:sz w:val="18"/>
              </w:rPr>
              <w:t>and</w:t>
            </w:r>
            <w:r>
              <w:rPr>
                <w:color w:val="585858"/>
                <w:spacing w:val="-11"/>
                <w:sz w:val="18"/>
              </w:rPr>
              <w:t xml:space="preserve"> </w:t>
            </w:r>
            <w:r>
              <w:rPr>
                <w:color w:val="585858"/>
                <w:sz w:val="18"/>
              </w:rPr>
              <w:t>ecosystem</w:t>
            </w:r>
            <w:r>
              <w:rPr>
                <w:color w:val="585858"/>
                <w:spacing w:val="-13"/>
                <w:sz w:val="18"/>
              </w:rPr>
              <w:t xml:space="preserve"> </w:t>
            </w:r>
            <w:r>
              <w:rPr>
                <w:color w:val="585858"/>
                <w:sz w:val="18"/>
              </w:rPr>
              <w:t>of</w:t>
            </w:r>
            <w:r>
              <w:rPr>
                <w:color w:val="585858"/>
                <w:spacing w:val="-12"/>
                <w:sz w:val="18"/>
              </w:rPr>
              <w:t xml:space="preserve"> </w:t>
            </w:r>
            <w:r>
              <w:rPr>
                <w:color w:val="585858"/>
                <w:sz w:val="18"/>
              </w:rPr>
              <w:t>researchers,</w:t>
            </w:r>
            <w:r>
              <w:rPr>
                <w:color w:val="585858"/>
                <w:spacing w:val="-11"/>
                <w:sz w:val="18"/>
              </w:rPr>
              <w:t xml:space="preserve"> </w:t>
            </w:r>
            <w:r>
              <w:rPr>
                <w:color w:val="585858"/>
                <w:sz w:val="18"/>
              </w:rPr>
              <w:t>manufacturers</w:t>
            </w:r>
            <w:r>
              <w:rPr>
                <w:color w:val="585858"/>
                <w:spacing w:val="-13"/>
                <w:sz w:val="18"/>
              </w:rPr>
              <w:t xml:space="preserve"> </w:t>
            </w:r>
            <w:r>
              <w:rPr>
                <w:color w:val="585858"/>
                <w:sz w:val="18"/>
              </w:rPr>
              <w:t>and</w:t>
            </w:r>
            <w:r>
              <w:rPr>
                <w:color w:val="585858"/>
                <w:spacing w:val="-13"/>
                <w:sz w:val="18"/>
              </w:rPr>
              <w:t xml:space="preserve"> </w:t>
            </w:r>
            <w:r>
              <w:rPr>
                <w:color w:val="585858"/>
                <w:sz w:val="18"/>
              </w:rPr>
              <w:t>technology</w:t>
            </w:r>
            <w:r>
              <w:rPr>
                <w:color w:val="585858"/>
                <w:spacing w:val="-11"/>
                <w:sz w:val="18"/>
              </w:rPr>
              <w:t xml:space="preserve"> </w:t>
            </w:r>
            <w:r>
              <w:rPr>
                <w:color w:val="585858"/>
                <w:sz w:val="18"/>
              </w:rPr>
              <w:t>users</w:t>
            </w:r>
            <w:r>
              <w:rPr>
                <w:color w:val="585858"/>
                <w:spacing w:val="-13"/>
                <w:sz w:val="18"/>
              </w:rPr>
              <w:t xml:space="preserve"> </w:t>
            </w:r>
            <w:r>
              <w:rPr>
                <w:color w:val="585858"/>
                <w:sz w:val="18"/>
              </w:rPr>
              <w:t>that increases collaboration and offers support measures to encourage the further development and use of PIC</w:t>
            </w:r>
            <w:r>
              <w:rPr>
                <w:color w:val="585858"/>
                <w:spacing w:val="-1"/>
                <w:sz w:val="18"/>
              </w:rPr>
              <w:t xml:space="preserve"> </w:t>
            </w:r>
            <w:r>
              <w:rPr>
                <w:color w:val="585858"/>
                <w:sz w:val="18"/>
              </w:rPr>
              <w:t>technologies</w:t>
            </w:r>
          </w:p>
          <w:p w14:paraId="3A031FB3" w14:textId="77777777" w:rsidR="00895CCB" w:rsidRDefault="00E44BA1">
            <w:pPr>
              <w:pStyle w:val="TableParagraph"/>
              <w:numPr>
                <w:ilvl w:val="0"/>
                <w:numId w:val="68"/>
              </w:numPr>
              <w:tabs>
                <w:tab w:val="left" w:pos="329"/>
              </w:tabs>
              <w:spacing w:before="1" w:line="207" w:lineRule="exact"/>
              <w:ind w:left="328" w:hanging="222"/>
              <w:jc w:val="both"/>
              <w:rPr>
                <w:sz w:val="18"/>
              </w:rPr>
            </w:pPr>
            <w:r>
              <w:rPr>
                <w:color w:val="585858"/>
                <w:sz w:val="18"/>
              </w:rPr>
              <w:t>Strengthen the PIC supply chains to increase the competitiveness of European</w:t>
            </w:r>
            <w:r>
              <w:rPr>
                <w:color w:val="585858"/>
                <w:spacing w:val="-19"/>
                <w:sz w:val="18"/>
              </w:rPr>
              <w:t xml:space="preserve"> </w:t>
            </w:r>
            <w:r>
              <w:rPr>
                <w:color w:val="585858"/>
                <w:sz w:val="18"/>
              </w:rPr>
              <w:t>companies.</w:t>
            </w:r>
          </w:p>
          <w:p w14:paraId="3A031FB4" w14:textId="77777777" w:rsidR="00895CCB" w:rsidRDefault="00E44BA1">
            <w:pPr>
              <w:pStyle w:val="TableParagraph"/>
              <w:numPr>
                <w:ilvl w:val="0"/>
                <w:numId w:val="68"/>
              </w:numPr>
              <w:tabs>
                <w:tab w:val="left" w:pos="394"/>
              </w:tabs>
              <w:ind w:right="74" w:firstLine="0"/>
              <w:jc w:val="both"/>
              <w:rPr>
                <w:sz w:val="18"/>
              </w:rPr>
            </w:pPr>
            <w:r>
              <w:rPr>
                <w:color w:val="585858"/>
                <w:sz w:val="18"/>
              </w:rPr>
              <w:t>Build strong links with the European electronics community to maximise the potential for the development of advanced semiconductor</w:t>
            </w:r>
            <w:r>
              <w:rPr>
                <w:color w:val="585858"/>
                <w:spacing w:val="-7"/>
                <w:sz w:val="18"/>
              </w:rPr>
              <w:t xml:space="preserve"> </w:t>
            </w:r>
            <w:r>
              <w:rPr>
                <w:color w:val="585858"/>
                <w:sz w:val="18"/>
              </w:rPr>
              <w:t>systems.</w:t>
            </w:r>
          </w:p>
          <w:p w14:paraId="3A031FB5" w14:textId="77777777" w:rsidR="00895CCB" w:rsidRDefault="00E44BA1">
            <w:pPr>
              <w:pStyle w:val="TableParagraph"/>
              <w:numPr>
                <w:ilvl w:val="0"/>
                <w:numId w:val="68"/>
              </w:numPr>
              <w:tabs>
                <w:tab w:val="left" w:pos="345"/>
              </w:tabs>
              <w:ind w:right="72" w:firstLine="0"/>
              <w:jc w:val="both"/>
              <w:rPr>
                <w:sz w:val="18"/>
              </w:rPr>
            </w:pPr>
            <w:r>
              <w:rPr>
                <w:color w:val="585858"/>
                <w:sz w:val="18"/>
              </w:rPr>
              <w:t>Promote PIC-based businesses, including the launch of new start-ups, and support new investments through</w:t>
            </w:r>
            <w:r>
              <w:rPr>
                <w:color w:val="585858"/>
                <w:spacing w:val="-7"/>
                <w:sz w:val="18"/>
              </w:rPr>
              <w:t xml:space="preserve"> </w:t>
            </w:r>
            <w:r>
              <w:rPr>
                <w:color w:val="585858"/>
                <w:sz w:val="18"/>
              </w:rPr>
              <w:t>engagement</w:t>
            </w:r>
            <w:r>
              <w:rPr>
                <w:color w:val="585858"/>
                <w:spacing w:val="-8"/>
                <w:sz w:val="18"/>
              </w:rPr>
              <w:t xml:space="preserve"> </w:t>
            </w:r>
            <w:r>
              <w:rPr>
                <w:color w:val="585858"/>
                <w:sz w:val="18"/>
              </w:rPr>
              <w:t>with</w:t>
            </w:r>
            <w:r>
              <w:rPr>
                <w:color w:val="585858"/>
                <w:spacing w:val="-7"/>
                <w:sz w:val="18"/>
              </w:rPr>
              <w:t xml:space="preserve"> </w:t>
            </w:r>
            <w:r>
              <w:rPr>
                <w:color w:val="585858"/>
                <w:sz w:val="18"/>
              </w:rPr>
              <w:t>private</w:t>
            </w:r>
            <w:r>
              <w:rPr>
                <w:color w:val="585858"/>
                <w:spacing w:val="-6"/>
                <w:sz w:val="18"/>
              </w:rPr>
              <w:t xml:space="preserve"> </w:t>
            </w:r>
            <w:r>
              <w:rPr>
                <w:color w:val="585858"/>
                <w:sz w:val="18"/>
              </w:rPr>
              <w:t>and</w:t>
            </w:r>
            <w:r>
              <w:rPr>
                <w:color w:val="585858"/>
                <w:spacing w:val="-7"/>
                <w:sz w:val="18"/>
              </w:rPr>
              <w:t xml:space="preserve"> </w:t>
            </w:r>
            <w:r>
              <w:rPr>
                <w:color w:val="585858"/>
                <w:sz w:val="18"/>
              </w:rPr>
              <w:t>public</w:t>
            </w:r>
            <w:r>
              <w:rPr>
                <w:color w:val="585858"/>
                <w:spacing w:val="-7"/>
                <w:sz w:val="18"/>
              </w:rPr>
              <w:t xml:space="preserve"> </w:t>
            </w:r>
            <w:r>
              <w:rPr>
                <w:color w:val="585858"/>
                <w:sz w:val="18"/>
              </w:rPr>
              <w:t>European</w:t>
            </w:r>
            <w:r>
              <w:rPr>
                <w:color w:val="585858"/>
                <w:spacing w:val="-6"/>
                <w:sz w:val="18"/>
              </w:rPr>
              <w:t xml:space="preserve"> </w:t>
            </w:r>
            <w:r>
              <w:rPr>
                <w:color w:val="585858"/>
                <w:sz w:val="18"/>
              </w:rPr>
              <w:t>organisations,</w:t>
            </w:r>
            <w:r>
              <w:rPr>
                <w:color w:val="585858"/>
                <w:spacing w:val="-7"/>
                <w:sz w:val="18"/>
              </w:rPr>
              <w:t xml:space="preserve"> </w:t>
            </w:r>
            <w:r>
              <w:rPr>
                <w:color w:val="585858"/>
                <w:sz w:val="18"/>
              </w:rPr>
              <w:t>such</w:t>
            </w:r>
            <w:r>
              <w:rPr>
                <w:color w:val="585858"/>
                <w:spacing w:val="-7"/>
                <w:sz w:val="18"/>
              </w:rPr>
              <w:t xml:space="preserve"> </w:t>
            </w:r>
            <w:r>
              <w:rPr>
                <w:color w:val="585858"/>
                <w:sz w:val="18"/>
              </w:rPr>
              <w:t>as</w:t>
            </w:r>
            <w:r>
              <w:rPr>
                <w:color w:val="585858"/>
                <w:spacing w:val="-6"/>
                <w:sz w:val="18"/>
              </w:rPr>
              <w:t xml:space="preserve"> </w:t>
            </w:r>
            <w:r>
              <w:rPr>
                <w:color w:val="585858"/>
                <w:sz w:val="18"/>
              </w:rPr>
              <w:t>venture</w:t>
            </w:r>
            <w:r>
              <w:rPr>
                <w:color w:val="585858"/>
                <w:spacing w:val="-7"/>
                <w:sz w:val="18"/>
              </w:rPr>
              <w:t xml:space="preserve"> </w:t>
            </w:r>
            <w:r>
              <w:rPr>
                <w:color w:val="585858"/>
                <w:sz w:val="18"/>
              </w:rPr>
              <w:t>capital</w:t>
            </w:r>
            <w:r>
              <w:rPr>
                <w:color w:val="585858"/>
                <w:spacing w:val="-7"/>
                <w:sz w:val="18"/>
              </w:rPr>
              <w:t xml:space="preserve"> </w:t>
            </w:r>
            <w:r>
              <w:rPr>
                <w:color w:val="585858"/>
                <w:sz w:val="18"/>
              </w:rPr>
              <w:t>companies.</w:t>
            </w:r>
          </w:p>
        </w:tc>
      </w:tr>
      <w:tr w:rsidR="00895CCB" w14:paraId="3A031FB8" w14:textId="77777777">
        <w:trPr>
          <w:trHeight w:val="656"/>
        </w:trPr>
        <w:tc>
          <w:tcPr>
            <w:tcW w:w="8527" w:type="dxa"/>
            <w:tcBorders>
              <w:top w:val="single" w:sz="4" w:space="0" w:color="000000"/>
              <w:left w:val="single" w:sz="12" w:space="0" w:color="A6A6A6"/>
              <w:right w:val="single" w:sz="12" w:space="0" w:color="A6A6A6"/>
            </w:tcBorders>
            <w:shd w:val="clear" w:color="auto" w:fill="E61476"/>
          </w:tcPr>
          <w:p w14:paraId="3A031FB7" w14:textId="77777777" w:rsidR="00895CCB" w:rsidRDefault="00E44BA1">
            <w:pPr>
              <w:pStyle w:val="TableParagraph"/>
              <w:spacing w:before="22" w:line="206" w:lineRule="exact"/>
              <w:ind w:left="107" w:right="74"/>
              <w:jc w:val="both"/>
              <w:rPr>
                <w:b/>
                <w:sz w:val="18"/>
              </w:rPr>
            </w:pPr>
            <w:r>
              <w:rPr>
                <w:b/>
                <w:color w:val="FFFFFF"/>
                <w:sz w:val="18"/>
              </w:rPr>
              <w:t>Objective 6: Establish highly visible and well-coordinated training and dissemination programmes. These activities will be managed by partners who have led-the-way in providing pioneering PIC training and dissemination programmes.</w:t>
            </w:r>
          </w:p>
        </w:tc>
      </w:tr>
    </w:tbl>
    <w:p w14:paraId="3A031FB9"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1FBA"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1FC0" w14:textId="77777777">
        <w:trPr>
          <w:trHeight w:val="1866"/>
        </w:trPr>
        <w:tc>
          <w:tcPr>
            <w:tcW w:w="8527" w:type="dxa"/>
            <w:tcBorders>
              <w:bottom w:val="single" w:sz="4" w:space="0" w:color="000000"/>
            </w:tcBorders>
          </w:tcPr>
          <w:p w14:paraId="3A031FBB" w14:textId="77777777" w:rsidR="00895CCB" w:rsidRDefault="00E44BA1">
            <w:pPr>
              <w:pStyle w:val="TableParagraph"/>
              <w:numPr>
                <w:ilvl w:val="0"/>
                <w:numId w:val="67"/>
              </w:numPr>
              <w:tabs>
                <w:tab w:val="left" w:pos="324"/>
              </w:tabs>
              <w:spacing w:before="1"/>
              <w:ind w:right="74" w:firstLine="0"/>
              <w:jc w:val="both"/>
              <w:rPr>
                <w:sz w:val="18"/>
              </w:rPr>
            </w:pPr>
            <w:r>
              <w:rPr>
                <w:color w:val="585858"/>
                <w:sz w:val="18"/>
              </w:rPr>
              <w:t>Prepare</w:t>
            </w:r>
            <w:r>
              <w:rPr>
                <w:color w:val="585858"/>
                <w:spacing w:val="-10"/>
                <w:sz w:val="18"/>
              </w:rPr>
              <w:t xml:space="preserve"> </w:t>
            </w:r>
            <w:r>
              <w:rPr>
                <w:color w:val="585858"/>
                <w:sz w:val="18"/>
              </w:rPr>
              <w:t>comprehensive</w:t>
            </w:r>
            <w:r>
              <w:rPr>
                <w:color w:val="585858"/>
                <w:spacing w:val="-7"/>
                <w:sz w:val="18"/>
              </w:rPr>
              <w:t xml:space="preserve"> </w:t>
            </w:r>
            <w:r>
              <w:rPr>
                <w:color w:val="585858"/>
                <w:sz w:val="18"/>
              </w:rPr>
              <w:t>training</w:t>
            </w:r>
            <w:r>
              <w:rPr>
                <w:color w:val="585858"/>
                <w:spacing w:val="-10"/>
                <w:sz w:val="18"/>
              </w:rPr>
              <w:t xml:space="preserve"> </w:t>
            </w:r>
            <w:r>
              <w:rPr>
                <w:color w:val="585858"/>
                <w:sz w:val="18"/>
              </w:rPr>
              <w:t>courses</w:t>
            </w:r>
            <w:r>
              <w:rPr>
                <w:color w:val="585858"/>
                <w:spacing w:val="-7"/>
                <w:sz w:val="18"/>
              </w:rPr>
              <w:t xml:space="preserve"> </w:t>
            </w:r>
            <w:r>
              <w:rPr>
                <w:color w:val="585858"/>
                <w:sz w:val="18"/>
              </w:rPr>
              <w:t>on</w:t>
            </w:r>
            <w:r>
              <w:rPr>
                <w:color w:val="585858"/>
                <w:spacing w:val="-10"/>
                <w:sz w:val="18"/>
              </w:rPr>
              <w:t xml:space="preserve"> </w:t>
            </w:r>
            <w:r>
              <w:rPr>
                <w:color w:val="585858"/>
                <w:sz w:val="18"/>
              </w:rPr>
              <w:t>advanced</w:t>
            </w:r>
            <w:r>
              <w:rPr>
                <w:color w:val="585858"/>
                <w:spacing w:val="-7"/>
                <w:sz w:val="18"/>
              </w:rPr>
              <w:t xml:space="preserve"> </w:t>
            </w:r>
            <w:r>
              <w:rPr>
                <w:color w:val="585858"/>
                <w:sz w:val="18"/>
              </w:rPr>
              <w:t>PIC</w:t>
            </w:r>
            <w:r>
              <w:rPr>
                <w:color w:val="585858"/>
                <w:spacing w:val="-11"/>
                <w:sz w:val="18"/>
              </w:rPr>
              <w:t xml:space="preserve"> </w:t>
            </w:r>
            <w:r>
              <w:rPr>
                <w:color w:val="585858"/>
                <w:sz w:val="18"/>
              </w:rPr>
              <w:t>manufacturing,</w:t>
            </w:r>
            <w:r>
              <w:rPr>
                <w:color w:val="585858"/>
                <w:spacing w:val="-7"/>
                <w:sz w:val="18"/>
              </w:rPr>
              <w:t xml:space="preserve"> </w:t>
            </w:r>
            <w:r>
              <w:rPr>
                <w:color w:val="585858"/>
                <w:sz w:val="18"/>
              </w:rPr>
              <w:t>including</w:t>
            </w:r>
            <w:r>
              <w:rPr>
                <w:color w:val="585858"/>
                <w:spacing w:val="-7"/>
                <w:sz w:val="18"/>
              </w:rPr>
              <w:t xml:space="preserve"> </w:t>
            </w:r>
            <w:r>
              <w:rPr>
                <w:color w:val="585858"/>
                <w:sz w:val="18"/>
              </w:rPr>
              <w:t>online</w:t>
            </w:r>
            <w:r>
              <w:rPr>
                <w:color w:val="585858"/>
                <w:spacing w:val="-7"/>
                <w:sz w:val="18"/>
              </w:rPr>
              <w:t xml:space="preserve"> </w:t>
            </w:r>
            <w:r>
              <w:rPr>
                <w:color w:val="585858"/>
                <w:sz w:val="18"/>
              </w:rPr>
              <w:t>and</w:t>
            </w:r>
            <w:r>
              <w:rPr>
                <w:color w:val="585858"/>
                <w:spacing w:val="-7"/>
                <w:sz w:val="18"/>
              </w:rPr>
              <w:t xml:space="preserve"> </w:t>
            </w:r>
            <w:r>
              <w:rPr>
                <w:color w:val="585858"/>
                <w:sz w:val="18"/>
              </w:rPr>
              <w:t>hands- on</w:t>
            </w:r>
            <w:r>
              <w:rPr>
                <w:color w:val="585858"/>
                <w:spacing w:val="-14"/>
                <w:sz w:val="18"/>
              </w:rPr>
              <w:t xml:space="preserve"> </w:t>
            </w:r>
            <w:r>
              <w:rPr>
                <w:color w:val="585858"/>
                <w:sz w:val="18"/>
              </w:rPr>
              <w:t>courses.</w:t>
            </w:r>
            <w:r>
              <w:rPr>
                <w:color w:val="585858"/>
                <w:spacing w:val="-16"/>
                <w:sz w:val="18"/>
              </w:rPr>
              <w:t xml:space="preserve"> </w:t>
            </w:r>
            <w:r>
              <w:rPr>
                <w:color w:val="585858"/>
                <w:sz w:val="18"/>
              </w:rPr>
              <w:t>PIXEurope</w:t>
            </w:r>
            <w:r>
              <w:rPr>
                <w:color w:val="585858"/>
                <w:spacing w:val="-14"/>
                <w:sz w:val="18"/>
              </w:rPr>
              <w:t xml:space="preserve"> </w:t>
            </w:r>
            <w:r>
              <w:rPr>
                <w:color w:val="585858"/>
                <w:sz w:val="18"/>
              </w:rPr>
              <w:t>will</w:t>
            </w:r>
            <w:r>
              <w:rPr>
                <w:color w:val="585858"/>
                <w:spacing w:val="-16"/>
                <w:sz w:val="18"/>
              </w:rPr>
              <w:t xml:space="preserve"> </w:t>
            </w:r>
            <w:r>
              <w:rPr>
                <w:color w:val="585858"/>
                <w:sz w:val="18"/>
              </w:rPr>
              <w:t>prepare</w:t>
            </w:r>
            <w:r>
              <w:rPr>
                <w:color w:val="585858"/>
                <w:spacing w:val="-17"/>
                <w:sz w:val="18"/>
              </w:rPr>
              <w:t xml:space="preserve"> </w:t>
            </w:r>
            <w:r>
              <w:rPr>
                <w:color w:val="585858"/>
                <w:sz w:val="18"/>
              </w:rPr>
              <w:t>and</w:t>
            </w:r>
            <w:r>
              <w:rPr>
                <w:color w:val="585858"/>
                <w:spacing w:val="-16"/>
                <w:sz w:val="18"/>
              </w:rPr>
              <w:t xml:space="preserve"> </w:t>
            </w:r>
            <w:r>
              <w:rPr>
                <w:color w:val="585858"/>
                <w:sz w:val="18"/>
              </w:rPr>
              <w:t>deliver</w:t>
            </w:r>
            <w:r>
              <w:rPr>
                <w:color w:val="585858"/>
                <w:spacing w:val="-16"/>
                <w:sz w:val="18"/>
              </w:rPr>
              <w:t xml:space="preserve"> </w:t>
            </w:r>
            <w:r>
              <w:rPr>
                <w:color w:val="585858"/>
                <w:sz w:val="18"/>
              </w:rPr>
              <w:t>28</w:t>
            </w:r>
            <w:r>
              <w:rPr>
                <w:color w:val="585858"/>
                <w:spacing w:val="-17"/>
                <w:sz w:val="18"/>
              </w:rPr>
              <w:t xml:space="preserve"> </w:t>
            </w:r>
            <w:r>
              <w:rPr>
                <w:color w:val="585858"/>
                <w:sz w:val="18"/>
              </w:rPr>
              <w:t>online,</w:t>
            </w:r>
            <w:r>
              <w:rPr>
                <w:color w:val="585858"/>
                <w:spacing w:val="-14"/>
                <w:sz w:val="18"/>
              </w:rPr>
              <w:t xml:space="preserve"> </w:t>
            </w:r>
            <w:r>
              <w:rPr>
                <w:color w:val="585858"/>
                <w:sz w:val="18"/>
              </w:rPr>
              <w:t>18</w:t>
            </w:r>
            <w:r>
              <w:rPr>
                <w:color w:val="585858"/>
                <w:spacing w:val="-14"/>
                <w:sz w:val="18"/>
              </w:rPr>
              <w:t xml:space="preserve"> </w:t>
            </w:r>
            <w:r>
              <w:rPr>
                <w:color w:val="585858"/>
                <w:sz w:val="18"/>
              </w:rPr>
              <w:t>hands-on</w:t>
            </w:r>
            <w:r>
              <w:rPr>
                <w:color w:val="585858"/>
                <w:spacing w:val="-16"/>
                <w:sz w:val="18"/>
              </w:rPr>
              <w:t xml:space="preserve"> </w:t>
            </w:r>
            <w:r>
              <w:rPr>
                <w:color w:val="585858"/>
                <w:sz w:val="18"/>
              </w:rPr>
              <w:t>and</w:t>
            </w:r>
            <w:r>
              <w:rPr>
                <w:color w:val="585858"/>
                <w:spacing w:val="-16"/>
                <w:sz w:val="18"/>
              </w:rPr>
              <w:t xml:space="preserve"> </w:t>
            </w:r>
            <w:r>
              <w:rPr>
                <w:color w:val="585858"/>
                <w:sz w:val="18"/>
              </w:rPr>
              <w:t>specialised</w:t>
            </w:r>
            <w:r>
              <w:rPr>
                <w:color w:val="585858"/>
                <w:spacing w:val="-17"/>
                <w:sz w:val="18"/>
              </w:rPr>
              <w:t xml:space="preserve"> </w:t>
            </w:r>
            <w:r>
              <w:rPr>
                <w:color w:val="585858"/>
                <w:sz w:val="18"/>
              </w:rPr>
              <w:t>one-to-one</w:t>
            </w:r>
            <w:r>
              <w:rPr>
                <w:color w:val="585858"/>
                <w:spacing w:val="-16"/>
                <w:sz w:val="18"/>
              </w:rPr>
              <w:t xml:space="preserve"> </w:t>
            </w:r>
            <w:r>
              <w:rPr>
                <w:color w:val="585858"/>
                <w:sz w:val="18"/>
              </w:rPr>
              <w:t>training courses targeting 1000 attendees per</w:t>
            </w:r>
            <w:r>
              <w:rPr>
                <w:color w:val="585858"/>
                <w:spacing w:val="-1"/>
                <w:sz w:val="18"/>
              </w:rPr>
              <w:t xml:space="preserve"> </w:t>
            </w:r>
            <w:r>
              <w:rPr>
                <w:color w:val="585858"/>
                <w:sz w:val="18"/>
              </w:rPr>
              <w:t>year.</w:t>
            </w:r>
          </w:p>
          <w:p w14:paraId="3A031FBC" w14:textId="77777777" w:rsidR="00895CCB" w:rsidRDefault="00E44BA1">
            <w:pPr>
              <w:pStyle w:val="TableParagraph"/>
              <w:numPr>
                <w:ilvl w:val="0"/>
                <w:numId w:val="67"/>
              </w:numPr>
              <w:tabs>
                <w:tab w:val="left" w:pos="329"/>
              </w:tabs>
              <w:spacing w:line="205" w:lineRule="exact"/>
              <w:ind w:left="328" w:hanging="222"/>
              <w:jc w:val="both"/>
              <w:rPr>
                <w:sz w:val="18"/>
              </w:rPr>
            </w:pPr>
            <w:r>
              <w:rPr>
                <w:color w:val="585858"/>
                <w:sz w:val="18"/>
              </w:rPr>
              <w:t>Collaborate with the European Competence Centres to roll-out PIXEurope’s training</w:t>
            </w:r>
            <w:r>
              <w:rPr>
                <w:color w:val="585858"/>
                <w:spacing w:val="-18"/>
                <w:sz w:val="18"/>
              </w:rPr>
              <w:t xml:space="preserve"> </w:t>
            </w:r>
            <w:r>
              <w:rPr>
                <w:color w:val="585858"/>
                <w:sz w:val="18"/>
              </w:rPr>
              <w:t>courses.</w:t>
            </w:r>
          </w:p>
          <w:p w14:paraId="3A031FBD" w14:textId="77777777" w:rsidR="00895CCB" w:rsidRDefault="00E44BA1">
            <w:pPr>
              <w:pStyle w:val="TableParagraph"/>
              <w:numPr>
                <w:ilvl w:val="0"/>
                <w:numId w:val="67"/>
              </w:numPr>
              <w:tabs>
                <w:tab w:val="left" w:pos="338"/>
              </w:tabs>
              <w:spacing w:before="1" w:line="207" w:lineRule="exact"/>
              <w:ind w:left="337" w:hanging="231"/>
              <w:jc w:val="both"/>
              <w:rPr>
                <w:sz w:val="18"/>
              </w:rPr>
            </w:pPr>
            <w:r>
              <w:rPr>
                <w:color w:val="585858"/>
                <w:sz w:val="18"/>
              </w:rPr>
              <w:t>Roll-out PIXEurope’s training courses during the third year of the</w:t>
            </w:r>
            <w:r>
              <w:rPr>
                <w:color w:val="585858"/>
                <w:spacing w:val="-10"/>
                <w:sz w:val="18"/>
              </w:rPr>
              <w:t xml:space="preserve"> </w:t>
            </w:r>
            <w:r>
              <w:rPr>
                <w:color w:val="585858"/>
                <w:sz w:val="18"/>
              </w:rPr>
              <w:t>project.</w:t>
            </w:r>
          </w:p>
          <w:p w14:paraId="3A031FBE" w14:textId="77777777" w:rsidR="00895CCB" w:rsidRDefault="00E44BA1">
            <w:pPr>
              <w:pStyle w:val="TableParagraph"/>
              <w:numPr>
                <w:ilvl w:val="0"/>
                <w:numId w:val="67"/>
              </w:numPr>
              <w:tabs>
                <w:tab w:val="left" w:pos="355"/>
              </w:tabs>
              <w:ind w:right="74" w:firstLine="0"/>
              <w:jc w:val="both"/>
              <w:rPr>
                <w:sz w:val="18"/>
              </w:rPr>
            </w:pPr>
            <w:r>
              <w:rPr>
                <w:color w:val="585858"/>
                <w:sz w:val="18"/>
              </w:rPr>
              <w:t>Organise Open House events, giving users an opportunity to view and evaluate Pilot Line facilities. Dedicated one-to-one visits for more detailed on-site training and consultation will also be</w:t>
            </w:r>
            <w:r>
              <w:rPr>
                <w:color w:val="585858"/>
                <w:spacing w:val="-26"/>
                <w:sz w:val="18"/>
              </w:rPr>
              <w:t xml:space="preserve"> </w:t>
            </w:r>
            <w:r>
              <w:rPr>
                <w:color w:val="585858"/>
                <w:sz w:val="18"/>
              </w:rPr>
              <w:t>provided.</w:t>
            </w:r>
          </w:p>
          <w:p w14:paraId="3A031FBF" w14:textId="77777777" w:rsidR="00895CCB" w:rsidRDefault="00E44BA1">
            <w:pPr>
              <w:pStyle w:val="TableParagraph"/>
              <w:numPr>
                <w:ilvl w:val="0"/>
                <w:numId w:val="67"/>
              </w:numPr>
              <w:tabs>
                <w:tab w:val="left" w:pos="360"/>
              </w:tabs>
              <w:spacing w:before="1" w:line="208" w:lineRule="exact"/>
              <w:ind w:right="74" w:firstLine="0"/>
              <w:jc w:val="both"/>
              <w:rPr>
                <w:sz w:val="18"/>
              </w:rPr>
            </w:pPr>
            <w:r>
              <w:rPr>
                <w:color w:val="585858"/>
                <w:sz w:val="18"/>
              </w:rPr>
              <w:t>Prepare internal training courses so all Pilot Line partners are fully competent in all aspects and technical capabilities of the Pilot Line, especially for new Pilot Line</w:t>
            </w:r>
            <w:r>
              <w:rPr>
                <w:color w:val="585858"/>
                <w:spacing w:val="-8"/>
                <w:sz w:val="18"/>
              </w:rPr>
              <w:t xml:space="preserve"> </w:t>
            </w:r>
            <w:r>
              <w:rPr>
                <w:color w:val="585858"/>
                <w:sz w:val="18"/>
              </w:rPr>
              <w:t>hires.</w:t>
            </w:r>
          </w:p>
        </w:tc>
      </w:tr>
      <w:tr w:rsidR="00895CCB" w14:paraId="3A031FC2" w14:textId="77777777">
        <w:trPr>
          <w:trHeight w:val="448"/>
        </w:trPr>
        <w:tc>
          <w:tcPr>
            <w:tcW w:w="8527" w:type="dxa"/>
            <w:tcBorders>
              <w:top w:val="single" w:sz="4" w:space="0" w:color="000000"/>
              <w:bottom w:val="single" w:sz="4" w:space="0" w:color="000000"/>
            </w:tcBorders>
            <w:shd w:val="clear" w:color="auto" w:fill="E61476"/>
          </w:tcPr>
          <w:p w14:paraId="3A031FC1" w14:textId="77777777" w:rsidR="00895CCB" w:rsidRDefault="00E44BA1">
            <w:pPr>
              <w:pStyle w:val="TableParagraph"/>
              <w:spacing w:before="22" w:line="206" w:lineRule="exact"/>
              <w:ind w:left="107"/>
              <w:rPr>
                <w:b/>
                <w:sz w:val="18"/>
              </w:rPr>
            </w:pPr>
            <w:r>
              <w:rPr>
                <w:b/>
                <w:color w:val="FFFFFF"/>
                <w:sz w:val="18"/>
              </w:rPr>
              <w:t>Objective 7: Collaborate with other European and national semiconductor initiatives, particularly other Chips JU Pilot Lines (CPL1-4), European Design Platform and Competence Centres.</w:t>
            </w:r>
          </w:p>
        </w:tc>
      </w:tr>
      <w:tr w:rsidR="00895CCB" w14:paraId="3A031FCF" w14:textId="77777777">
        <w:trPr>
          <w:trHeight w:val="10434"/>
        </w:trPr>
        <w:tc>
          <w:tcPr>
            <w:tcW w:w="8527" w:type="dxa"/>
            <w:tcBorders>
              <w:top w:val="single" w:sz="4" w:space="0" w:color="000000"/>
            </w:tcBorders>
          </w:tcPr>
          <w:p w14:paraId="3A031FC3" w14:textId="77777777" w:rsidR="00895CCB" w:rsidRDefault="00E44BA1">
            <w:pPr>
              <w:pStyle w:val="TableParagraph"/>
              <w:numPr>
                <w:ilvl w:val="0"/>
                <w:numId w:val="66"/>
              </w:numPr>
              <w:tabs>
                <w:tab w:val="left" w:pos="348"/>
              </w:tabs>
              <w:spacing w:before="1"/>
              <w:ind w:right="72" w:firstLine="0"/>
              <w:jc w:val="both"/>
              <w:rPr>
                <w:sz w:val="18"/>
              </w:rPr>
            </w:pPr>
            <w:r>
              <w:rPr>
                <w:color w:val="585858"/>
                <w:sz w:val="18"/>
              </w:rPr>
              <w:t>Collaborate with other Chips JU Pilot Lines (CPL1-4) on technology standardisation and roadmaps initiatives, business model and sustainability planning, and joint training opportunities. This includes holding</w:t>
            </w:r>
            <w:r>
              <w:rPr>
                <w:color w:val="585858"/>
                <w:spacing w:val="-7"/>
                <w:sz w:val="18"/>
              </w:rPr>
              <w:t xml:space="preserve"> </w:t>
            </w:r>
            <w:r>
              <w:rPr>
                <w:color w:val="585858"/>
                <w:sz w:val="18"/>
              </w:rPr>
              <w:t>regular</w:t>
            </w:r>
            <w:r>
              <w:rPr>
                <w:color w:val="585858"/>
                <w:spacing w:val="-7"/>
                <w:sz w:val="18"/>
              </w:rPr>
              <w:t xml:space="preserve"> </w:t>
            </w:r>
            <w:r>
              <w:rPr>
                <w:color w:val="585858"/>
                <w:sz w:val="18"/>
              </w:rPr>
              <w:t>Pilot</w:t>
            </w:r>
            <w:r>
              <w:rPr>
                <w:color w:val="585858"/>
                <w:spacing w:val="-7"/>
                <w:sz w:val="18"/>
              </w:rPr>
              <w:t xml:space="preserve"> </w:t>
            </w:r>
            <w:r>
              <w:rPr>
                <w:color w:val="585858"/>
                <w:sz w:val="18"/>
              </w:rPr>
              <w:t>Line</w:t>
            </w:r>
            <w:r>
              <w:rPr>
                <w:color w:val="585858"/>
                <w:spacing w:val="-6"/>
                <w:sz w:val="18"/>
              </w:rPr>
              <w:t xml:space="preserve"> </w:t>
            </w:r>
            <w:r>
              <w:rPr>
                <w:color w:val="585858"/>
                <w:sz w:val="18"/>
              </w:rPr>
              <w:t>open</w:t>
            </w:r>
            <w:r>
              <w:rPr>
                <w:color w:val="585858"/>
                <w:spacing w:val="-6"/>
                <w:sz w:val="18"/>
              </w:rPr>
              <w:t xml:space="preserve"> </w:t>
            </w:r>
            <w:r>
              <w:rPr>
                <w:color w:val="585858"/>
                <w:sz w:val="18"/>
              </w:rPr>
              <w:t>days</w:t>
            </w:r>
            <w:r>
              <w:rPr>
                <w:color w:val="585858"/>
                <w:spacing w:val="-6"/>
                <w:sz w:val="18"/>
              </w:rPr>
              <w:t xml:space="preserve"> </w:t>
            </w:r>
            <w:r>
              <w:rPr>
                <w:color w:val="585858"/>
                <w:sz w:val="18"/>
              </w:rPr>
              <w:t>to</w:t>
            </w:r>
            <w:r>
              <w:rPr>
                <w:color w:val="585858"/>
                <w:spacing w:val="-6"/>
                <w:sz w:val="18"/>
              </w:rPr>
              <w:t xml:space="preserve"> </w:t>
            </w:r>
            <w:r>
              <w:rPr>
                <w:color w:val="585858"/>
                <w:sz w:val="18"/>
              </w:rPr>
              <w:t>educate</w:t>
            </w:r>
            <w:r>
              <w:rPr>
                <w:color w:val="585858"/>
                <w:spacing w:val="-6"/>
                <w:sz w:val="18"/>
              </w:rPr>
              <w:t xml:space="preserve"> </w:t>
            </w:r>
            <w:r>
              <w:rPr>
                <w:color w:val="585858"/>
                <w:sz w:val="18"/>
              </w:rPr>
              <w:t>a</w:t>
            </w:r>
            <w:r>
              <w:rPr>
                <w:color w:val="585858"/>
                <w:spacing w:val="-4"/>
                <w:sz w:val="18"/>
              </w:rPr>
              <w:t xml:space="preserve"> </w:t>
            </w:r>
            <w:r>
              <w:rPr>
                <w:color w:val="585858"/>
                <w:sz w:val="18"/>
              </w:rPr>
              <w:t>wide</w:t>
            </w:r>
            <w:r>
              <w:rPr>
                <w:color w:val="585858"/>
                <w:spacing w:val="-6"/>
                <w:sz w:val="18"/>
              </w:rPr>
              <w:t xml:space="preserve"> </w:t>
            </w:r>
            <w:r>
              <w:rPr>
                <w:color w:val="585858"/>
                <w:sz w:val="18"/>
              </w:rPr>
              <w:t>European</w:t>
            </w:r>
            <w:r>
              <w:rPr>
                <w:color w:val="585858"/>
                <w:spacing w:val="-7"/>
                <w:sz w:val="18"/>
              </w:rPr>
              <w:t xml:space="preserve"> </w:t>
            </w:r>
            <w:r>
              <w:rPr>
                <w:color w:val="585858"/>
                <w:sz w:val="18"/>
              </w:rPr>
              <w:t>stakeholder</w:t>
            </w:r>
            <w:r>
              <w:rPr>
                <w:color w:val="585858"/>
                <w:spacing w:val="-7"/>
                <w:sz w:val="18"/>
              </w:rPr>
              <w:t xml:space="preserve"> </w:t>
            </w:r>
            <w:r>
              <w:rPr>
                <w:color w:val="585858"/>
                <w:sz w:val="18"/>
              </w:rPr>
              <w:t>group</w:t>
            </w:r>
            <w:r>
              <w:rPr>
                <w:color w:val="585858"/>
                <w:spacing w:val="-6"/>
                <w:sz w:val="18"/>
              </w:rPr>
              <w:t xml:space="preserve"> </w:t>
            </w:r>
            <w:r>
              <w:rPr>
                <w:color w:val="585858"/>
                <w:sz w:val="18"/>
              </w:rPr>
              <w:t>on</w:t>
            </w:r>
            <w:r>
              <w:rPr>
                <w:color w:val="585858"/>
                <w:spacing w:val="-4"/>
                <w:sz w:val="18"/>
              </w:rPr>
              <w:t xml:space="preserve"> </w:t>
            </w:r>
            <w:r>
              <w:rPr>
                <w:color w:val="585858"/>
                <w:sz w:val="18"/>
              </w:rPr>
              <w:t>the</w:t>
            </w:r>
            <w:r>
              <w:rPr>
                <w:color w:val="585858"/>
                <w:spacing w:val="-6"/>
                <w:sz w:val="18"/>
              </w:rPr>
              <w:t xml:space="preserve"> </w:t>
            </w:r>
            <w:r>
              <w:rPr>
                <w:color w:val="585858"/>
                <w:sz w:val="18"/>
              </w:rPr>
              <w:t>many</w:t>
            </w:r>
            <w:r>
              <w:rPr>
                <w:color w:val="585858"/>
                <w:spacing w:val="-3"/>
                <w:sz w:val="18"/>
              </w:rPr>
              <w:t xml:space="preserve"> </w:t>
            </w:r>
            <w:r>
              <w:rPr>
                <w:color w:val="585858"/>
                <w:sz w:val="18"/>
              </w:rPr>
              <w:t>benefits and services of the Chips JU Pilot</w:t>
            </w:r>
            <w:r>
              <w:rPr>
                <w:color w:val="585858"/>
                <w:spacing w:val="-8"/>
                <w:sz w:val="18"/>
              </w:rPr>
              <w:t xml:space="preserve"> </w:t>
            </w:r>
            <w:r>
              <w:rPr>
                <w:color w:val="585858"/>
                <w:sz w:val="18"/>
              </w:rPr>
              <w:t>Lines.</w:t>
            </w:r>
          </w:p>
          <w:p w14:paraId="3A031FC4" w14:textId="77777777" w:rsidR="00895CCB" w:rsidRDefault="00E44BA1">
            <w:pPr>
              <w:pStyle w:val="TableParagraph"/>
              <w:numPr>
                <w:ilvl w:val="0"/>
                <w:numId w:val="66"/>
              </w:numPr>
              <w:tabs>
                <w:tab w:val="left" w:pos="324"/>
              </w:tabs>
              <w:ind w:left="323" w:hanging="217"/>
              <w:jc w:val="both"/>
              <w:rPr>
                <w:sz w:val="18"/>
              </w:rPr>
            </w:pPr>
            <w:r>
              <w:rPr>
                <w:color w:val="585858"/>
                <w:sz w:val="18"/>
              </w:rPr>
              <w:t>Collaborate</w:t>
            </w:r>
            <w:r>
              <w:rPr>
                <w:color w:val="585858"/>
                <w:spacing w:val="-8"/>
                <w:sz w:val="18"/>
              </w:rPr>
              <w:t xml:space="preserve"> </w:t>
            </w:r>
            <w:r>
              <w:rPr>
                <w:color w:val="585858"/>
                <w:sz w:val="18"/>
              </w:rPr>
              <w:t>with</w:t>
            </w:r>
            <w:r>
              <w:rPr>
                <w:color w:val="585858"/>
                <w:spacing w:val="-7"/>
                <w:sz w:val="18"/>
              </w:rPr>
              <w:t xml:space="preserve"> </w:t>
            </w:r>
            <w:r>
              <w:rPr>
                <w:color w:val="585858"/>
                <w:sz w:val="18"/>
              </w:rPr>
              <w:t>the</w:t>
            </w:r>
            <w:r>
              <w:rPr>
                <w:color w:val="585858"/>
                <w:spacing w:val="-10"/>
                <w:sz w:val="18"/>
              </w:rPr>
              <w:t xml:space="preserve"> </w:t>
            </w:r>
            <w:r>
              <w:rPr>
                <w:color w:val="585858"/>
                <w:sz w:val="18"/>
              </w:rPr>
              <w:t>new</w:t>
            </w:r>
            <w:r>
              <w:rPr>
                <w:color w:val="585858"/>
                <w:spacing w:val="-8"/>
                <w:sz w:val="18"/>
              </w:rPr>
              <w:t xml:space="preserve"> </w:t>
            </w:r>
            <w:r>
              <w:rPr>
                <w:color w:val="585858"/>
                <w:sz w:val="18"/>
              </w:rPr>
              <w:t>European</w:t>
            </w:r>
            <w:r>
              <w:rPr>
                <w:color w:val="585858"/>
                <w:spacing w:val="-10"/>
                <w:sz w:val="18"/>
              </w:rPr>
              <w:t xml:space="preserve"> </w:t>
            </w:r>
            <w:r>
              <w:rPr>
                <w:color w:val="585858"/>
                <w:sz w:val="18"/>
              </w:rPr>
              <w:t>Design</w:t>
            </w:r>
            <w:r>
              <w:rPr>
                <w:color w:val="585858"/>
                <w:spacing w:val="-7"/>
                <w:sz w:val="18"/>
              </w:rPr>
              <w:t xml:space="preserve"> </w:t>
            </w:r>
            <w:r>
              <w:rPr>
                <w:color w:val="585858"/>
                <w:sz w:val="18"/>
              </w:rPr>
              <w:t>Platform</w:t>
            </w:r>
            <w:r>
              <w:rPr>
                <w:color w:val="585858"/>
                <w:spacing w:val="-8"/>
                <w:sz w:val="18"/>
              </w:rPr>
              <w:t xml:space="preserve"> </w:t>
            </w:r>
            <w:r>
              <w:rPr>
                <w:color w:val="585858"/>
                <w:sz w:val="18"/>
              </w:rPr>
              <w:t>to</w:t>
            </w:r>
            <w:r>
              <w:rPr>
                <w:color w:val="585858"/>
                <w:spacing w:val="-7"/>
                <w:sz w:val="18"/>
              </w:rPr>
              <w:t xml:space="preserve"> </w:t>
            </w:r>
            <w:r>
              <w:rPr>
                <w:color w:val="585858"/>
                <w:sz w:val="18"/>
              </w:rPr>
              <w:t>develop</w:t>
            </w:r>
            <w:r>
              <w:rPr>
                <w:color w:val="585858"/>
                <w:spacing w:val="-7"/>
                <w:sz w:val="18"/>
              </w:rPr>
              <w:t xml:space="preserve"> </w:t>
            </w:r>
            <w:r>
              <w:rPr>
                <w:color w:val="585858"/>
                <w:sz w:val="18"/>
              </w:rPr>
              <w:t>PIXEurope’s</w:t>
            </w:r>
            <w:r>
              <w:rPr>
                <w:color w:val="585858"/>
                <w:spacing w:val="-9"/>
                <w:sz w:val="18"/>
              </w:rPr>
              <w:t xml:space="preserve"> </w:t>
            </w:r>
            <w:r>
              <w:rPr>
                <w:color w:val="585858"/>
                <w:sz w:val="18"/>
              </w:rPr>
              <w:t>standardised</w:t>
            </w:r>
            <w:r>
              <w:rPr>
                <w:color w:val="585858"/>
                <w:spacing w:val="-8"/>
                <w:sz w:val="18"/>
              </w:rPr>
              <w:t xml:space="preserve"> </w:t>
            </w:r>
            <w:r>
              <w:rPr>
                <w:color w:val="585858"/>
                <w:sz w:val="18"/>
              </w:rPr>
              <w:t>Design</w:t>
            </w:r>
            <w:r>
              <w:rPr>
                <w:color w:val="585858"/>
                <w:spacing w:val="-7"/>
                <w:sz w:val="18"/>
              </w:rPr>
              <w:t xml:space="preserve"> </w:t>
            </w:r>
            <w:r>
              <w:rPr>
                <w:color w:val="585858"/>
                <w:sz w:val="18"/>
              </w:rPr>
              <w:t>Kits.</w:t>
            </w:r>
          </w:p>
          <w:p w14:paraId="3A031FC5" w14:textId="77777777" w:rsidR="00895CCB" w:rsidRDefault="00E44BA1">
            <w:pPr>
              <w:pStyle w:val="TableParagraph"/>
              <w:numPr>
                <w:ilvl w:val="0"/>
                <w:numId w:val="66"/>
              </w:numPr>
              <w:tabs>
                <w:tab w:val="left" w:pos="326"/>
              </w:tabs>
              <w:spacing w:before="2"/>
              <w:ind w:right="77" w:firstLine="0"/>
              <w:jc w:val="both"/>
              <w:rPr>
                <w:sz w:val="18"/>
              </w:rPr>
            </w:pPr>
            <w:r>
              <w:rPr>
                <w:color w:val="585858"/>
                <w:sz w:val="18"/>
              </w:rPr>
              <w:t>Collaborate</w:t>
            </w:r>
            <w:r>
              <w:rPr>
                <w:color w:val="585858"/>
                <w:spacing w:val="-14"/>
                <w:sz w:val="18"/>
              </w:rPr>
              <w:t xml:space="preserve"> </w:t>
            </w:r>
            <w:r>
              <w:rPr>
                <w:color w:val="585858"/>
                <w:sz w:val="18"/>
              </w:rPr>
              <w:t>with</w:t>
            </w:r>
            <w:r>
              <w:rPr>
                <w:color w:val="585858"/>
                <w:spacing w:val="-14"/>
                <w:sz w:val="18"/>
              </w:rPr>
              <w:t xml:space="preserve"> </w:t>
            </w:r>
            <w:r>
              <w:rPr>
                <w:color w:val="585858"/>
                <w:sz w:val="18"/>
              </w:rPr>
              <w:t>the</w:t>
            </w:r>
            <w:r>
              <w:rPr>
                <w:color w:val="585858"/>
                <w:spacing w:val="-13"/>
                <w:sz w:val="18"/>
              </w:rPr>
              <w:t xml:space="preserve"> </w:t>
            </w:r>
            <w:r>
              <w:rPr>
                <w:color w:val="585858"/>
                <w:sz w:val="18"/>
              </w:rPr>
              <w:t>European</w:t>
            </w:r>
            <w:r>
              <w:rPr>
                <w:color w:val="585858"/>
                <w:spacing w:val="-14"/>
                <w:sz w:val="18"/>
              </w:rPr>
              <w:t xml:space="preserve"> </w:t>
            </w:r>
            <w:r>
              <w:rPr>
                <w:color w:val="585858"/>
                <w:sz w:val="18"/>
              </w:rPr>
              <w:t>Competence</w:t>
            </w:r>
            <w:r>
              <w:rPr>
                <w:color w:val="585858"/>
                <w:spacing w:val="-14"/>
                <w:sz w:val="18"/>
              </w:rPr>
              <w:t xml:space="preserve"> </w:t>
            </w:r>
            <w:r>
              <w:rPr>
                <w:color w:val="585858"/>
                <w:sz w:val="18"/>
              </w:rPr>
              <w:t>Centres</w:t>
            </w:r>
            <w:r>
              <w:rPr>
                <w:color w:val="585858"/>
                <w:spacing w:val="-13"/>
                <w:sz w:val="18"/>
              </w:rPr>
              <w:t xml:space="preserve"> </w:t>
            </w:r>
            <w:r>
              <w:rPr>
                <w:color w:val="585858"/>
                <w:sz w:val="18"/>
              </w:rPr>
              <w:t>to</w:t>
            </w:r>
            <w:r>
              <w:rPr>
                <w:color w:val="585858"/>
                <w:spacing w:val="-14"/>
                <w:sz w:val="18"/>
              </w:rPr>
              <w:t xml:space="preserve"> </w:t>
            </w:r>
            <w:r>
              <w:rPr>
                <w:color w:val="585858"/>
                <w:sz w:val="18"/>
              </w:rPr>
              <w:t>promote</w:t>
            </w:r>
            <w:r>
              <w:rPr>
                <w:color w:val="585858"/>
                <w:spacing w:val="-14"/>
                <w:sz w:val="18"/>
              </w:rPr>
              <w:t xml:space="preserve"> </w:t>
            </w:r>
            <w:r>
              <w:rPr>
                <w:color w:val="585858"/>
                <w:sz w:val="18"/>
              </w:rPr>
              <w:t>and</w:t>
            </w:r>
            <w:r>
              <w:rPr>
                <w:color w:val="585858"/>
                <w:spacing w:val="-13"/>
                <w:sz w:val="18"/>
              </w:rPr>
              <w:t xml:space="preserve"> </w:t>
            </w:r>
            <w:r>
              <w:rPr>
                <w:color w:val="585858"/>
                <w:sz w:val="18"/>
              </w:rPr>
              <w:t>support</w:t>
            </w:r>
            <w:r>
              <w:rPr>
                <w:color w:val="585858"/>
                <w:spacing w:val="-15"/>
                <w:sz w:val="18"/>
              </w:rPr>
              <w:t xml:space="preserve"> </w:t>
            </w:r>
            <w:r>
              <w:rPr>
                <w:color w:val="585858"/>
                <w:sz w:val="18"/>
              </w:rPr>
              <w:t>the</w:t>
            </w:r>
            <w:r>
              <w:rPr>
                <w:color w:val="585858"/>
                <w:spacing w:val="-13"/>
                <w:sz w:val="18"/>
              </w:rPr>
              <w:t xml:space="preserve"> </w:t>
            </w:r>
            <w:r>
              <w:rPr>
                <w:color w:val="585858"/>
                <w:sz w:val="18"/>
              </w:rPr>
              <w:t>roll-out</w:t>
            </w:r>
            <w:r>
              <w:rPr>
                <w:color w:val="585858"/>
                <w:spacing w:val="-15"/>
                <w:sz w:val="18"/>
              </w:rPr>
              <w:t xml:space="preserve"> </w:t>
            </w:r>
            <w:r>
              <w:rPr>
                <w:color w:val="585858"/>
                <w:sz w:val="18"/>
              </w:rPr>
              <w:t>of</w:t>
            </w:r>
            <w:r>
              <w:rPr>
                <w:color w:val="585858"/>
                <w:spacing w:val="-16"/>
                <w:sz w:val="18"/>
              </w:rPr>
              <w:t xml:space="preserve"> </w:t>
            </w:r>
            <w:r>
              <w:rPr>
                <w:color w:val="585858"/>
                <w:sz w:val="18"/>
              </w:rPr>
              <w:t>PIXEurope’s training</w:t>
            </w:r>
            <w:r>
              <w:rPr>
                <w:color w:val="585858"/>
                <w:spacing w:val="-3"/>
                <w:sz w:val="18"/>
              </w:rPr>
              <w:t xml:space="preserve"> </w:t>
            </w:r>
            <w:r>
              <w:rPr>
                <w:color w:val="585858"/>
                <w:sz w:val="18"/>
              </w:rPr>
              <w:t>courses.</w:t>
            </w:r>
          </w:p>
          <w:p w14:paraId="3A031FC6" w14:textId="77777777" w:rsidR="00895CCB" w:rsidRDefault="00E44BA1">
            <w:pPr>
              <w:pStyle w:val="TableParagraph"/>
              <w:numPr>
                <w:ilvl w:val="0"/>
                <w:numId w:val="66"/>
              </w:numPr>
              <w:tabs>
                <w:tab w:val="left" w:pos="391"/>
              </w:tabs>
              <w:ind w:right="77" w:firstLine="0"/>
              <w:jc w:val="both"/>
              <w:rPr>
                <w:sz w:val="18"/>
              </w:rPr>
            </w:pPr>
            <w:r>
              <w:rPr>
                <w:color w:val="585858"/>
                <w:sz w:val="18"/>
              </w:rPr>
              <w:t>Collaborate with European and regional funding agencies to support companies and research organisations access PIXEurope’s advanced Pilot Line</w:t>
            </w:r>
            <w:r>
              <w:rPr>
                <w:color w:val="585858"/>
                <w:spacing w:val="-3"/>
                <w:sz w:val="18"/>
              </w:rPr>
              <w:t xml:space="preserve"> </w:t>
            </w:r>
            <w:r>
              <w:rPr>
                <w:color w:val="585858"/>
                <w:sz w:val="18"/>
              </w:rPr>
              <w:t>services.</w:t>
            </w:r>
          </w:p>
          <w:p w14:paraId="3A031FC7" w14:textId="77777777" w:rsidR="00895CCB" w:rsidRDefault="00895CCB">
            <w:pPr>
              <w:pStyle w:val="TableParagraph"/>
              <w:spacing w:before="11"/>
              <w:rPr>
                <w:b/>
                <w:sz w:val="17"/>
              </w:rPr>
            </w:pPr>
          </w:p>
          <w:p w14:paraId="3A031FC8" w14:textId="77777777" w:rsidR="00895CCB" w:rsidRDefault="00E44BA1">
            <w:pPr>
              <w:pStyle w:val="TableParagraph"/>
              <w:spacing w:after="41"/>
              <w:ind w:left="107" w:right="73"/>
              <w:jc w:val="both"/>
              <w:rPr>
                <w:sz w:val="18"/>
              </w:rPr>
            </w:pPr>
            <w:r>
              <w:rPr>
                <w:color w:val="585858"/>
                <w:sz w:val="18"/>
              </w:rPr>
              <w:t xml:space="preserve">The Pilot Line will have </w:t>
            </w:r>
            <w:r>
              <w:rPr>
                <w:b/>
                <w:color w:val="585858"/>
                <w:sz w:val="18"/>
              </w:rPr>
              <w:t>three main phases</w:t>
            </w:r>
            <w:r>
              <w:rPr>
                <w:color w:val="585858"/>
                <w:sz w:val="18"/>
              </w:rPr>
              <w:t xml:space="preserve">. The first phase (Years 1-5) will involve </w:t>
            </w:r>
            <w:r>
              <w:rPr>
                <w:b/>
                <w:color w:val="585858"/>
                <w:sz w:val="18"/>
              </w:rPr>
              <w:t>Pilot Line Development</w:t>
            </w:r>
            <w:r>
              <w:rPr>
                <w:b/>
                <w:color w:val="585858"/>
                <w:spacing w:val="-7"/>
                <w:sz w:val="18"/>
              </w:rPr>
              <w:t xml:space="preserve"> </w:t>
            </w:r>
            <w:r>
              <w:rPr>
                <w:color w:val="585858"/>
                <w:sz w:val="18"/>
              </w:rPr>
              <w:t>to</w:t>
            </w:r>
            <w:r>
              <w:rPr>
                <w:color w:val="585858"/>
                <w:spacing w:val="-6"/>
                <w:sz w:val="18"/>
              </w:rPr>
              <w:t xml:space="preserve"> </w:t>
            </w:r>
            <w:r>
              <w:rPr>
                <w:color w:val="585858"/>
                <w:sz w:val="18"/>
              </w:rPr>
              <w:t>set</w:t>
            </w:r>
            <w:r>
              <w:rPr>
                <w:color w:val="585858"/>
                <w:spacing w:val="-7"/>
                <w:sz w:val="18"/>
              </w:rPr>
              <w:t xml:space="preserve"> </w:t>
            </w:r>
            <w:r>
              <w:rPr>
                <w:color w:val="585858"/>
                <w:sz w:val="18"/>
              </w:rPr>
              <w:t>it</w:t>
            </w:r>
            <w:r>
              <w:rPr>
                <w:color w:val="585858"/>
                <w:spacing w:val="-7"/>
                <w:sz w:val="18"/>
              </w:rPr>
              <w:t xml:space="preserve"> </w:t>
            </w:r>
            <w:r>
              <w:rPr>
                <w:color w:val="585858"/>
                <w:sz w:val="18"/>
              </w:rPr>
              <w:t>up,</w:t>
            </w:r>
            <w:r>
              <w:rPr>
                <w:color w:val="585858"/>
                <w:spacing w:val="-7"/>
                <w:sz w:val="18"/>
              </w:rPr>
              <w:t xml:space="preserve"> </w:t>
            </w:r>
            <w:r>
              <w:rPr>
                <w:color w:val="585858"/>
                <w:sz w:val="18"/>
              </w:rPr>
              <w:t>the</w:t>
            </w:r>
            <w:r>
              <w:rPr>
                <w:color w:val="585858"/>
                <w:spacing w:val="-8"/>
                <w:sz w:val="18"/>
              </w:rPr>
              <w:t xml:space="preserve"> </w:t>
            </w:r>
            <w:r>
              <w:rPr>
                <w:color w:val="585858"/>
                <w:sz w:val="18"/>
              </w:rPr>
              <w:t>second</w:t>
            </w:r>
            <w:r>
              <w:rPr>
                <w:color w:val="585858"/>
                <w:spacing w:val="-6"/>
                <w:sz w:val="18"/>
              </w:rPr>
              <w:t xml:space="preserve"> </w:t>
            </w:r>
            <w:r>
              <w:rPr>
                <w:color w:val="585858"/>
                <w:sz w:val="18"/>
              </w:rPr>
              <w:t>phase</w:t>
            </w:r>
            <w:r>
              <w:rPr>
                <w:color w:val="585858"/>
                <w:spacing w:val="-6"/>
                <w:sz w:val="18"/>
              </w:rPr>
              <w:t xml:space="preserve"> </w:t>
            </w:r>
            <w:r>
              <w:rPr>
                <w:color w:val="585858"/>
                <w:sz w:val="18"/>
              </w:rPr>
              <w:t>(Years</w:t>
            </w:r>
            <w:r>
              <w:rPr>
                <w:color w:val="585858"/>
                <w:spacing w:val="-6"/>
                <w:sz w:val="18"/>
              </w:rPr>
              <w:t xml:space="preserve"> </w:t>
            </w:r>
            <w:r>
              <w:rPr>
                <w:color w:val="585858"/>
                <w:sz w:val="18"/>
              </w:rPr>
              <w:t>2-10)</w:t>
            </w:r>
            <w:r>
              <w:rPr>
                <w:color w:val="585858"/>
                <w:spacing w:val="-4"/>
                <w:sz w:val="18"/>
              </w:rPr>
              <w:t xml:space="preserve"> </w:t>
            </w:r>
            <w:r>
              <w:rPr>
                <w:color w:val="585858"/>
                <w:sz w:val="18"/>
              </w:rPr>
              <w:t>will</w:t>
            </w:r>
            <w:r>
              <w:rPr>
                <w:color w:val="585858"/>
                <w:spacing w:val="-4"/>
                <w:sz w:val="18"/>
              </w:rPr>
              <w:t xml:space="preserve"> </w:t>
            </w:r>
            <w:r>
              <w:rPr>
                <w:color w:val="585858"/>
                <w:sz w:val="18"/>
              </w:rPr>
              <w:t>involve</w:t>
            </w:r>
            <w:r>
              <w:rPr>
                <w:color w:val="585858"/>
                <w:spacing w:val="-6"/>
                <w:sz w:val="18"/>
              </w:rPr>
              <w:t xml:space="preserve"> </w:t>
            </w:r>
            <w:r>
              <w:rPr>
                <w:b/>
                <w:color w:val="585858"/>
                <w:sz w:val="18"/>
              </w:rPr>
              <w:t>Engagement</w:t>
            </w:r>
            <w:r>
              <w:rPr>
                <w:b/>
                <w:color w:val="585858"/>
                <w:spacing w:val="-7"/>
                <w:sz w:val="18"/>
              </w:rPr>
              <w:t xml:space="preserve"> </w:t>
            </w:r>
            <w:r>
              <w:rPr>
                <w:b/>
                <w:color w:val="585858"/>
                <w:sz w:val="18"/>
              </w:rPr>
              <w:t>with</w:t>
            </w:r>
            <w:r>
              <w:rPr>
                <w:b/>
                <w:color w:val="585858"/>
                <w:spacing w:val="-4"/>
                <w:sz w:val="18"/>
              </w:rPr>
              <w:t xml:space="preserve"> </w:t>
            </w:r>
            <w:r>
              <w:rPr>
                <w:b/>
                <w:color w:val="585858"/>
                <w:sz w:val="18"/>
              </w:rPr>
              <w:t>European</w:t>
            </w:r>
            <w:r>
              <w:rPr>
                <w:b/>
                <w:color w:val="585858"/>
                <w:spacing w:val="-6"/>
                <w:sz w:val="18"/>
              </w:rPr>
              <w:t xml:space="preserve"> </w:t>
            </w:r>
            <w:r>
              <w:rPr>
                <w:b/>
                <w:color w:val="585858"/>
                <w:sz w:val="18"/>
              </w:rPr>
              <w:t>End- users</w:t>
            </w:r>
            <w:r>
              <w:rPr>
                <w:color w:val="585858"/>
                <w:sz w:val="18"/>
              </w:rPr>
              <w:t xml:space="preserve">, especially </w:t>
            </w:r>
            <w:r>
              <w:rPr>
                <w:b/>
                <w:color w:val="585858"/>
                <w:sz w:val="18"/>
              </w:rPr>
              <w:t>industry partners</w:t>
            </w:r>
            <w:r>
              <w:rPr>
                <w:color w:val="585858"/>
                <w:sz w:val="18"/>
              </w:rPr>
              <w:t xml:space="preserve">, to support the transfer of the developed Pilot Line processes to industrial-scale production, while the third </w:t>
            </w:r>
            <w:r>
              <w:rPr>
                <w:b/>
                <w:color w:val="585858"/>
                <w:sz w:val="18"/>
              </w:rPr>
              <w:t xml:space="preserve">Operation phase </w:t>
            </w:r>
            <w:r>
              <w:rPr>
                <w:color w:val="585858"/>
                <w:sz w:val="18"/>
              </w:rPr>
              <w:t xml:space="preserve">(Years 4-10) will offer the full range of Open Access services, see </w:t>
            </w:r>
            <w:hyperlink w:anchor="_bookmark4" w:history="1">
              <w:r>
                <w:rPr>
                  <w:b/>
                  <w:i/>
                  <w:color w:val="585858"/>
                  <w:sz w:val="18"/>
                </w:rPr>
                <w:t>Figure</w:t>
              </w:r>
              <w:r>
                <w:rPr>
                  <w:b/>
                  <w:i/>
                  <w:color w:val="585858"/>
                  <w:spacing w:val="-3"/>
                  <w:sz w:val="18"/>
                </w:rPr>
                <w:t xml:space="preserve"> </w:t>
              </w:r>
              <w:r>
                <w:rPr>
                  <w:b/>
                  <w:i/>
                  <w:color w:val="585858"/>
                  <w:sz w:val="18"/>
                </w:rPr>
                <w:t>2</w:t>
              </w:r>
              <w:r>
                <w:rPr>
                  <w:color w:val="585858"/>
                  <w:sz w:val="18"/>
                </w:rPr>
                <w:t>.</w:t>
              </w:r>
            </w:hyperlink>
          </w:p>
          <w:p w14:paraId="3A031FC9" w14:textId="77777777" w:rsidR="00895CCB" w:rsidRDefault="00E44BA1">
            <w:pPr>
              <w:pStyle w:val="TableParagraph"/>
              <w:ind w:left="150" w:right="-72"/>
              <w:rPr>
                <w:sz w:val="20"/>
              </w:rPr>
            </w:pPr>
            <w:r>
              <w:rPr>
                <w:noProof/>
                <w:sz w:val="20"/>
              </w:rPr>
              <w:drawing>
                <wp:inline distT="0" distB="0" distL="0" distR="0" wp14:anchorId="3A0333D2" wp14:editId="3A0333D3">
                  <wp:extent cx="5312829" cy="1901761"/>
                  <wp:effectExtent l="0" t="0" r="0" b="0"/>
                  <wp:docPr id="11" name="image7.png" descr="A diagram of a pilot training cours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20" cstate="print"/>
                          <a:stretch>
                            <a:fillRect/>
                          </a:stretch>
                        </pic:blipFill>
                        <pic:spPr>
                          <a:xfrm>
                            <a:off x="0" y="0"/>
                            <a:ext cx="5312829" cy="1901761"/>
                          </a:xfrm>
                          <a:prstGeom prst="rect">
                            <a:avLst/>
                          </a:prstGeom>
                        </pic:spPr>
                      </pic:pic>
                    </a:graphicData>
                  </a:graphic>
                </wp:inline>
              </w:drawing>
            </w:r>
          </w:p>
          <w:p w14:paraId="3A031FCA" w14:textId="77777777" w:rsidR="00895CCB" w:rsidRDefault="00895CCB">
            <w:pPr>
              <w:pStyle w:val="TableParagraph"/>
              <w:spacing w:before="5"/>
              <w:rPr>
                <w:b/>
                <w:sz w:val="16"/>
              </w:rPr>
            </w:pPr>
          </w:p>
          <w:p w14:paraId="3A031FCB" w14:textId="77777777" w:rsidR="00895CCB" w:rsidRDefault="00E44BA1">
            <w:pPr>
              <w:pStyle w:val="TableParagraph"/>
              <w:ind w:left="107"/>
              <w:jc w:val="both"/>
              <w:rPr>
                <w:sz w:val="18"/>
              </w:rPr>
            </w:pPr>
            <w:bookmarkStart w:id="9" w:name="_bookmark4"/>
            <w:bookmarkEnd w:id="9"/>
            <w:r>
              <w:rPr>
                <w:b/>
                <w:color w:val="585858"/>
                <w:sz w:val="18"/>
              </w:rPr>
              <w:t>Figure 2</w:t>
            </w:r>
            <w:r>
              <w:rPr>
                <w:color w:val="585858"/>
                <w:sz w:val="18"/>
              </w:rPr>
              <w:t>: Timeline of PIXEurope Pilot Line from the project grant period to operations and sustainability.</w:t>
            </w:r>
          </w:p>
          <w:p w14:paraId="3A031FCC" w14:textId="77777777" w:rsidR="00895CCB" w:rsidRDefault="00895CCB">
            <w:pPr>
              <w:pStyle w:val="TableParagraph"/>
              <w:spacing w:before="3"/>
              <w:rPr>
                <w:b/>
                <w:sz w:val="17"/>
              </w:rPr>
            </w:pPr>
          </w:p>
          <w:p w14:paraId="3A031FCD" w14:textId="77777777" w:rsidR="00895CCB" w:rsidRDefault="00E44BA1">
            <w:pPr>
              <w:pStyle w:val="TableParagraph"/>
              <w:spacing w:before="1" w:line="259" w:lineRule="auto"/>
              <w:ind w:left="107" w:right="74"/>
              <w:jc w:val="both"/>
              <w:rPr>
                <w:sz w:val="18"/>
              </w:rPr>
            </w:pPr>
            <w:r>
              <w:rPr>
                <w:color w:val="585858"/>
                <w:sz w:val="18"/>
              </w:rPr>
              <w:t xml:space="preserve">The work plan is divided into </w:t>
            </w:r>
            <w:r>
              <w:rPr>
                <w:b/>
                <w:color w:val="585858"/>
                <w:sz w:val="18"/>
              </w:rPr>
              <w:t xml:space="preserve">12 distinct work packages </w:t>
            </w:r>
            <w:r>
              <w:rPr>
                <w:color w:val="585858"/>
                <w:sz w:val="18"/>
              </w:rPr>
              <w:t>(WPs). These WPs are structured to ensure that all the above objectives are achieved, including infrastructure installation and commissioning (</w:t>
            </w:r>
            <w:r>
              <w:rPr>
                <w:b/>
                <w:color w:val="585858"/>
                <w:sz w:val="18"/>
              </w:rPr>
              <w:t>3</w:t>
            </w:r>
            <w:r>
              <w:rPr>
                <w:color w:val="585858"/>
                <w:sz w:val="18"/>
              </w:rPr>
              <w:t>), technical</w:t>
            </w:r>
            <w:r>
              <w:rPr>
                <w:color w:val="585858"/>
                <w:spacing w:val="-8"/>
                <w:sz w:val="18"/>
              </w:rPr>
              <w:t xml:space="preserve"> </w:t>
            </w:r>
            <w:r>
              <w:rPr>
                <w:color w:val="585858"/>
                <w:sz w:val="18"/>
              </w:rPr>
              <w:t>objectives</w:t>
            </w:r>
            <w:r>
              <w:rPr>
                <w:color w:val="585858"/>
                <w:spacing w:val="-8"/>
                <w:sz w:val="18"/>
              </w:rPr>
              <w:t xml:space="preserve"> </w:t>
            </w:r>
            <w:r>
              <w:rPr>
                <w:color w:val="585858"/>
                <w:sz w:val="18"/>
              </w:rPr>
              <w:t>(</w:t>
            </w:r>
            <w:r>
              <w:rPr>
                <w:b/>
                <w:color w:val="585858"/>
                <w:sz w:val="18"/>
              </w:rPr>
              <w:t>WP4-8-HE</w:t>
            </w:r>
            <w:r>
              <w:rPr>
                <w:color w:val="585858"/>
                <w:sz w:val="18"/>
              </w:rPr>
              <w:t>),</w:t>
            </w:r>
            <w:r>
              <w:rPr>
                <w:color w:val="585858"/>
                <w:spacing w:val="-7"/>
                <w:sz w:val="18"/>
              </w:rPr>
              <w:t xml:space="preserve"> </w:t>
            </w:r>
            <w:r>
              <w:rPr>
                <w:color w:val="585858"/>
                <w:sz w:val="18"/>
              </w:rPr>
              <w:t>technology</w:t>
            </w:r>
            <w:r>
              <w:rPr>
                <w:color w:val="585858"/>
                <w:spacing w:val="-8"/>
                <w:sz w:val="18"/>
              </w:rPr>
              <w:t xml:space="preserve"> </w:t>
            </w:r>
            <w:r>
              <w:rPr>
                <w:color w:val="585858"/>
                <w:sz w:val="18"/>
              </w:rPr>
              <w:t>validation</w:t>
            </w:r>
            <w:r>
              <w:rPr>
                <w:color w:val="585858"/>
                <w:spacing w:val="-8"/>
                <w:sz w:val="18"/>
              </w:rPr>
              <w:t xml:space="preserve"> </w:t>
            </w:r>
            <w:r>
              <w:rPr>
                <w:color w:val="585858"/>
                <w:sz w:val="18"/>
              </w:rPr>
              <w:t>and</w:t>
            </w:r>
            <w:r>
              <w:rPr>
                <w:color w:val="585858"/>
                <w:spacing w:val="-8"/>
                <w:sz w:val="18"/>
              </w:rPr>
              <w:t xml:space="preserve"> </w:t>
            </w:r>
            <w:r>
              <w:rPr>
                <w:color w:val="585858"/>
                <w:sz w:val="18"/>
              </w:rPr>
              <w:t>demonstrators</w:t>
            </w:r>
            <w:r>
              <w:rPr>
                <w:color w:val="585858"/>
                <w:spacing w:val="-8"/>
                <w:sz w:val="18"/>
              </w:rPr>
              <w:t xml:space="preserve"> </w:t>
            </w:r>
            <w:r>
              <w:rPr>
                <w:color w:val="585858"/>
                <w:sz w:val="18"/>
              </w:rPr>
              <w:t>(</w:t>
            </w:r>
            <w:r>
              <w:rPr>
                <w:b/>
                <w:color w:val="585858"/>
                <w:sz w:val="18"/>
              </w:rPr>
              <w:t>WP9-HE</w:t>
            </w:r>
            <w:r>
              <w:rPr>
                <w:color w:val="585858"/>
                <w:sz w:val="18"/>
              </w:rPr>
              <w:t>),</w:t>
            </w:r>
            <w:r>
              <w:rPr>
                <w:color w:val="585858"/>
                <w:spacing w:val="-7"/>
                <w:sz w:val="18"/>
              </w:rPr>
              <w:t xml:space="preserve"> </w:t>
            </w:r>
            <w:r>
              <w:rPr>
                <w:color w:val="585858"/>
                <w:sz w:val="18"/>
              </w:rPr>
              <w:t>operations</w:t>
            </w:r>
            <w:r>
              <w:rPr>
                <w:color w:val="585858"/>
                <w:spacing w:val="-8"/>
                <w:sz w:val="18"/>
              </w:rPr>
              <w:t xml:space="preserve"> </w:t>
            </w:r>
            <w:r>
              <w:rPr>
                <w:color w:val="585858"/>
                <w:sz w:val="18"/>
              </w:rPr>
              <w:t>(</w:t>
            </w:r>
            <w:r>
              <w:rPr>
                <w:b/>
                <w:color w:val="585858"/>
                <w:sz w:val="18"/>
              </w:rPr>
              <w:t>WP3</w:t>
            </w:r>
            <w:r>
              <w:rPr>
                <w:color w:val="585858"/>
                <w:sz w:val="18"/>
              </w:rPr>
              <w:t>), collaboration and training (</w:t>
            </w:r>
            <w:r>
              <w:rPr>
                <w:b/>
                <w:color w:val="585858"/>
                <w:sz w:val="18"/>
              </w:rPr>
              <w:t>WP2-HE</w:t>
            </w:r>
            <w:r>
              <w:rPr>
                <w:color w:val="585858"/>
                <w:sz w:val="18"/>
              </w:rPr>
              <w:t>), and overall project management (</w:t>
            </w:r>
            <w:r>
              <w:rPr>
                <w:b/>
                <w:color w:val="585858"/>
                <w:sz w:val="18"/>
              </w:rPr>
              <w:t>WP1</w:t>
            </w:r>
            <w:r>
              <w:rPr>
                <w:color w:val="585858"/>
                <w:sz w:val="18"/>
              </w:rPr>
              <w:t>). Each WP has clearly defined milestones and deliverables, which provide continuous and detailed technical and management reports.</w:t>
            </w:r>
            <w:r>
              <w:rPr>
                <w:color w:val="585858"/>
                <w:spacing w:val="-7"/>
                <w:sz w:val="18"/>
              </w:rPr>
              <w:t xml:space="preserve"> </w:t>
            </w:r>
            <w:r>
              <w:rPr>
                <w:color w:val="585858"/>
                <w:sz w:val="18"/>
              </w:rPr>
              <w:t>Many</w:t>
            </w:r>
            <w:r>
              <w:rPr>
                <w:color w:val="585858"/>
                <w:spacing w:val="-6"/>
                <w:sz w:val="18"/>
              </w:rPr>
              <w:t xml:space="preserve"> </w:t>
            </w:r>
            <w:r>
              <w:rPr>
                <w:color w:val="585858"/>
                <w:sz w:val="18"/>
              </w:rPr>
              <w:t>important</w:t>
            </w:r>
            <w:r>
              <w:rPr>
                <w:color w:val="585858"/>
                <w:spacing w:val="-6"/>
                <w:sz w:val="18"/>
              </w:rPr>
              <w:t xml:space="preserve"> </w:t>
            </w:r>
            <w:r>
              <w:rPr>
                <w:b/>
                <w:color w:val="585858"/>
                <w:sz w:val="18"/>
              </w:rPr>
              <w:t>KPIs</w:t>
            </w:r>
            <w:r>
              <w:rPr>
                <w:b/>
                <w:color w:val="585858"/>
                <w:spacing w:val="-9"/>
                <w:sz w:val="18"/>
              </w:rPr>
              <w:t xml:space="preserve"> </w:t>
            </w:r>
            <w:r>
              <w:rPr>
                <w:b/>
                <w:color w:val="585858"/>
                <w:sz w:val="18"/>
              </w:rPr>
              <w:t>have</w:t>
            </w:r>
            <w:r>
              <w:rPr>
                <w:b/>
                <w:color w:val="585858"/>
                <w:spacing w:val="-6"/>
                <w:sz w:val="18"/>
              </w:rPr>
              <w:t xml:space="preserve"> </w:t>
            </w:r>
            <w:r>
              <w:rPr>
                <w:b/>
                <w:color w:val="585858"/>
                <w:sz w:val="18"/>
              </w:rPr>
              <w:t>also</w:t>
            </w:r>
            <w:r>
              <w:rPr>
                <w:b/>
                <w:color w:val="585858"/>
                <w:spacing w:val="-7"/>
                <w:sz w:val="18"/>
              </w:rPr>
              <w:t xml:space="preserve"> </w:t>
            </w:r>
            <w:r>
              <w:rPr>
                <w:b/>
                <w:color w:val="585858"/>
                <w:sz w:val="18"/>
              </w:rPr>
              <w:t>been</w:t>
            </w:r>
            <w:r>
              <w:rPr>
                <w:b/>
                <w:color w:val="585858"/>
                <w:spacing w:val="-7"/>
                <w:sz w:val="18"/>
              </w:rPr>
              <w:t xml:space="preserve"> </w:t>
            </w:r>
            <w:r>
              <w:rPr>
                <w:b/>
                <w:color w:val="585858"/>
                <w:sz w:val="18"/>
              </w:rPr>
              <w:t>selected</w:t>
            </w:r>
            <w:r>
              <w:rPr>
                <w:b/>
                <w:color w:val="585858"/>
                <w:spacing w:val="-7"/>
                <w:sz w:val="18"/>
              </w:rPr>
              <w:t xml:space="preserve"> </w:t>
            </w:r>
            <w:r>
              <w:rPr>
                <w:b/>
                <w:color w:val="585858"/>
                <w:sz w:val="18"/>
              </w:rPr>
              <w:t>to</w:t>
            </w:r>
            <w:r>
              <w:rPr>
                <w:b/>
                <w:color w:val="585858"/>
                <w:spacing w:val="-9"/>
                <w:sz w:val="18"/>
              </w:rPr>
              <w:t xml:space="preserve"> </w:t>
            </w:r>
            <w:r>
              <w:rPr>
                <w:b/>
                <w:color w:val="585858"/>
                <w:sz w:val="18"/>
              </w:rPr>
              <w:t>measure</w:t>
            </w:r>
            <w:r>
              <w:rPr>
                <w:b/>
                <w:color w:val="585858"/>
                <w:spacing w:val="-7"/>
                <w:sz w:val="18"/>
              </w:rPr>
              <w:t xml:space="preserve"> </w:t>
            </w:r>
            <w:r>
              <w:rPr>
                <w:b/>
                <w:color w:val="585858"/>
                <w:sz w:val="18"/>
              </w:rPr>
              <w:t>progress</w:t>
            </w:r>
            <w:r>
              <w:rPr>
                <w:b/>
                <w:color w:val="585858"/>
                <w:spacing w:val="-6"/>
                <w:sz w:val="18"/>
              </w:rPr>
              <w:t xml:space="preserve"> </w:t>
            </w:r>
            <w:r>
              <w:rPr>
                <w:color w:val="585858"/>
                <w:sz w:val="18"/>
              </w:rPr>
              <w:t>and</w:t>
            </w:r>
            <w:r>
              <w:rPr>
                <w:color w:val="585858"/>
                <w:spacing w:val="-6"/>
                <w:sz w:val="18"/>
              </w:rPr>
              <w:t xml:space="preserve"> </w:t>
            </w:r>
            <w:r>
              <w:rPr>
                <w:color w:val="585858"/>
                <w:sz w:val="18"/>
              </w:rPr>
              <w:t>ensure</w:t>
            </w:r>
            <w:r>
              <w:rPr>
                <w:color w:val="585858"/>
                <w:spacing w:val="-6"/>
                <w:sz w:val="18"/>
              </w:rPr>
              <w:t xml:space="preserve"> </w:t>
            </w:r>
            <w:r>
              <w:rPr>
                <w:color w:val="585858"/>
                <w:sz w:val="18"/>
              </w:rPr>
              <w:t>the</w:t>
            </w:r>
            <w:r>
              <w:rPr>
                <w:color w:val="585858"/>
                <w:spacing w:val="-6"/>
                <w:sz w:val="18"/>
              </w:rPr>
              <w:t xml:space="preserve"> </w:t>
            </w:r>
            <w:r>
              <w:rPr>
                <w:color w:val="585858"/>
                <w:sz w:val="18"/>
              </w:rPr>
              <w:t>ambitious objectives are</w:t>
            </w:r>
            <w:r>
              <w:rPr>
                <w:color w:val="585858"/>
                <w:spacing w:val="-4"/>
                <w:sz w:val="18"/>
              </w:rPr>
              <w:t xml:space="preserve"> </w:t>
            </w:r>
            <w:r>
              <w:rPr>
                <w:color w:val="585858"/>
                <w:sz w:val="18"/>
              </w:rPr>
              <w:t>achieved.</w:t>
            </w:r>
          </w:p>
          <w:p w14:paraId="3A031FCE" w14:textId="77777777" w:rsidR="00895CCB" w:rsidRDefault="00E44BA1">
            <w:pPr>
              <w:pStyle w:val="TableParagraph"/>
              <w:spacing w:before="57" w:line="259" w:lineRule="auto"/>
              <w:ind w:left="107" w:right="71"/>
              <w:jc w:val="both"/>
              <w:rPr>
                <w:sz w:val="18"/>
              </w:rPr>
            </w:pPr>
            <w:r>
              <w:rPr>
                <w:color w:val="585858"/>
                <w:sz w:val="18"/>
              </w:rPr>
              <w:t xml:space="preserve">The PIXEurope team consists of Europe’s top research organisations, see </w:t>
            </w:r>
            <w:hyperlink w:anchor="_bookmark5" w:history="1">
              <w:r>
                <w:rPr>
                  <w:b/>
                  <w:color w:val="585858"/>
                  <w:sz w:val="18"/>
                </w:rPr>
                <w:t>Figure 3</w:t>
              </w:r>
              <w:r>
                <w:rPr>
                  <w:color w:val="585858"/>
                  <w:sz w:val="18"/>
                </w:rPr>
                <w:t>,</w:t>
              </w:r>
            </w:hyperlink>
            <w:r>
              <w:rPr>
                <w:color w:val="585858"/>
                <w:sz w:val="18"/>
              </w:rPr>
              <w:t xml:space="preserve"> consisting of researchers who have pioneered breakthrough innovations in PIC technologies, including PIC design, fabrication, integration, packaging and testing. They have led flagship research programmes, provided advanced technology services to the industry, and demonstrated success in supporting and spinning out many PIC-based companies (supporting CVs provided in Annex 1, </w:t>
            </w:r>
            <w:r>
              <w:rPr>
                <w:b/>
                <w:color w:val="585858"/>
                <w:sz w:val="18"/>
              </w:rPr>
              <w:t>Section 3.3.2</w:t>
            </w:r>
            <w:r>
              <w:rPr>
                <w:color w:val="585858"/>
                <w:sz w:val="18"/>
              </w:rPr>
              <w:t>). They are supported by research organisations with specialised staff with the necessary expertise to operate and maintain complex semiconductor fabrication, packaging and test equipment in advanced facilities. They are also backed by their national governments, who all see PIXEurope as a vital technological resource in their future economic and industrialisation plans.</w:t>
            </w:r>
          </w:p>
        </w:tc>
      </w:tr>
    </w:tbl>
    <w:p w14:paraId="3A031FD0" w14:textId="77777777" w:rsidR="00895CCB" w:rsidRDefault="00895CCB">
      <w:pPr>
        <w:spacing w:line="259" w:lineRule="auto"/>
        <w:jc w:val="both"/>
        <w:rPr>
          <w:sz w:val="18"/>
        </w:rPr>
        <w:sectPr w:rsidR="00895CCB">
          <w:pgSz w:w="11910" w:h="16850"/>
          <w:pgMar w:top="1460" w:right="300" w:bottom="1400" w:left="880" w:header="1135" w:footer="1160" w:gutter="0"/>
          <w:cols w:space="720"/>
        </w:sectPr>
      </w:pPr>
    </w:p>
    <w:p w14:paraId="3A031FD1"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5"/>
        <w:gridCol w:w="4147"/>
        <w:gridCol w:w="4149"/>
        <w:gridCol w:w="115"/>
      </w:tblGrid>
      <w:tr w:rsidR="00895CCB" w14:paraId="3A031FDB" w14:textId="77777777">
        <w:trPr>
          <w:trHeight w:val="9745"/>
        </w:trPr>
        <w:tc>
          <w:tcPr>
            <w:tcW w:w="8526" w:type="dxa"/>
            <w:gridSpan w:val="4"/>
            <w:tcBorders>
              <w:bottom w:val="single" w:sz="4" w:space="0" w:color="000000"/>
            </w:tcBorders>
          </w:tcPr>
          <w:p w14:paraId="3A031FD2" w14:textId="77777777" w:rsidR="00895CCB" w:rsidRDefault="00E44BA1">
            <w:pPr>
              <w:pStyle w:val="TableParagraph"/>
              <w:ind w:left="1815"/>
              <w:rPr>
                <w:sz w:val="20"/>
              </w:rPr>
            </w:pPr>
            <w:r>
              <w:rPr>
                <w:noProof/>
                <w:sz w:val="20"/>
              </w:rPr>
              <w:drawing>
                <wp:inline distT="0" distB="0" distL="0" distR="0" wp14:anchorId="3A0333D4" wp14:editId="3A0333D5">
                  <wp:extent cx="3163565" cy="3829812"/>
                  <wp:effectExtent l="0" t="0" r="0" b="0"/>
                  <wp:docPr id="13" name="image8.jpeg" descr="A map of europe with red dots and green lines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1" cstate="print"/>
                          <a:stretch>
                            <a:fillRect/>
                          </a:stretch>
                        </pic:blipFill>
                        <pic:spPr>
                          <a:xfrm>
                            <a:off x="0" y="0"/>
                            <a:ext cx="3163565" cy="3829812"/>
                          </a:xfrm>
                          <a:prstGeom prst="rect">
                            <a:avLst/>
                          </a:prstGeom>
                        </pic:spPr>
                      </pic:pic>
                    </a:graphicData>
                  </a:graphic>
                </wp:inline>
              </w:drawing>
            </w:r>
          </w:p>
          <w:p w14:paraId="3A031FD3" w14:textId="77777777" w:rsidR="00895CCB" w:rsidRDefault="00895CCB">
            <w:pPr>
              <w:pStyle w:val="TableParagraph"/>
              <w:spacing w:before="7"/>
              <w:rPr>
                <w:b/>
                <w:sz w:val="18"/>
              </w:rPr>
            </w:pPr>
          </w:p>
          <w:p w14:paraId="3A031FD4" w14:textId="77777777" w:rsidR="00895CCB" w:rsidRDefault="00E44BA1">
            <w:pPr>
              <w:pStyle w:val="TableParagraph"/>
              <w:spacing w:line="259" w:lineRule="auto"/>
              <w:ind w:left="107" w:right="70"/>
              <w:jc w:val="both"/>
              <w:rPr>
                <w:i/>
                <w:sz w:val="18"/>
              </w:rPr>
            </w:pPr>
            <w:bookmarkStart w:id="10" w:name="_bookmark5"/>
            <w:bookmarkEnd w:id="10"/>
            <w:r>
              <w:rPr>
                <w:b/>
                <w:i/>
                <w:color w:val="585858"/>
                <w:sz w:val="18"/>
              </w:rPr>
              <w:t>Figure 3</w:t>
            </w:r>
            <w:r>
              <w:rPr>
                <w:i/>
                <w:color w:val="585858"/>
                <w:sz w:val="18"/>
              </w:rPr>
              <w:t>: Map of PIXEurope’s partners, including hosting and non-hosting sites, showing the centralised structure with a Gateway at ICFO, the coordinator.</w:t>
            </w:r>
          </w:p>
          <w:p w14:paraId="3A031FD5" w14:textId="77777777" w:rsidR="00895CCB" w:rsidRDefault="00895CCB">
            <w:pPr>
              <w:pStyle w:val="TableParagraph"/>
              <w:spacing w:before="9"/>
              <w:rPr>
                <w:b/>
                <w:sz w:val="29"/>
              </w:rPr>
            </w:pPr>
          </w:p>
          <w:p w14:paraId="3A031FD6" w14:textId="77777777" w:rsidR="00895CCB" w:rsidRDefault="00E44BA1">
            <w:pPr>
              <w:pStyle w:val="TableParagraph"/>
              <w:tabs>
                <w:tab w:val="left" w:pos="827"/>
              </w:tabs>
              <w:spacing w:before="1"/>
              <w:ind w:left="107"/>
              <w:rPr>
                <w:i/>
                <w:sz w:val="20"/>
              </w:rPr>
            </w:pPr>
            <w:bookmarkStart w:id="11" w:name="_bookmark6"/>
            <w:bookmarkEnd w:id="11"/>
            <w:r>
              <w:rPr>
                <w:i/>
                <w:color w:val="A40020"/>
                <w:sz w:val="20"/>
              </w:rPr>
              <w:t>1.1.2.</w:t>
            </w:r>
            <w:r>
              <w:rPr>
                <w:i/>
                <w:color w:val="A40020"/>
                <w:sz w:val="20"/>
              </w:rPr>
              <w:tab/>
            </w:r>
            <w:bookmarkStart w:id="12" w:name="1.1.2._1BRelation_to_the_Call_"/>
            <w:bookmarkEnd w:id="12"/>
            <w:r>
              <w:rPr>
                <w:i/>
                <w:color w:val="A40020"/>
                <w:sz w:val="20"/>
              </w:rPr>
              <w:t>Relation to the Call</w:t>
            </w:r>
          </w:p>
          <w:p w14:paraId="3A031FD7" w14:textId="77777777" w:rsidR="00895CCB" w:rsidRDefault="00895CCB">
            <w:pPr>
              <w:pStyle w:val="TableParagraph"/>
              <w:spacing w:before="3"/>
              <w:rPr>
                <w:b/>
                <w:sz w:val="17"/>
              </w:rPr>
            </w:pPr>
          </w:p>
          <w:p w14:paraId="3A031FD8" w14:textId="77777777" w:rsidR="00895CCB" w:rsidRDefault="00E44BA1">
            <w:pPr>
              <w:pStyle w:val="TableParagraph"/>
              <w:ind w:left="107" w:right="70"/>
              <w:jc w:val="both"/>
              <w:rPr>
                <w:sz w:val="18"/>
              </w:rPr>
            </w:pPr>
            <w:r>
              <w:rPr>
                <w:color w:val="585858"/>
                <w:sz w:val="18"/>
              </w:rPr>
              <w:t xml:space="preserve">The call </w:t>
            </w:r>
            <w:r>
              <w:rPr>
                <w:b/>
                <w:color w:val="585858"/>
                <w:sz w:val="18"/>
              </w:rPr>
              <w:t xml:space="preserve">DIGITAL-Chips-2024-SG-CPL-5: Pilot Line on Advanced Photonic Integrated Circuits </w:t>
            </w:r>
            <w:r>
              <w:rPr>
                <w:color w:val="585858"/>
                <w:sz w:val="18"/>
              </w:rPr>
              <w:t>highlights</w:t>
            </w:r>
            <w:r>
              <w:rPr>
                <w:color w:val="585858"/>
                <w:spacing w:val="-7"/>
                <w:sz w:val="18"/>
              </w:rPr>
              <w:t xml:space="preserve"> </w:t>
            </w:r>
            <w:r>
              <w:rPr>
                <w:color w:val="585858"/>
                <w:sz w:val="18"/>
              </w:rPr>
              <w:t>the</w:t>
            </w:r>
            <w:r>
              <w:rPr>
                <w:color w:val="585858"/>
                <w:spacing w:val="-7"/>
                <w:sz w:val="18"/>
              </w:rPr>
              <w:t xml:space="preserve"> </w:t>
            </w:r>
            <w:r>
              <w:rPr>
                <w:color w:val="585858"/>
                <w:sz w:val="18"/>
              </w:rPr>
              <w:t>need</w:t>
            </w:r>
            <w:r>
              <w:rPr>
                <w:color w:val="585858"/>
                <w:spacing w:val="-7"/>
                <w:sz w:val="18"/>
              </w:rPr>
              <w:t xml:space="preserve"> </w:t>
            </w:r>
            <w:r>
              <w:rPr>
                <w:color w:val="585858"/>
                <w:sz w:val="18"/>
              </w:rPr>
              <w:t>for</w:t>
            </w:r>
            <w:r>
              <w:rPr>
                <w:color w:val="585858"/>
                <w:spacing w:val="-8"/>
                <w:sz w:val="18"/>
              </w:rPr>
              <w:t xml:space="preserve"> </w:t>
            </w:r>
            <w:r>
              <w:rPr>
                <w:color w:val="585858"/>
                <w:sz w:val="18"/>
              </w:rPr>
              <w:t>critical</w:t>
            </w:r>
            <w:r>
              <w:rPr>
                <w:color w:val="585858"/>
                <w:spacing w:val="-9"/>
                <w:sz w:val="18"/>
              </w:rPr>
              <w:t xml:space="preserve"> </w:t>
            </w:r>
            <w:r>
              <w:rPr>
                <w:color w:val="585858"/>
                <w:sz w:val="18"/>
              </w:rPr>
              <w:t>infrastructure</w:t>
            </w:r>
            <w:r>
              <w:rPr>
                <w:color w:val="585858"/>
                <w:spacing w:val="-7"/>
                <w:sz w:val="18"/>
              </w:rPr>
              <w:t xml:space="preserve"> </w:t>
            </w:r>
            <w:r>
              <w:rPr>
                <w:color w:val="585858"/>
                <w:sz w:val="18"/>
              </w:rPr>
              <w:t>to</w:t>
            </w:r>
            <w:r>
              <w:rPr>
                <w:color w:val="585858"/>
                <w:spacing w:val="-10"/>
                <w:sz w:val="18"/>
              </w:rPr>
              <w:t xml:space="preserve"> </w:t>
            </w:r>
            <w:r>
              <w:rPr>
                <w:color w:val="585858"/>
                <w:sz w:val="18"/>
              </w:rPr>
              <w:t>bridge</w:t>
            </w:r>
            <w:r>
              <w:rPr>
                <w:color w:val="585858"/>
                <w:spacing w:val="-7"/>
                <w:sz w:val="18"/>
              </w:rPr>
              <w:t xml:space="preserve"> </w:t>
            </w:r>
            <w:r>
              <w:rPr>
                <w:color w:val="585858"/>
                <w:sz w:val="18"/>
              </w:rPr>
              <w:t>the</w:t>
            </w:r>
            <w:r>
              <w:rPr>
                <w:color w:val="585858"/>
                <w:spacing w:val="-7"/>
                <w:sz w:val="18"/>
              </w:rPr>
              <w:t xml:space="preserve"> </w:t>
            </w:r>
            <w:r>
              <w:rPr>
                <w:color w:val="585858"/>
                <w:sz w:val="18"/>
              </w:rPr>
              <w:t>gap</w:t>
            </w:r>
            <w:r>
              <w:rPr>
                <w:color w:val="585858"/>
                <w:spacing w:val="-9"/>
                <w:sz w:val="18"/>
              </w:rPr>
              <w:t xml:space="preserve"> </w:t>
            </w:r>
            <w:r>
              <w:rPr>
                <w:color w:val="585858"/>
                <w:sz w:val="18"/>
              </w:rPr>
              <w:t>between</w:t>
            </w:r>
            <w:r>
              <w:rPr>
                <w:color w:val="585858"/>
                <w:spacing w:val="-10"/>
                <w:sz w:val="18"/>
              </w:rPr>
              <w:t xml:space="preserve"> </w:t>
            </w:r>
            <w:r>
              <w:rPr>
                <w:color w:val="585858"/>
                <w:sz w:val="18"/>
              </w:rPr>
              <w:t>research</w:t>
            </w:r>
            <w:r>
              <w:rPr>
                <w:color w:val="585858"/>
                <w:spacing w:val="-7"/>
                <w:sz w:val="18"/>
              </w:rPr>
              <w:t xml:space="preserve"> </w:t>
            </w:r>
            <w:r>
              <w:rPr>
                <w:color w:val="585858"/>
                <w:sz w:val="18"/>
              </w:rPr>
              <w:t>and</w:t>
            </w:r>
            <w:r>
              <w:rPr>
                <w:color w:val="585858"/>
                <w:spacing w:val="-7"/>
                <w:sz w:val="18"/>
              </w:rPr>
              <w:t xml:space="preserve"> </w:t>
            </w:r>
            <w:r>
              <w:rPr>
                <w:color w:val="585858"/>
                <w:sz w:val="18"/>
              </w:rPr>
              <w:t>industrial</w:t>
            </w:r>
            <w:r>
              <w:rPr>
                <w:color w:val="585858"/>
                <w:spacing w:val="-7"/>
                <w:sz w:val="18"/>
              </w:rPr>
              <w:t xml:space="preserve"> </w:t>
            </w:r>
            <w:r>
              <w:rPr>
                <w:color w:val="585858"/>
                <w:sz w:val="18"/>
              </w:rPr>
              <w:t>production, facilitating the development of reliable, scalable, and cost-effective PIC solutions. The call requires that the Pilot Line enhance Europe’s competitive edge in a key technological domain and contribute significantly</w:t>
            </w:r>
            <w:r>
              <w:rPr>
                <w:color w:val="585858"/>
                <w:spacing w:val="-5"/>
                <w:sz w:val="18"/>
              </w:rPr>
              <w:t xml:space="preserve"> </w:t>
            </w:r>
            <w:r>
              <w:rPr>
                <w:color w:val="585858"/>
                <w:sz w:val="18"/>
              </w:rPr>
              <w:t>to</w:t>
            </w:r>
            <w:r>
              <w:rPr>
                <w:color w:val="585858"/>
                <w:spacing w:val="-5"/>
                <w:sz w:val="18"/>
              </w:rPr>
              <w:t xml:space="preserve"> </w:t>
            </w:r>
            <w:r>
              <w:rPr>
                <w:color w:val="585858"/>
                <w:sz w:val="18"/>
              </w:rPr>
              <w:t>Europe’s</w:t>
            </w:r>
            <w:r>
              <w:rPr>
                <w:color w:val="585858"/>
                <w:spacing w:val="-5"/>
                <w:sz w:val="18"/>
              </w:rPr>
              <w:t xml:space="preserve"> </w:t>
            </w:r>
            <w:r>
              <w:rPr>
                <w:color w:val="585858"/>
                <w:sz w:val="18"/>
              </w:rPr>
              <w:t>economic</w:t>
            </w:r>
            <w:r>
              <w:rPr>
                <w:color w:val="585858"/>
                <w:spacing w:val="-4"/>
                <w:sz w:val="18"/>
              </w:rPr>
              <w:t xml:space="preserve"> </w:t>
            </w:r>
            <w:r>
              <w:rPr>
                <w:color w:val="585858"/>
                <w:sz w:val="18"/>
              </w:rPr>
              <w:t>resilience,</w:t>
            </w:r>
            <w:r>
              <w:rPr>
                <w:color w:val="585858"/>
                <w:spacing w:val="-6"/>
                <w:sz w:val="18"/>
              </w:rPr>
              <w:t xml:space="preserve"> </w:t>
            </w:r>
            <w:r>
              <w:rPr>
                <w:color w:val="585858"/>
                <w:sz w:val="18"/>
              </w:rPr>
              <w:t>strategic</w:t>
            </w:r>
            <w:r>
              <w:rPr>
                <w:color w:val="585858"/>
                <w:spacing w:val="-4"/>
                <w:sz w:val="18"/>
              </w:rPr>
              <w:t xml:space="preserve"> </w:t>
            </w:r>
            <w:r>
              <w:rPr>
                <w:color w:val="585858"/>
                <w:sz w:val="18"/>
              </w:rPr>
              <w:t>autonomy</w:t>
            </w:r>
            <w:r>
              <w:rPr>
                <w:color w:val="585858"/>
                <w:spacing w:val="-5"/>
                <w:sz w:val="18"/>
              </w:rPr>
              <w:t xml:space="preserve"> </w:t>
            </w:r>
            <w:r>
              <w:rPr>
                <w:color w:val="585858"/>
                <w:sz w:val="18"/>
              </w:rPr>
              <w:t>and</w:t>
            </w:r>
            <w:r>
              <w:rPr>
                <w:color w:val="585858"/>
                <w:spacing w:val="-5"/>
                <w:sz w:val="18"/>
              </w:rPr>
              <w:t xml:space="preserve"> </w:t>
            </w:r>
            <w:r>
              <w:rPr>
                <w:color w:val="585858"/>
                <w:sz w:val="18"/>
              </w:rPr>
              <w:t>sovereignty</w:t>
            </w:r>
            <w:r>
              <w:rPr>
                <w:color w:val="585858"/>
                <w:spacing w:val="-5"/>
                <w:sz w:val="18"/>
              </w:rPr>
              <w:t xml:space="preserve"> </w:t>
            </w:r>
            <w:r>
              <w:rPr>
                <w:color w:val="585858"/>
                <w:sz w:val="18"/>
              </w:rPr>
              <w:t>in</w:t>
            </w:r>
            <w:r>
              <w:rPr>
                <w:color w:val="585858"/>
                <w:spacing w:val="-5"/>
                <w:sz w:val="18"/>
              </w:rPr>
              <w:t xml:space="preserve"> </w:t>
            </w:r>
            <w:r>
              <w:rPr>
                <w:color w:val="585858"/>
                <w:sz w:val="18"/>
              </w:rPr>
              <w:t>critical</w:t>
            </w:r>
            <w:r>
              <w:rPr>
                <w:color w:val="585858"/>
                <w:spacing w:val="-8"/>
                <w:sz w:val="18"/>
              </w:rPr>
              <w:t xml:space="preserve"> </w:t>
            </w:r>
            <w:r>
              <w:rPr>
                <w:color w:val="585858"/>
                <w:sz w:val="18"/>
              </w:rPr>
              <w:t xml:space="preserve">technologies. </w:t>
            </w:r>
            <w:hyperlink w:anchor="_bookmark7" w:history="1">
              <w:r>
                <w:rPr>
                  <w:b/>
                  <w:color w:val="585858"/>
                  <w:sz w:val="18"/>
                </w:rPr>
                <w:t xml:space="preserve">Table 1 </w:t>
              </w:r>
            </w:hyperlink>
            <w:r>
              <w:rPr>
                <w:color w:val="585858"/>
                <w:sz w:val="18"/>
              </w:rPr>
              <w:t xml:space="preserve">below are details of how the PIXEurope proposal addresses the specific challenges and scope of the call (Additional details referring more to Impact are provided in Annex 1, </w:t>
            </w:r>
            <w:r>
              <w:rPr>
                <w:b/>
                <w:color w:val="585858"/>
                <w:sz w:val="18"/>
              </w:rPr>
              <w:t>Section</w:t>
            </w:r>
            <w:r>
              <w:rPr>
                <w:b/>
                <w:color w:val="585858"/>
                <w:spacing w:val="-23"/>
                <w:sz w:val="18"/>
              </w:rPr>
              <w:t xml:space="preserve"> </w:t>
            </w:r>
            <w:r>
              <w:rPr>
                <w:b/>
                <w:color w:val="585858"/>
                <w:sz w:val="18"/>
              </w:rPr>
              <w:t>2.1.2</w:t>
            </w:r>
            <w:r>
              <w:rPr>
                <w:color w:val="585858"/>
                <w:sz w:val="18"/>
              </w:rPr>
              <w:t>).</w:t>
            </w:r>
          </w:p>
          <w:p w14:paraId="3A031FD9" w14:textId="77777777" w:rsidR="00895CCB" w:rsidRDefault="00895CCB">
            <w:pPr>
              <w:pStyle w:val="TableParagraph"/>
              <w:rPr>
                <w:b/>
                <w:sz w:val="18"/>
              </w:rPr>
            </w:pPr>
          </w:p>
          <w:p w14:paraId="3A031FDA" w14:textId="77777777" w:rsidR="00895CCB" w:rsidRDefault="00E44BA1">
            <w:pPr>
              <w:pStyle w:val="TableParagraph"/>
              <w:ind w:left="107" w:right="71"/>
              <w:jc w:val="both"/>
              <w:rPr>
                <w:i/>
                <w:sz w:val="18"/>
              </w:rPr>
            </w:pPr>
            <w:bookmarkStart w:id="13" w:name="_bookmark7"/>
            <w:bookmarkEnd w:id="13"/>
            <w:r>
              <w:rPr>
                <w:b/>
                <w:i/>
                <w:color w:val="585858"/>
                <w:sz w:val="18"/>
              </w:rPr>
              <w:t>Table 1</w:t>
            </w:r>
            <w:r>
              <w:rPr>
                <w:i/>
                <w:color w:val="585858"/>
                <w:sz w:val="18"/>
              </w:rPr>
              <w:t>: How the PIXEurope proposal addresses the specific challenges and scope of the call DIGITAL- Chips-2024-SG-CPL-5: Pilot Line on Advanced Photonic Integrated Circuits.</w:t>
            </w:r>
          </w:p>
        </w:tc>
      </w:tr>
      <w:tr w:rsidR="00895CCB" w14:paraId="3A031FE1" w14:textId="77777777">
        <w:trPr>
          <w:trHeight w:val="690"/>
        </w:trPr>
        <w:tc>
          <w:tcPr>
            <w:tcW w:w="115" w:type="dxa"/>
            <w:tcBorders>
              <w:top w:val="nil"/>
              <w:bottom w:val="nil"/>
              <w:right w:val="single" w:sz="4" w:space="0" w:color="000000"/>
            </w:tcBorders>
          </w:tcPr>
          <w:p w14:paraId="3A031FDC"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shd w:val="clear" w:color="auto" w:fill="E61476"/>
          </w:tcPr>
          <w:p w14:paraId="3A031FDD" w14:textId="77777777" w:rsidR="00895CCB" w:rsidRDefault="00E44BA1">
            <w:pPr>
              <w:pStyle w:val="TableParagraph"/>
              <w:spacing w:line="229" w:lineRule="exact"/>
              <w:ind w:left="117"/>
              <w:rPr>
                <w:b/>
                <w:sz w:val="20"/>
              </w:rPr>
            </w:pPr>
            <w:r>
              <w:rPr>
                <w:b/>
                <w:color w:val="FFFFFF"/>
                <w:sz w:val="20"/>
              </w:rPr>
              <w:t>DIGITAL-Chips-2024-SG-CPL-5: Pilot Line</w:t>
            </w:r>
          </w:p>
          <w:p w14:paraId="3A031FDE" w14:textId="77777777" w:rsidR="00895CCB" w:rsidRDefault="00E44BA1">
            <w:pPr>
              <w:pStyle w:val="TableParagraph"/>
              <w:tabs>
                <w:tab w:val="left" w:pos="664"/>
                <w:tab w:val="left" w:pos="1922"/>
                <w:tab w:val="left" w:pos="3081"/>
              </w:tabs>
              <w:spacing w:line="230" w:lineRule="atLeast"/>
              <w:ind w:left="117" w:right="87"/>
              <w:rPr>
                <w:b/>
                <w:sz w:val="20"/>
              </w:rPr>
            </w:pPr>
            <w:r>
              <w:rPr>
                <w:b/>
                <w:color w:val="FFFFFF"/>
                <w:sz w:val="20"/>
              </w:rPr>
              <w:t>on</w:t>
            </w:r>
            <w:r>
              <w:rPr>
                <w:b/>
                <w:color w:val="FFFFFF"/>
                <w:sz w:val="20"/>
              </w:rPr>
              <w:tab/>
              <w:t>Advanced</w:t>
            </w:r>
            <w:r>
              <w:rPr>
                <w:b/>
                <w:color w:val="FFFFFF"/>
                <w:sz w:val="20"/>
              </w:rPr>
              <w:tab/>
              <w:t>Photonic</w:t>
            </w:r>
            <w:r>
              <w:rPr>
                <w:b/>
                <w:color w:val="FFFFFF"/>
                <w:sz w:val="20"/>
              </w:rPr>
              <w:tab/>
            </w:r>
            <w:r>
              <w:rPr>
                <w:b/>
                <w:color w:val="FFFFFF"/>
                <w:spacing w:val="-3"/>
                <w:sz w:val="20"/>
              </w:rPr>
              <w:t xml:space="preserve">Integrated </w:t>
            </w:r>
            <w:r>
              <w:rPr>
                <w:b/>
                <w:color w:val="FFFFFF"/>
                <w:sz w:val="20"/>
              </w:rPr>
              <w:t>Circuits</w:t>
            </w:r>
            <w:r>
              <w:rPr>
                <w:b/>
                <w:color w:val="FFFFFF"/>
                <w:spacing w:val="-2"/>
                <w:sz w:val="20"/>
              </w:rPr>
              <w:t xml:space="preserve"> </w:t>
            </w:r>
            <w:r>
              <w:rPr>
                <w:b/>
                <w:color w:val="FFFFFF"/>
                <w:sz w:val="20"/>
              </w:rPr>
              <w:t>Objectives</w:t>
            </w:r>
          </w:p>
        </w:tc>
        <w:tc>
          <w:tcPr>
            <w:tcW w:w="4149" w:type="dxa"/>
            <w:tcBorders>
              <w:top w:val="single" w:sz="4" w:space="0" w:color="000000"/>
              <w:left w:val="single" w:sz="4" w:space="0" w:color="000000"/>
              <w:bottom w:val="single" w:sz="4" w:space="0" w:color="000000"/>
              <w:right w:val="single" w:sz="4" w:space="0" w:color="000000"/>
            </w:tcBorders>
            <w:shd w:val="clear" w:color="auto" w:fill="E61476"/>
          </w:tcPr>
          <w:p w14:paraId="3A031FDF" w14:textId="77777777" w:rsidR="00895CCB" w:rsidRDefault="00E44BA1">
            <w:pPr>
              <w:pStyle w:val="TableParagraph"/>
              <w:tabs>
                <w:tab w:val="left" w:pos="1562"/>
                <w:tab w:val="left" w:pos="2556"/>
                <w:tab w:val="left" w:pos="3014"/>
                <w:tab w:val="left" w:pos="3583"/>
              </w:tabs>
              <w:ind w:left="117" w:right="87"/>
              <w:rPr>
                <w:b/>
                <w:sz w:val="20"/>
              </w:rPr>
            </w:pPr>
            <w:r>
              <w:rPr>
                <w:b/>
                <w:color w:val="FFFFFF"/>
                <w:sz w:val="20"/>
              </w:rPr>
              <w:t>PIXEurope’s</w:t>
            </w:r>
            <w:r>
              <w:rPr>
                <w:b/>
                <w:color w:val="FFFFFF"/>
                <w:sz w:val="20"/>
              </w:rPr>
              <w:tab/>
              <w:t>relation</w:t>
            </w:r>
            <w:r>
              <w:rPr>
                <w:b/>
                <w:color w:val="FFFFFF"/>
                <w:sz w:val="20"/>
              </w:rPr>
              <w:tab/>
              <w:t>to</w:t>
            </w:r>
            <w:r>
              <w:rPr>
                <w:b/>
                <w:color w:val="FFFFFF"/>
                <w:sz w:val="20"/>
              </w:rPr>
              <w:tab/>
              <w:t>the</w:t>
            </w:r>
            <w:r>
              <w:rPr>
                <w:b/>
                <w:color w:val="FFFFFF"/>
                <w:sz w:val="20"/>
              </w:rPr>
              <w:tab/>
            </w:r>
            <w:r>
              <w:rPr>
                <w:b/>
                <w:color w:val="FFFFFF"/>
                <w:spacing w:val="-4"/>
                <w:sz w:val="20"/>
              </w:rPr>
              <w:t xml:space="preserve">work </w:t>
            </w:r>
            <w:r>
              <w:rPr>
                <w:b/>
                <w:color w:val="FFFFFF"/>
                <w:sz w:val="20"/>
              </w:rPr>
              <w:t>programme</w:t>
            </w:r>
          </w:p>
        </w:tc>
        <w:tc>
          <w:tcPr>
            <w:tcW w:w="115" w:type="dxa"/>
            <w:tcBorders>
              <w:top w:val="nil"/>
              <w:left w:val="single" w:sz="4" w:space="0" w:color="000000"/>
              <w:bottom w:val="nil"/>
            </w:tcBorders>
          </w:tcPr>
          <w:p w14:paraId="3A031FE0" w14:textId="77777777" w:rsidR="00895CCB" w:rsidRDefault="00895CCB">
            <w:pPr>
              <w:pStyle w:val="TableParagraph"/>
              <w:rPr>
                <w:rFonts w:ascii="Times New Roman"/>
                <w:sz w:val="18"/>
              </w:rPr>
            </w:pPr>
          </w:p>
        </w:tc>
      </w:tr>
      <w:tr w:rsidR="00895CCB" w14:paraId="3A031FEE" w14:textId="77777777">
        <w:trPr>
          <w:trHeight w:val="3308"/>
        </w:trPr>
        <w:tc>
          <w:tcPr>
            <w:tcW w:w="115" w:type="dxa"/>
            <w:tcBorders>
              <w:top w:val="nil"/>
              <w:right w:val="single" w:sz="4" w:space="0" w:color="000000"/>
            </w:tcBorders>
          </w:tcPr>
          <w:p w14:paraId="3A031FE2"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18" w:space="0" w:color="A6A6A6"/>
              <w:right w:val="single" w:sz="4" w:space="0" w:color="000000"/>
            </w:tcBorders>
            <w:shd w:val="clear" w:color="auto" w:fill="798DA7"/>
          </w:tcPr>
          <w:p w14:paraId="3A031FE3" w14:textId="77777777" w:rsidR="00895CCB" w:rsidRDefault="00895CCB">
            <w:pPr>
              <w:pStyle w:val="TableParagraph"/>
              <w:rPr>
                <w:b/>
                <w:sz w:val="20"/>
              </w:rPr>
            </w:pPr>
          </w:p>
          <w:p w14:paraId="3A031FE4" w14:textId="77777777" w:rsidR="00895CCB" w:rsidRDefault="00895CCB">
            <w:pPr>
              <w:pStyle w:val="TableParagraph"/>
              <w:rPr>
                <w:b/>
                <w:sz w:val="20"/>
              </w:rPr>
            </w:pPr>
          </w:p>
          <w:p w14:paraId="3A031FE5" w14:textId="77777777" w:rsidR="00895CCB" w:rsidRDefault="00895CCB">
            <w:pPr>
              <w:pStyle w:val="TableParagraph"/>
              <w:rPr>
                <w:b/>
                <w:sz w:val="20"/>
              </w:rPr>
            </w:pPr>
          </w:p>
          <w:p w14:paraId="3A031FE6" w14:textId="77777777" w:rsidR="00895CCB" w:rsidRDefault="00E44BA1">
            <w:pPr>
              <w:pStyle w:val="TableParagraph"/>
              <w:spacing w:before="137"/>
              <w:ind w:left="141" w:right="110"/>
              <w:jc w:val="center"/>
              <w:rPr>
                <w:i/>
                <w:sz w:val="18"/>
              </w:rPr>
            </w:pPr>
            <w:r>
              <w:rPr>
                <w:i/>
                <w:sz w:val="18"/>
              </w:rPr>
              <w:t>“Serve as a critical infrastructure for bridging the gap between laboratory research and industrial- scale production”</w:t>
            </w:r>
          </w:p>
          <w:p w14:paraId="3A031FE7" w14:textId="77777777" w:rsidR="00895CCB" w:rsidRDefault="00895CCB">
            <w:pPr>
              <w:pStyle w:val="TableParagraph"/>
              <w:rPr>
                <w:b/>
                <w:sz w:val="18"/>
              </w:rPr>
            </w:pPr>
          </w:p>
          <w:p w14:paraId="3A031FE8" w14:textId="77777777" w:rsidR="00895CCB" w:rsidRDefault="00E44BA1">
            <w:pPr>
              <w:pStyle w:val="TableParagraph"/>
              <w:ind w:left="140" w:right="111"/>
              <w:jc w:val="center"/>
              <w:rPr>
                <w:i/>
                <w:sz w:val="18"/>
              </w:rPr>
            </w:pPr>
            <w:r>
              <w:rPr>
                <w:i/>
                <w:sz w:val="18"/>
                <w:u w:val="single"/>
              </w:rPr>
              <w:t>and</w:t>
            </w:r>
          </w:p>
          <w:p w14:paraId="3A031FE9" w14:textId="77777777" w:rsidR="00895CCB" w:rsidRDefault="00895CCB">
            <w:pPr>
              <w:pStyle w:val="TableParagraph"/>
              <w:spacing w:before="10"/>
              <w:rPr>
                <w:b/>
                <w:sz w:val="17"/>
              </w:rPr>
            </w:pPr>
          </w:p>
          <w:p w14:paraId="3A031FEA" w14:textId="77777777" w:rsidR="00895CCB" w:rsidRDefault="00E44BA1">
            <w:pPr>
              <w:pStyle w:val="TableParagraph"/>
              <w:ind w:left="141" w:right="111"/>
              <w:jc w:val="center"/>
              <w:rPr>
                <w:i/>
                <w:sz w:val="18"/>
              </w:rPr>
            </w:pPr>
            <w:r>
              <w:rPr>
                <w:i/>
                <w:sz w:val="18"/>
              </w:rPr>
              <w:t>“foster collaboration among research institutions, SMEs, and large corporations across Europe”</w:t>
            </w:r>
          </w:p>
        </w:tc>
        <w:tc>
          <w:tcPr>
            <w:tcW w:w="4149" w:type="dxa"/>
            <w:tcBorders>
              <w:top w:val="single" w:sz="4" w:space="0" w:color="000000"/>
              <w:left w:val="single" w:sz="4" w:space="0" w:color="000000"/>
              <w:bottom w:val="single" w:sz="18" w:space="0" w:color="A6A6A6"/>
              <w:right w:val="single" w:sz="4" w:space="0" w:color="000000"/>
            </w:tcBorders>
          </w:tcPr>
          <w:p w14:paraId="3A031FEB" w14:textId="77777777" w:rsidR="00895CCB" w:rsidRDefault="00E44BA1">
            <w:pPr>
              <w:pStyle w:val="TableParagraph"/>
              <w:ind w:left="117" w:right="83"/>
              <w:jc w:val="both"/>
              <w:rPr>
                <w:b/>
                <w:sz w:val="18"/>
              </w:rPr>
            </w:pPr>
            <w:r>
              <w:rPr>
                <w:color w:val="585858"/>
                <w:sz w:val="18"/>
              </w:rPr>
              <w:t>PIXEurope unifies Europe's PIC ecosystem, from chip design (WP4-HE) and fabrication (WP5-HE) to hybrid integration (WP6-HE) and packaging (WP7-HE), test and reliability (WP8-HE).</w:t>
            </w:r>
            <w:r>
              <w:rPr>
                <w:color w:val="585858"/>
                <w:spacing w:val="-34"/>
                <w:sz w:val="18"/>
              </w:rPr>
              <w:t xml:space="preserve"> </w:t>
            </w:r>
            <w:r>
              <w:rPr>
                <w:color w:val="585858"/>
                <w:sz w:val="18"/>
              </w:rPr>
              <w:t>Through this unified technology supply chain, the PIXEurope</w:t>
            </w:r>
            <w:r>
              <w:rPr>
                <w:color w:val="585858"/>
                <w:spacing w:val="-14"/>
                <w:sz w:val="18"/>
              </w:rPr>
              <w:t xml:space="preserve"> </w:t>
            </w:r>
            <w:r>
              <w:rPr>
                <w:color w:val="585858"/>
                <w:sz w:val="18"/>
              </w:rPr>
              <w:t>Pilot</w:t>
            </w:r>
            <w:r>
              <w:rPr>
                <w:color w:val="585858"/>
                <w:spacing w:val="-11"/>
                <w:sz w:val="18"/>
              </w:rPr>
              <w:t xml:space="preserve"> </w:t>
            </w:r>
            <w:r>
              <w:rPr>
                <w:color w:val="585858"/>
                <w:sz w:val="18"/>
              </w:rPr>
              <w:t>Line</w:t>
            </w:r>
            <w:r>
              <w:rPr>
                <w:color w:val="585858"/>
                <w:spacing w:val="-14"/>
                <w:sz w:val="18"/>
              </w:rPr>
              <w:t xml:space="preserve"> </w:t>
            </w:r>
            <w:r>
              <w:rPr>
                <w:color w:val="585858"/>
                <w:sz w:val="18"/>
              </w:rPr>
              <w:t>will</w:t>
            </w:r>
            <w:r>
              <w:rPr>
                <w:color w:val="585858"/>
                <w:spacing w:val="-13"/>
                <w:sz w:val="18"/>
              </w:rPr>
              <w:t xml:space="preserve"> </w:t>
            </w:r>
            <w:r>
              <w:rPr>
                <w:color w:val="585858"/>
                <w:sz w:val="18"/>
              </w:rPr>
              <w:t>create</w:t>
            </w:r>
            <w:r>
              <w:rPr>
                <w:color w:val="585858"/>
                <w:spacing w:val="-12"/>
                <w:sz w:val="18"/>
              </w:rPr>
              <w:t xml:space="preserve"> </w:t>
            </w:r>
            <w:r>
              <w:rPr>
                <w:color w:val="585858"/>
                <w:sz w:val="18"/>
              </w:rPr>
              <w:t>new</w:t>
            </w:r>
            <w:r>
              <w:rPr>
                <w:color w:val="585858"/>
                <w:spacing w:val="-14"/>
                <w:sz w:val="18"/>
              </w:rPr>
              <w:t xml:space="preserve"> </w:t>
            </w:r>
            <w:r>
              <w:rPr>
                <w:color w:val="585858"/>
                <w:sz w:val="18"/>
              </w:rPr>
              <w:t>and</w:t>
            </w:r>
            <w:r>
              <w:rPr>
                <w:color w:val="585858"/>
                <w:spacing w:val="-14"/>
                <w:sz w:val="18"/>
              </w:rPr>
              <w:t xml:space="preserve"> </w:t>
            </w:r>
            <w:r>
              <w:rPr>
                <w:color w:val="585858"/>
                <w:sz w:val="18"/>
              </w:rPr>
              <w:t>essential processes and technologies to address the challenges driven by the continuous increase in PIC</w:t>
            </w:r>
            <w:r>
              <w:rPr>
                <w:color w:val="585858"/>
                <w:spacing w:val="-11"/>
                <w:sz w:val="18"/>
              </w:rPr>
              <w:t xml:space="preserve"> </w:t>
            </w:r>
            <w:r>
              <w:rPr>
                <w:color w:val="585858"/>
                <w:sz w:val="18"/>
              </w:rPr>
              <w:t>complexity</w:t>
            </w:r>
            <w:r>
              <w:rPr>
                <w:color w:val="585858"/>
                <w:spacing w:val="-8"/>
                <w:sz w:val="18"/>
              </w:rPr>
              <w:t xml:space="preserve"> </w:t>
            </w:r>
            <w:r>
              <w:rPr>
                <w:color w:val="585858"/>
                <w:sz w:val="18"/>
              </w:rPr>
              <w:t>and</w:t>
            </w:r>
            <w:r>
              <w:rPr>
                <w:color w:val="585858"/>
                <w:spacing w:val="-9"/>
                <w:sz w:val="18"/>
              </w:rPr>
              <w:t xml:space="preserve"> </w:t>
            </w:r>
            <w:r>
              <w:rPr>
                <w:color w:val="585858"/>
                <w:sz w:val="18"/>
              </w:rPr>
              <w:t>the</w:t>
            </w:r>
            <w:r>
              <w:rPr>
                <w:color w:val="585858"/>
                <w:spacing w:val="-9"/>
                <w:sz w:val="18"/>
              </w:rPr>
              <w:t xml:space="preserve"> </w:t>
            </w:r>
            <w:r>
              <w:rPr>
                <w:color w:val="585858"/>
                <w:sz w:val="18"/>
              </w:rPr>
              <w:t>demand</w:t>
            </w:r>
            <w:r>
              <w:rPr>
                <w:color w:val="585858"/>
                <w:spacing w:val="-9"/>
                <w:sz w:val="18"/>
              </w:rPr>
              <w:t xml:space="preserve"> </w:t>
            </w:r>
            <w:r>
              <w:rPr>
                <w:color w:val="585858"/>
                <w:sz w:val="18"/>
              </w:rPr>
              <w:t>for</w:t>
            </w:r>
            <w:r>
              <w:rPr>
                <w:color w:val="585858"/>
                <w:spacing w:val="-12"/>
                <w:sz w:val="18"/>
              </w:rPr>
              <w:t xml:space="preserve"> </w:t>
            </w:r>
            <w:r>
              <w:rPr>
                <w:color w:val="585858"/>
                <w:sz w:val="18"/>
              </w:rPr>
              <w:t>more</w:t>
            </w:r>
            <w:r>
              <w:rPr>
                <w:color w:val="585858"/>
                <w:spacing w:val="-11"/>
                <w:sz w:val="18"/>
              </w:rPr>
              <w:t xml:space="preserve"> </w:t>
            </w:r>
            <w:r>
              <w:rPr>
                <w:color w:val="585858"/>
                <w:sz w:val="18"/>
              </w:rPr>
              <w:t>scalable production</w:t>
            </w:r>
            <w:r>
              <w:rPr>
                <w:color w:val="585858"/>
                <w:spacing w:val="-12"/>
                <w:sz w:val="18"/>
              </w:rPr>
              <w:t xml:space="preserve"> </w:t>
            </w:r>
            <w:r>
              <w:rPr>
                <w:color w:val="585858"/>
                <w:sz w:val="18"/>
              </w:rPr>
              <w:t>processes.</w:t>
            </w:r>
            <w:r>
              <w:rPr>
                <w:color w:val="585858"/>
                <w:spacing w:val="-15"/>
                <w:sz w:val="18"/>
              </w:rPr>
              <w:t xml:space="preserve"> </w:t>
            </w:r>
            <w:r>
              <w:rPr>
                <w:b/>
                <w:color w:val="585858"/>
                <w:sz w:val="18"/>
              </w:rPr>
              <w:t>PIXEurope</w:t>
            </w:r>
            <w:r>
              <w:rPr>
                <w:b/>
                <w:color w:val="585858"/>
                <w:spacing w:val="-14"/>
                <w:sz w:val="18"/>
              </w:rPr>
              <w:t xml:space="preserve"> </w:t>
            </w:r>
            <w:r>
              <w:rPr>
                <w:b/>
                <w:color w:val="585858"/>
                <w:sz w:val="18"/>
              </w:rPr>
              <w:t>will</w:t>
            </w:r>
            <w:r>
              <w:rPr>
                <w:b/>
                <w:color w:val="585858"/>
                <w:spacing w:val="-15"/>
                <w:sz w:val="18"/>
              </w:rPr>
              <w:t xml:space="preserve"> </w:t>
            </w:r>
            <w:r>
              <w:rPr>
                <w:b/>
                <w:color w:val="585858"/>
                <w:sz w:val="18"/>
              </w:rPr>
              <w:t>bridge</w:t>
            </w:r>
            <w:r>
              <w:rPr>
                <w:b/>
                <w:color w:val="585858"/>
                <w:spacing w:val="-12"/>
                <w:sz w:val="18"/>
              </w:rPr>
              <w:t xml:space="preserve"> </w:t>
            </w:r>
            <w:r>
              <w:rPr>
                <w:b/>
                <w:color w:val="585858"/>
                <w:sz w:val="18"/>
              </w:rPr>
              <w:t>the gap between research and industrial production by operating at TRL 2-6, supporting European research organisations and companies to overcome the highly dispersed and fragmented nature of</w:t>
            </w:r>
            <w:r>
              <w:rPr>
                <w:b/>
                <w:color w:val="585858"/>
                <w:spacing w:val="49"/>
                <w:sz w:val="18"/>
              </w:rPr>
              <w:t xml:space="preserve"> </w:t>
            </w:r>
            <w:r>
              <w:rPr>
                <w:b/>
                <w:color w:val="585858"/>
                <w:sz w:val="18"/>
              </w:rPr>
              <w:t>PIC</w:t>
            </w:r>
          </w:p>
          <w:p w14:paraId="3A031FEC" w14:textId="77777777" w:rsidR="00895CCB" w:rsidRDefault="00E44BA1">
            <w:pPr>
              <w:pStyle w:val="TableParagraph"/>
              <w:spacing w:line="184" w:lineRule="exact"/>
              <w:ind w:left="117"/>
              <w:jc w:val="both"/>
              <w:rPr>
                <w:b/>
                <w:sz w:val="18"/>
              </w:rPr>
            </w:pPr>
            <w:r>
              <w:rPr>
                <w:b/>
                <w:color w:val="585858"/>
                <w:sz w:val="18"/>
              </w:rPr>
              <w:t>research and commercialisation.</w:t>
            </w:r>
          </w:p>
        </w:tc>
        <w:tc>
          <w:tcPr>
            <w:tcW w:w="115" w:type="dxa"/>
            <w:tcBorders>
              <w:top w:val="nil"/>
              <w:left w:val="single" w:sz="4" w:space="0" w:color="000000"/>
            </w:tcBorders>
          </w:tcPr>
          <w:p w14:paraId="3A031FED" w14:textId="77777777" w:rsidR="00895CCB" w:rsidRDefault="00895CCB">
            <w:pPr>
              <w:pStyle w:val="TableParagraph"/>
              <w:rPr>
                <w:rFonts w:ascii="Times New Roman"/>
                <w:sz w:val="18"/>
              </w:rPr>
            </w:pPr>
          </w:p>
        </w:tc>
      </w:tr>
    </w:tbl>
    <w:p w14:paraId="3A031FEF" w14:textId="77777777" w:rsidR="00895CCB" w:rsidRDefault="00895CCB">
      <w:pPr>
        <w:rPr>
          <w:rFonts w:ascii="Times New Roman"/>
          <w:sz w:val="18"/>
        </w:rPr>
        <w:sectPr w:rsidR="00895CCB">
          <w:pgSz w:w="11910" w:h="16850"/>
          <w:pgMar w:top="1460" w:right="300" w:bottom="1380" w:left="880" w:header="1135" w:footer="1160" w:gutter="0"/>
          <w:cols w:space="720"/>
        </w:sectPr>
      </w:pPr>
    </w:p>
    <w:p w14:paraId="3A031FF0"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5"/>
        <w:gridCol w:w="4147"/>
        <w:gridCol w:w="4149"/>
        <w:gridCol w:w="115"/>
      </w:tblGrid>
      <w:tr w:rsidR="00895CCB" w14:paraId="3A031FFB" w14:textId="77777777">
        <w:trPr>
          <w:trHeight w:val="3309"/>
        </w:trPr>
        <w:tc>
          <w:tcPr>
            <w:tcW w:w="115" w:type="dxa"/>
            <w:tcBorders>
              <w:bottom w:val="nil"/>
              <w:right w:val="single" w:sz="4" w:space="0" w:color="000000"/>
            </w:tcBorders>
          </w:tcPr>
          <w:p w14:paraId="3A031FF1" w14:textId="77777777" w:rsidR="00895CCB" w:rsidRDefault="00895CCB">
            <w:pPr>
              <w:pStyle w:val="TableParagraph"/>
              <w:rPr>
                <w:rFonts w:ascii="Times New Roman"/>
                <w:sz w:val="18"/>
              </w:rPr>
            </w:pPr>
          </w:p>
        </w:tc>
        <w:tc>
          <w:tcPr>
            <w:tcW w:w="4147" w:type="dxa"/>
            <w:tcBorders>
              <w:top w:val="thickThinMediumGap" w:sz="6" w:space="0" w:color="A6A6A6"/>
              <w:left w:val="single" w:sz="4" w:space="0" w:color="000000"/>
              <w:bottom w:val="single" w:sz="4" w:space="0" w:color="000000"/>
              <w:right w:val="single" w:sz="4" w:space="0" w:color="000000"/>
            </w:tcBorders>
            <w:shd w:val="clear" w:color="auto" w:fill="798DA7"/>
          </w:tcPr>
          <w:p w14:paraId="3A031FF2" w14:textId="77777777" w:rsidR="00895CCB" w:rsidRDefault="00895CCB">
            <w:pPr>
              <w:pStyle w:val="TableParagraph"/>
              <w:rPr>
                <w:b/>
                <w:sz w:val="20"/>
              </w:rPr>
            </w:pPr>
          </w:p>
          <w:p w14:paraId="3A031FF3" w14:textId="77777777" w:rsidR="00895CCB" w:rsidRDefault="00895CCB">
            <w:pPr>
              <w:pStyle w:val="TableParagraph"/>
              <w:rPr>
                <w:b/>
                <w:sz w:val="20"/>
              </w:rPr>
            </w:pPr>
          </w:p>
          <w:p w14:paraId="3A031FF4" w14:textId="77777777" w:rsidR="00895CCB" w:rsidRDefault="00895CCB">
            <w:pPr>
              <w:pStyle w:val="TableParagraph"/>
              <w:rPr>
                <w:b/>
                <w:sz w:val="20"/>
              </w:rPr>
            </w:pPr>
          </w:p>
          <w:p w14:paraId="3A031FF5" w14:textId="77777777" w:rsidR="00895CCB" w:rsidRDefault="00895CCB">
            <w:pPr>
              <w:pStyle w:val="TableParagraph"/>
              <w:rPr>
                <w:b/>
                <w:sz w:val="20"/>
              </w:rPr>
            </w:pPr>
          </w:p>
          <w:p w14:paraId="3A031FF6" w14:textId="77777777" w:rsidR="00895CCB" w:rsidRDefault="00895CCB">
            <w:pPr>
              <w:pStyle w:val="TableParagraph"/>
              <w:spacing w:before="7"/>
              <w:rPr>
                <w:b/>
                <w:sz w:val="27"/>
              </w:rPr>
            </w:pPr>
          </w:p>
          <w:p w14:paraId="3A031FF7" w14:textId="77777777" w:rsidR="00895CCB" w:rsidRDefault="00E44BA1">
            <w:pPr>
              <w:pStyle w:val="TableParagraph"/>
              <w:ind w:left="230" w:right="198" w:hanging="3"/>
              <w:jc w:val="center"/>
              <w:rPr>
                <w:i/>
                <w:sz w:val="18"/>
              </w:rPr>
            </w:pPr>
            <w:r>
              <w:rPr>
                <w:i/>
                <w:sz w:val="18"/>
              </w:rPr>
              <w:t>“Sustainable pilot line open to all European stakeholders, especially focusing on enabling SMEs and start-ups to leverage advanced PIC technologies”</w:t>
            </w:r>
          </w:p>
        </w:tc>
        <w:tc>
          <w:tcPr>
            <w:tcW w:w="4149" w:type="dxa"/>
            <w:tcBorders>
              <w:top w:val="thickThinMediumGap" w:sz="6" w:space="0" w:color="A6A6A6"/>
              <w:left w:val="single" w:sz="4" w:space="0" w:color="000000"/>
              <w:bottom w:val="single" w:sz="4" w:space="0" w:color="000000"/>
              <w:right w:val="single" w:sz="4" w:space="0" w:color="000000"/>
            </w:tcBorders>
          </w:tcPr>
          <w:p w14:paraId="3A031FF8" w14:textId="77777777" w:rsidR="00895CCB" w:rsidRDefault="00E44BA1">
            <w:pPr>
              <w:pStyle w:val="TableParagraph"/>
              <w:ind w:left="117" w:right="82"/>
              <w:jc w:val="both"/>
              <w:rPr>
                <w:sz w:val="18"/>
              </w:rPr>
            </w:pPr>
            <w:r>
              <w:rPr>
                <w:color w:val="585858"/>
                <w:sz w:val="18"/>
              </w:rPr>
              <w:t>PIXEurope</w:t>
            </w:r>
            <w:r>
              <w:rPr>
                <w:color w:val="585858"/>
                <w:spacing w:val="-9"/>
                <w:sz w:val="18"/>
              </w:rPr>
              <w:t xml:space="preserve"> </w:t>
            </w:r>
            <w:r>
              <w:rPr>
                <w:color w:val="585858"/>
                <w:sz w:val="18"/>
              </w:rPr>
              <w:t>will</w:t>
            </w:r>
            <w:r>
              <w:rPr>
                <w:color w:val="585858"/>
                <w:spacing w:val="-7"/>
                <w:sz w:val="18"/>
              </w:rPr>
              <w:t xml:space="preserve"> </w:t>
            </w:r>
            <w:r>
              <w:rPr>
                <w:color w:val="585858"/>
                <w:sz w:val="18"/>
              </w:rPr>
              <w:t>operate</w:t>
            </w:r>
            <w:r>
              <w:rPr>
                <w:color w:val="585858"/>
                <w:spacing w:val="-8"/>
                <w:sz w:val="18"/>
              </w:rPr>
              <w:t xml:space="preserve"> </w:t>
            </w:r>
            <w:r>
              <w:rPr>
                <w:color w:val="585858"/>
                <w:sz w:val="18"/>
              </w:rPr>
              <w:t>on</w:t>
            </w:r>
            <w:r>
              <w:rPr>
                <w:color w:val="585858"/>
                <w:spacing w:val="-9"/>
                <w:sz w:val="18"/>
              </w:rPr>
              <w:t xml:space="preserve"> </w:t>
            </w:r>
            <w:r>
              <w:rPr>
                <w:color w:val="585858"/>
                <w:sz w:val="18"/>
              </w:rPr>
              <w:t>an</w:t>
            </w:r>
            <w:r>
              <w:rPr>
                <w:color w:val="585858"/>
                <w:spacing w:val="-11"/>
                <w:sz w:val="18"/>
              </w:rPr>
              <w:t xml:space="preserve"> </w:t>
            </w:r>
            <w:r>
              <w:rPr>
                <w:color w:val="585858"/>
                <w:sz w:val="18"/>
              </w:rPr>
              <w:t>Open</w:t>
            </w:r>
            <w:r>
              <w:rPr>
                <w:color w:val="585858"/>
                <w:spacing w:val="-6"/>
                <w:sz w:val="18"/>
              </w:rPr>
              <w:t xml:space="preserve"> </w:t>
            </w:r>
            <w:r>
              <w:rPr>
                <w:color w:val="585858"/>
                <w:sz w:val="18"/>
              </w:rPr>
              <w:t>Access</w:t>
            </w:r>
            <w:r>
              <w:rPr>
                <w:color w:val="585858"/>
                <w:spacing w:val="-8"/>
                <w:sz w:val="18"/>
              </w:rPr>
              <w:t xml:space="preserve"> </w:t>
            </w:r>
            <w:r>
              <w:rPr>
                <w:color w:val="585858"/>
                <w:sz w:val="18"/>
              </w:rPr>
              <w:t>basis, giving European companies and research organisations unfettered access to the results of the Pilot Line. This includes access to PIXEurope’s standardised: (i) Design Kits for chips, package and test, (ii) Fabrication Processes, (iii) Equipment for process, test and metrology equipment and (iv) Models for technology, process and test data analytics, and cost analytics. PIXEurope’s Open Access approach, including standardised MPW runs and specialised services, will encourage European stakeholders, especially SMEs and start-ups, to incorporate advanced PIC technologies in their products. The setup, management and</w:t>
            </w:r>
            <w:r>
              <w:rPr>
                <w:color w:val="585858"/>
                <w:spacing w:val="20"/>
                <w:sz w:val="18"/>
              </w:rPr>
              <w:t xml:space="preserve"> </w:t>
            </w:r>
            <w:r>
              <w:rPr>
                <w:color w:val="585858"/>
                <w:sz w:val="18"/>
              </w:rPr>
              <w:t>operation</w:t>
            </w:r>
          </w:p>
          <w:p w14:paraId="3A031FF9" w14:textId="77777777" w:rsidR="00895CCB" w:rsidRDefault="00E44BA1">
            <w:pPr>
              <w:pStyle w:val="TableParagraph"/>
              <w:spacing w:line="187" w:lineRule="exact"/>
              <w:ind w:left="117"/>
              <w:jc w:val="both"/>
              <w:rPr>
                <w:sz w:val="18"/>
              </w:rPr>
            </w:pPr>
            <w:r>
              <w:rPr>
                <w:color w:val="585858"/>
                <w:sz w:val="18"/>
              </w:rPr>
              <w:t>of Open Access services is fully covered in</w:t>
            </w:r>
            <w:r>
              <w:rPr>
                <w:color w:val="585858"/>
                <w:spacing w:val="-15"/>
                <w:sz w:val="18"/>
              </w:rPr>
              <w:t xml:space="preserve"> </w:t>
            </w:r>
            <w:r>
              <w:rPr>
                <w:color w:val="585858"/>
                <w:sz w:val="18"/>
              </w:rPr>
              <w:t>WP3.</w:t>
            </w:r>
          </w:p>
        </w:tc>
        <w:tc>
          <w:tcPr>
            <w:tcW w:w="115" w:type="dxa"/>
            <w:tcBorders>
              <w:left w:val="single" w:sz="4" w:space="0" w:color="000000"/>
              <w:bottom w:val="nil"/>
            </w:tcBorders>
          </w:tcPr>
          <w:p w14:paraId="3A031FFA" w14:textId="77777777" w:rsidR="00895CCB" w:rsidRDefault="00895CCB">
            <w:pPr>
              <w:pStyle w:val="TableParagraph"/>
              <w:rPr>
                <w:rFonts w:ascii="Times New Roman"/>
                <w:sz w:val="18"/>
              </w:rPr>
            </w:pPr>
          </w:p>
        </w:tc>
      </w:tr>
      <w:tr w:rsidR="00895CCB" w14:paraId="3A032005" w14:textId="77777777">
        <w:trPr>
          <w:trHeight w:val="3105"/>
        </w:trPr>
        <w:tc>
          <w:tcPr>
            <w:tcW w:w="115" w:type="dxa"/>
            <w:tcBorders>
              <w:top w:val="nil"/>
              <w:bottom w:val="nil"/>
              <w:right w:val="single" w:sz="4" w:space="0" w:color="000000"/>
            </w:tcBorders>
          </w:tcPr>
          <w:p w14:paraId="3A031FFC"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shd w:val="clear" w:color="auto" w:fill="798DA7"/>
          </w:tcPr>
          <w:p w14:paraId="3A031FFD" w14:textId="77777777" w:rsidR="00895CCB" w:rsidRDefault="00895CCB">
            <w:pPr>
              <w:pStyle w:val="TableParagraph"/>
              <w:rPr>
                <w:b/>
                <w:sz w:val="20"/>
              </w:rPr>
            </w:pPr>
          </w:p>
          <w:p w14:paraId="3A031FFE" w14:textId="77777777" w:rsidR="00895CCB" w:rsidRDefault="00895CCB">
            <w:pPr>
              <w:pStyle w:val="TableParagraph"/>
              <w:rPr>
                <w:b/>
                <w:sz w:val="20"/>
              </w:rPr>
            </w:pPr>
          </w:p>
          <w:p w14:paraId="3A031FFF" w14:textId="77777777" w:rsidR="00895CCB" w:rsidRDefault="00895CCB">
            <w:pPr>
              <w:pStyle w:val="TableParagraph"/>
              <w:rPr>
                <w:b/>
                <w:sz w:val="20"/>
              </w:rPr>
            </w:pPr>
          </w:p>
          <w:p w14:paraId="3A032000" w14:textId="77777777" w:rsidR="00895CCB" w:rsidRDefault="00895CCB">
            <w:pPr>
              <w:pStyle w:val="TableParagraph"/>
              <w:spacing w:before="9"/>
              <w:rPr>
                <w:b/>
                <w:sz w:val="29"/>
              </w:rPr>
            </w:pPr>
          </w:p>
          <w:p w14:paraId="3A032001" w14:textId="77777777" w:rsidR="00895CCB" w:rsidRDefault="00E44BA1">
            <w:pPr>
              <w:pStyle w:val="TableParagraph"/>
              <w:spacing w:before="1"/>
              <w:ind w:left="170" w:right="139"/>
              <w:jc w:val="center"/>
              <w:rPr>
                <w:i/>
                <w:sz w:val="18"/>
              </w:rPr>
            </w:pPr>
            <w:r>
              <w:rPr>
                <w:i/>
                <w:sz w:val="18"/>
              </w:rPr>
              <w:t>“Not only enhance Europe’s competitive edge in a key technological domain but also contribute significantly to the continent’s economic resilience and strategic autonomy in critical technologies”</w:t>
            </w:r>
          </w:p>
        </w:tc>
        <w:tc>
          <w:tcPr>
            <w:tcW w:w="4149" w:type="dxa"/>
            <w:tcBorders>
              <w:top w:val="single" w:sz="4" w:space="0" w:color="000000"/>
              <w:left w:val="single" w:sz="4" w:space="0" w:color="000000"/>
              <w:bottom w:val="single" w:sz="4" w:space="0" w:color="000000"/>
              <w:right w:val="single" w:sz="4" w:space="0" w:color="000000"/>
            </w:tcBorders>
          </w:tcPr>
          <w:p w14:paraId="3A032002" w14:textId="77777777" w:rsidR="00895CCB" w:rsidRDefault="00E44BA1">
            <w:pPr>
              <w:pStyle w:val="TableParagraph"/>
              <w:ind w:left="117" w:right="85"/>
              <w:jc w:val="both"/>
              <w:rPr>
                <w:sz w:val="18"/>
              </w:rPr>
            </w:pPr>
            <w:r>
              <w:rPr>
                <w:color w:val="585858"/>
                <w:sz w:val="18"/>
              </w:rPr>
              <w:t>PIXEurope recognises the critical importance</w:t>
            </w:r>
            <w:r>
              <w:rPr>
                <w:color w:val="585858"/>
                <w:spacing w:val="-28"/>
                <w:sz w:val="18"/>
              </w:rPr>
              <w:t xml:space="preserve"> </w:t>
            </w:r>
            <w:r>
              <w:rPr>
                <w:color w:val="585858"/>
                <w:sz w:val="18"/>
              </w:rPr>
              <w:t>and unique opportunity of creating a Pilot Line that unifies advanced PIC chip design and fabrication along with the development of breakthrough PIC packaging technologies. This unified ecosystem, the first-of-its-kind in the world, also ensures that photonic and electronic chips and packages are co-designed with common standards and can be scaled for mass production. PIXEurope’s concept is to create a uniquely unified research, training and commercialisation platform, providing well- coordinated services to develop and de-risk advanced PIC technologies, giving Europe greater control, sovereignty and a</w:t>
            </w:r>
            <w:r>
              <w:rPr>
                <w:color w:val="585858"/>
                <w:spacing w:val="20"/>
                <w:sz w:val="18"/>
              </w:rPr>
              <w:t xml:space="preserve"> </w:t>
            </w:r>
            <w:r>
              <w:rPr>
                <w:color w:val="585858"/>
                <w:sz w:val="18"/>
              </w:rPr>
              <w:t>competitive</w:t>
            </w:r>
          </w:p>
          <w:p w14:paraId="3A032003" w14:textId="77777777" w:rsidR="00895CCB" w:rsidRDefault="00E44BA1">
            <w:pPr>
              <w:pStyle w:val="TableParagraph"/>
              <w:spacing w:line="188" w:lineRule="exact"/>
              <w:ind w:left="117"/>
              <w:jc w:val="both"/>
              <w:rPr>
                <w:sz w:val="18"/>
              </w:rPr>
            </w:pPr>
            <w:r>
              <w:rPr>
                <w:color w:val="585858"/>
                <w:sz w:val="18"/>
              </w:rPr>
              <w:t>advantage in this critically important technology.</w:t>
            </w:r>
          </w:p>
        </w:tc>
        <w:tc>
          <w:tcPr>
            <w:tcW w:w="115" w:type="dxa"/>
            <w:tcBorders>
              <w:top w:val="nil"/>
              <w:left w:val="single" w:sz="4" w:space="0" w:color="000000"/>
              <w:bottom w:val="nil"/>
            </w:tcBorders>
          </w:tcPr>
          <w:p w14:paraId="3A032004" w14:textId="77777777" w:rsidR="00895CCB" w:rsidRDefault="00895CCB">
            <w:pPr>
              <w:pStyle w:val="TableParagraph"/>
              <w:rPr>
                <w:rFonts w:ascii="Times New Roman"/>
                <w:sz w:val="18"/>
              </w:rPr>
            </w:pPr>
          </w:p>
        </w:tc>
      </w:tr>
      <w:tr w:rsidR="00895CCB" w14:paraId="3A03200D" w14:textId="77777777">
        <w:trPr>
          <w:trHeight w:val="1862"/>
        </w:trPr>
        <w:tc>
          <w:tcPr>
            <w:tcW w:w="115" w:type="dxa"/>
            <w:tcBorders>
              <w:top w:val="nil"/>
              <w:bottom w:val="nil"/>
              <w:right w:val="single" w:sz="4" w:space="0" w:color="000000"/>
            </w:tcBorders>
          </w:tcPr>
          <w:p w14:paraId="3A032006"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shd w:val="clear" w:color="auto" w:fill="798DA7"/>
          </w:tcPr>
          <w:p w14:paraId="3A032007" w14:textId="77777777" w:rsidR="00895CCB" w:rsidRDefault="00895CCB">
            <w:pPr>
              <w:pStyle w:val="TableParagraph"/>
              <w:rPr>
                <w:b/>
                <w:sz w:val="20"/>
              </w:rPr>
            </w:pPr>
          </w:p>
          <w:p w14:paraId="3A032008" w14:textId="77777777" w:rsidR="00895CCB" w:rsidRDefault="00895CCB">
            <w:pPr>
              <w:pStyle w:val="TableParagraph"/>
              <w:rPr>
                <w:b/>
                <w:sz w:val="20"/>
              </w:rPr>
            </w:pPr>
          </w:p>
          <w:p w14:paraId="3A032009" w14:textId="77777777" w:rsidR="00895CCB" w:rsidRDefault="00E44BA1">
            <w:pPr>
              <w:pStyle w:val="TableParagraph"/>
              <w:spacing w:before="158"/>
              <w:ind w:left="225" w:right="195" w:hanging="1"/>
              <w:jc w:val="center"/>
              <w:rPr>
                <w:i/>
                <w:sz w:val="18"/>
              </w:rPr>
            </w:pPr>
            <w:r>
              <w:rPr>
                <w:i/>
                <w:sz w:val="18"/>
              </w:rPr>
              <w:t>“Develop and enhance PIC technologies by extending the operational wavelengths into the visible and mid-infrared spectrum”</w:t>
            </w:r>
          </w:p>
        </w:tc>
        <w:tc>
          <w:tcPr>
            <w:tcW w:w="4149" w:type="dxa"/>
            <w:tcBorders>
              <w:top w:val="single" w:sz="4" w:space="0" w:color="000000"/>
              <w:left w:val="single" w:sz="4" w:space="0" w:color="000000"/>
              <w:bottom w:val="single" w:sz="4" w:space="0" w:color="000000"/>
              <w:right w:val="single" w:sz="4" w:space="0" w:color="000000"/>
            </w:tcBorders>
          </w:tcPr>
          <w:p w14:paraId="3A03200A" w14:textId="77777777" w:rsidR="00895CCB" w:rsidRDefault="00E44BA1">
            <w:pPr>
              <w:pStyle w:val="TableParagraph"/>
              <w:ind w:left="117" w:right="83"/>
              <w:jc w:val="both"/>
              <w:rPr>
                <w:sz w:val="18"/>
              </w:rPr>
            </w:pPr>
            <w:r>
              <w:rPr>
                <w:color w:val="585858"/>
                <w:sz w:val="18"/>
              </w:rPr>
              <w:t>PIXEurope</w:t>
            </w:r>
            <w:r>
              <w:rPr>
                <w:color w:val="585858"/>
                <w:spacing w:val="-15"/>
                <w:sz w:val="18"/>
              </w:rPr>
              <w:t xml:space="preserve"> </w:t>
            </w:r>
            <w:r>
              <w:rPr>
                <w:color w:val="585858"/>
                <w:sz w:val="18"/>
              </w:rPr>
              <w:t>will</w:t>
            </w:r>
            <w:r>
              <w:rPr>
                <w:color w:val="585858"/>
                <w:spacing w:val="-14"/>
                <w:sz w:val="18"/>
              </w:rPr>
              <w:t xml:space="preserve"> </w:t>
            </w:r>
            <w:r>
              <w:rPr>
                <w:color w:val="585858"/>
                <w:sz w:val="18"/>
              </w:rPr>
              <w:t>develop</w:t>
            </w:r>
            <w:r>
              <w:rPr>
                <w:color w:val="585858"/>
                <w:spacing w:val="-14"/>
                <w:sz w:val="18"/>
              </w:rPr>
              <w:t xml:space="preserve"> </w:t>
            </w:r>
            <w:r>
              <w:rPr>
                <w:color w:val="585858"/>
                <w:sz w:val="18"/>
              </w:rPr>
              <w:t>monolithic</w:t>
            </w:r>
            <w:r>
              <w:rPr>
                <w:color w:val="585858"/>
                <w:spacing w:val="-11"/>
                <w:sz w:val="18"/>
              </w:rPr>
              <w:t xml:space="preserve"> </w:t>
            </w:r>
            <w:r>
              <w:rPr>
                <w:color w:val="585858"/>
                <w:sz w:val="18"/>
              </w:rPr>
              <w:t>PIC</w:t>
            </w:r>
            <w:r>
              <w:rPr>
                <w:color w:val="585858"/>
                <w:spacing w:val="-14"/>
                <w:sz w:val="18"/>
              </w:rPr>
              <w:t xml:space="preserve"> </w:t>
            </w:r>
            <w:r>
              <w:rPr>
                <w:color w:val="585858"/>
                <w:sz w:val="18"/>
              </w:rPr>
              <w:t>technology platforms, covering wavelength ranges from UV and VIS to NIR and MIR (WP5&amp;6-HE). This extension of the wavelength range beyond NIR is crucial</w:t>
            </w:r>
            <w:r>
              <w:rPr>
                <w:color w:val="585858"/>
                <w:spacing w:val="-12"/>
                <w:sz w:val="18"/>
              </w:rPr>
              <w:t xml:space="preserve"> </w:t>
            </w:r>
            <w:r>
              <w:rPr>
                <w:color w:val="585858"/>
                <w:sz w:val="18"/>
              </w:rPr>
              <w:t>for</w:t>
            </w:r>
            <w:r>
              <w:rPr>
                <w:color w:val="585858"/>
                <w:spacing w:val="-9"/>
                <w:sz w:val="18"/>
              </w:rPr>
              <w:t xml:space="preserve"> </w:t>
            </w:r>
            <w:r>
              <w:rPr>
                <w:color w:val="585858"/>
                <w:sz w:val="18"/>
              </w:rPr>
              <w:t>tapping</w:t>
            </w:r>
            <w:r>
              <w:rPr>
                <w:color w:val="585858"/>
                <w:spacing w:val="-9"/>
                <w:sz w:val="18"/>
              </w:rPr>
              <w:t xml:space="preserve"> </w:t>
            </w:r>
            <w:r>
              <w:rPr>
                <w:color w:val="585858"/>
                <w:sz w:val="18"/>
              </w:rPr>
              <w:t>into</w:t>
            </w:r>
            <w:r>
              <w:rPr>
                <w:color w:val="585858"/>
                <w:spacing w:val="-11"/>
                <w:sz w:val="18"/>
              </w:rPr>
              <w:t xml:space="preserve"> </w:t>
            </w:r>
            <w:r>
              <w:rPr>
                <w:color w:val="585858"/>
                <w:sz w:val="18"/>
              </w:rPr>
              <w:t>new</w:t>
            </w:r>
            <w:r>
              <w:rPr>
                <w:color w:val="585858"/>
                <w:spacing w:val="-11"/>
                <w:sz w:val="18"/>
              </w:rPr>
              <w:t xml:space="preserve"> </w:t>
            </w:r>
            <w:r>
              <w:rPr>
                <w:color w:val="585858"/>
                <w:sz w:val="18"/>
              </w:rPr>
              <w:t>application</w:t>
            </w:r>
            <w:r>
              <w:rPr>
                <w:color w:val="585858"/>
                <w:spacing w:val="-9"/>
                <w:sz w:val="18"/>
              </w:rPr>
              <w:t xml:space="preserve"> </w:t>
            </w:r>
            <w:r>
              <w:rPr>
                <w:color w:val="585858"/>
                <w:sz w:val="18"/>
              </w:rPr>
              <w:t>areas</w:t>
            </w:r>
            <w:r>
              <w:rPr>
                <w:color w:val="585858"/>
                <w:spacing w:val="-11"/>
                <w:sz w:val="18"/>
              </w:rPr>
              <w:t xml:space="preserve"> </w:t>
            </w:r>
            <w:r>
              <w:rPr>
                <w:color w:val="585858"/>
                <w:sz w:val="18"/>
              </w:rPr>
              <w:t>such as biomedical imaging, augmented reality, and environmental sensing. Functional demonstrators will</w:t>
            </w:r>
            <w:r>
              <w:rPr>
                <w:color w:val="585858"/>
                <w:spacing w:val="19"/>
                <w:sz w:val="18"/>
              </w:rPr>
              <w:t xml:space="preserve"> </w:t>
            </w:r>
            <w:r>
              <w:rPr>
                <w:color w:val="585858"/>
                <w:sz w:val="18"/>
              </w:rPr>
              <w:t>be</w:t>
            </w:r>
            <w:r>
              <w:rPr>
                <w:color w:val="585858"/>
                <w:spacing w:val="20"/>
                <w:sz w:val="18"/>
              </w:rPr>
              <w:t xml:space="preserve"> </w:t>
            </w:r>
            <w:r>
              <w:rPr>
                <w:color w:val="585858"/>
                <w:sz w:val="18"/>
              </w:rPr>
              <w:t>developed</w:t>
            </w:r>
            <w:r>
              <w:rPr>
                <w:color w:val="585858"/>
                <w:spacing w:val="19"/>
                <w:sz w:val="18"/>
              </w:rPr>
              <w:t xml:space="preserve"> </w:t>
            </w:r>
            <w:r>
              <w:rPr>
                <w:color w:val="585858"/>
                <w:sz w:val="18"/>
              </w:rPr>
              <w:t>to</w:t>
            </w:r>
            <w:r>
              <w:rPr>
                <w:color w:val="585858"/>
                <w:spacing w:val="18"/>
                <w:sz w:val="18"/>
              </w:rPr>
              <w:t xml:space="preserve"> </w:t>
            </w:r>
            <w:r>
              <w:rPr>
                <w:color w:val="585858"/>
                <w:sz w:val="18"/>
              </w:rPr>
              <w:t>showcase</w:t>
            </w:r>
            <w:r>
              <w:rPr>
                <w:color w:val="585858"/>
                <w:spacing w:val="19"/>
                <w:sz w:val="18"/>
              </w:rPr>
              <w:t xml:space="preserve"> </w:t>
            </w:r>
            <w:r>
              <w:rPr>
                <w:color w:val="585858"/>
                <w:sz w:val="18"/>
              </w:rPr>
              <w:t>PIC</w:t>
            </w:r>
            <w:r>
              <w:rPr>
                <w:color w:val="585858"/>
                <w:spacing w:val="19"/>
                <w:sz w:val="18"/>
              </w:rPr>
              <w:t xml:space="preserve"> </w:t>
            </w:r>
            <w:r>
              <w:rPr>
                <w:color w:val="585858"/>
                <w:sz w:val="18"/>
              </w:rPr>
              <w:t>operation</w:t>
            </w:r>
            <w:r>
              <w:rPr>
                <w:color w:val="585858"/>
                <w:spacing w:val="17"/>
                <w:sz w:val="18"/>
              </w:rPr>
              <w:t xml:space="preserve"> </w:t>
            </w:r>
            <w:r>
              <w:rPr>
                <w:color w:val="585858"/>
                <w:sz w:val="18"/>
              </w:rPr>
              <w:t>at</w:t>
            </w:r>
          </w:p>
          <w:p w14:paraId="3A03200B" w14:textId="77777777" w:rsidR="00895CCB" w:rsidRDefault="00E44BA1">
            <w:pPr>
              <w:pStyle w:val="TableParagraph"/>
              <w:spacing w:line="187" w:lineRule="exact"/>
              <w:ind w:left="117"/>
              <w:jc w:val="both"/>
              <w:rPr>
                <w:sz w:val="18"/>
              </w:rPr>
            </w:pPr>
            <w:r>
              <w:rPr>
                <w:color w:val="585858"/>
                <w:sz w:val="18"/>
              </w:rPr>
              <w:t>these wavelengths (WP9-HE).</w:t>
            </w:r>
          </w:p>
        </w:tc>
        <w:tc>
          <w:tcPr>
            <w:tcW w:w="115" w:type="dxa"/>
            <w:tcBorders>
              <w:top w:val="nil"/>
              <w:left w:val="single" w:sz="4" w:space="0" w:color="000000"/>
              <w:bottom w:val="nil"/>
            </w:tcBorders>
          </w:tcPr>
          <w:p w14:paraId="3A03200C" w14:textId="77777777" w:rsidR="00895CCB" w:rsidRDefault="00895CCB">
            <w:pPr>
              <w:pStyle w:val="TableParagraph"/>
              <w:rPr>
                <w:rFonts w:ascii="Times New Roman"/>
                <w:sz w:val="18"/>
              </w:rPr>
            </w:pPr>
          </w:p>
        </w:tc>
      </w:tr>
      <w:tr w:rsidR="00895CCB" w14:paraId="3A032018" w14:textId="77777777">
        <w:trPr>
          <w:trHeight w:val="2896"/>
        </w:trPr>
        <w:tc>
          <w:tcPr>
            <w:tcW w:w="115" w:type="dxa"/>
            <w:tcBorders>
              <w:top w:val="nil"/>
              <w:bottom w:val="nil"/>
              <w:right w:val="single" w:sz="4" w:space="0" w:color="000000"/>
            </w:tcBorders>
          </w:tcPr>
          <w:p w14:paraId="3A03200E"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shd w:val="clear" w:color="auto" w:fill="798DA7"/>
          </w:tcPr>
          <w:p w14:paraId="3A03200F" w14:textId="77777777" w:rsidR="00895CCB" w:rsidRDefault="00895CCB">
            <w:pPr>
              <w:pStyle w:val="TableParagraph"/>
              <w:rPr>
                <w:b/>
                <w:sz w:val="20"/>
              </w:rPr>
            </w:pPr>
          </w:p>
          <w:p w14:paraId="3A032010" w14:textId="77777777" w:rsidR="00895CCB" w:rsidRDefault="00895CCB">
            <w:pPr>
              <w:pStyle w:val="TableParagraph"/>
              <w:rPr>
                <w:b/>
                <w:sz w:val="20"/>
              </w:rPr>
            </w:pPr>
          </w:p>
          <w:p w14:paraId="3A032011" w14:textId="77777777" w:rsidR="00895CCB" w:rsidRDefault="00895CCB">
            <w:pPr>
              <w:pStyle w:val="TableParagraph"/>
              <w:rPr>
                <w:b/>
                <w:sz w:val="20"/>
              </w:rPr>
            </w:pPr>
          </w:p>
          <w:p w14:paraId="3A032012" w14:textId="77777777" w:rsidR="00895CCB" w:rsidRDefault="00895CCB">
            <w:pPr>
              <w:pStyle w:val="TableParagraph"/>
              <w:rPr>
                <w:b/>
                <w:sz w:val="20"/>
              </w:rPr>
            </w:pPr>
          </w:p>
          <w:p w14:paraId="3A032013" w14:textId="77777777" w:rsidR="00895CCB" w:rsidRDefault="00895CCB">
            <w:pPr>
              <w:pStyle w:val="TableParagraph"/>
              <w:spacing w:before="9"/>
              <w:rPr>
                <w:b/>
                <w:sz w:val="18"/>
              </w:rPr>
            </w:pPr>
          </w:p>
          <w:p w14:paraId="3A032014" w14:textId="77777777" w:rsidR="00895CCB" w:rsidRDefault="00E44BA1">
            <w:pPr>
              <w:pStyle w:val="TableParagraph"/>
              <w:ind w:left="261" w:right="230" w:hanging="1"/>
              <w:jc w:val="center"/>
              <w:rPr>
                <w:i/>
                <w:sz w:val="18"/>
              </w:rPr>
            </w:pPr>
            <w:r>
              <w:rPr>
                <w:i/>
                <w:sz w:val="18"/>
              </w:rPr>
              <w:t>“Develop scalable and cost-effective manufacturing processes for PICs, ensuring compatibility with current industrial standards”</w:t>
            </w:r>
          </w:p>
        </w:tc>
        <w:tc>
          <w:tcPr>
            <w:tcW w:w="4149" w:type="dxa"/>
            <w:tcBorders>
              <w:top w:val="single" w:sz="4" w:space="0" w:color="000000"/>
              <w:left w:val="single" w:sz="4" w:space="0" w:color="000000"/>
              <w:bottom w:val="single" w:sz="4" w:space="0" w:color="000000"/>
              <w:right w:val="single" w:sz="4" w:space="0" w:color="000000"/>
            </w:tcBorders>
          </w:tcPr>
          <w:p w14:paraId="3A032015" w14:textId="77777777" w:rsidR="00895CCB" w:rsidRDefault="00E44BA1">
            <w:pPr>
              <w:pStyle w:val="TableParagraph"/>
              <w:ind w:left="117" w:right="83"/>
              <w:jc w:val="both"/>
              <w:rPr>
                <w:sz w:val="18"/>
              </w:rPr>
            </w:pPr>
            <w:r>
              <w:rPr>
                <w:color w:val="585858"/>
                <w:sz w:val="18"/>
              </w:rPr>
              <w:t>PIXEurope will develop internally standardised technologies, from chip design and fabrication to hybrid integration and advanced packaging, through to testing and reliability. This standardised approach will be developed and demonstrated on state-of-the-art equipment compatible with scaling for industrial production. The technical Work Packages (WP4-8-HE) will</w:t>
            </w:r>
            <w:r>
              <w:rPr>
                <w:color w:val="585858"/>
                <w:spacing w:val="-28"/>
                <w:sz w:val="18"/>
              </w:rPr>
              <w:t xml:space="preserve"> </w:t>
            </w:r>
            <w:r>
              <w:rPr>
                <w:color w:val="585858"/>
                <w:sz w:val="18"/>
              </w:rPr>
              <w:t>all contribute</w:t>
            </w:r>
            <w:r>
              <w:rPr>
                <w:color w:val="585858"/>
                <w:spacing w:val="-11"/>
                <w:sz w:val="18"/>
              </w:rPr>
              <w:t xml:space="preserve"> </w:t>
            </w:r>
            <w:r>
              <w:rPr>
                <w:color w:val="585858"/>
                <w:sz w:val="18"/>
              </w:rPr>
              <w:t>to</w:t>
            </w:r>
            <w:r>
              <w:rPr>
                <w:color w:val="585858"/>
                <w:spacing w:val="-10"/>
                <w:sz w:val="18"/>
              </w:rPr>
              <w:t xml:space="preserve"> </w:t>
            </w:r>
            <w:r>
              <w:rPr>
                <w:color w:val="585858"/>
                <w:sz w:val="18"/>
              </w:rPr>
              <w:t>this</w:t>
            </w:r>
            <w:r>
              <w:rPr>
                <w:color w:val="585858"/>
                <w:spacing w:val="-10"/>
                <w:sz w:val="18"/>
              </w:rPr>
              <w:t xml:space="preserve"> </w:t>
            </w:r>
            <w:r>
              <w:rPr>
                <w:color w:val="585858"/>
                <w:sz w:val="18"/>
              </w:rPr>
              <w:t>objective.</w:t>
            </w:r>
            <w:r>
              <w:rPr>
                <w:color w:val="585858"/>
                <w:spacing w:val="-10"/>
                <w:sz w:val="18"/>
              </w:rPr>
              <w:t xml:space="preserve"> </w:t>
            </w:r>
            <w:r>
              <w:rPr>
                <w:color w:val="585858"/>
                <w:sz w:val="18"/>
              </w:rPr>
              <w:t>PIXEurope</w:t>
            </w:r>
            <w:r>
              <w:rPr>
                <w:color w:val="585858"/>
                <w:spacing w:val="-11"/>
                <w:sz w:val="18"/>
              </w:rPr>
              <w:t xml:space="preserve"> </w:t>
            </w:r>
            <w:r>
              <w:rPr>
                <w:color w:val="585858"/>
                <w:sz w:val="18"/>
              </w:rPr>
              <w:t>will</w:t>
            </w:r>
            <w:r>
              <w:rPr>
                <w:color w:val="585858"/>
                <w:spacing w:val="-10"/>
                <w:sz w:val="18"/>
              </w:rPr>
              <w:t xml:space="preserve"> </w:t>
            </w:r>
            <w:r>
              <w:rPr>
                <w:color w:val="585858"/>
                <w:sz w:val="18"/>
              </w:rPr>
              <w:t>work</w:t>
            </w:r>
            <w:r>
              <w:rPr>
                <w:color w:val="585858"/>
                <w:spacing w:val="-10"/>
                <w:sz w:val="18"/>
              </w:rPr>
              <w:t xml:space="preserve"> </w:t>
            </w:r>
            <w:r>
              <w:rPr>
                <w:color w:val="585858"/>
                <w:sz w:val="18"/>
              </w:rPr>
              <w:t>to promote these internally developed standardised technologies</w:t>
            </w:r>
            <w:r>
              <w:rPr>
                <w:color w:val="585858"/>
                <w:spacing w:val="-10"/>
                <w:sz w:val="18"/>
              </w:rPr>
              <w:t xml:space="preserve"> </w:t>
            </w:r>
            <w:r>
              <w:rPr>
                <w:color w:val="585858"/>
                <w:sz w:val="18"/>
              </w:rPr>
              <w:t>to</w:t>
            </w:r>
            <w:r>
              <w:rPr>
                <w:color w:val="585858"/>
                <w:spacing w:val="-12"/>
                <w:sz w:val="18"/>
              </w:rPr>
              <w:t xml:space="preserve"> </w:t>
            </w:r>
            <w:r>
              <w:rPr>
                <w:color w:val="585858"/>
                <w:sz w:val="18"/>
              </w:rPr>
              <w:t>become</w:t>
            </w:r>
            <w:r>
              <w:rPr>
                <w:color w:val="585858"/>
                <w:spacing w:val="-13"/>
                <w:sz w:val="18"/>
              </w:rPr>
              <w:t xml:space="preserve"> </w:t>
            </w:r>
            <w:r>
              <w:rPr>
                <w:color w:val="585858"/>
                <w:sz w:val="18"/>
              </w:rPr>
              <w:t>more</w:t>
            </w:r>
            <w:r>
              <w:rPr>
                <w:color w:val="585858"/>
                <w:spacing w:val="-12"/>
                <w:sz w:val="18"/>
              </w:rPr>
              <w:t xml:space="preserve"> </w:t>
            </w:r>
            <w:r>
              <w:rPr>
                <w:color w:val="585858"/>
                <w:sz w:val="18"/>
              </w:rPr>
              <w:t>formally</w:t>
            </w:r>
            <w:r>
              <w:rPr>
                <w:color w:val="585858"/>
                <w:spacing w:val="-12"/>
                <w:sz w:val="18"/>
              </w:rPr>
              <w:t xml:space="preserve"> </w:t>
            </w:r>
            <w:r>
              <w:rPr>
                <w:color w:val="585858"/>
                <w:sz w:val="18"/>
              </w:rPr>
              <w:t>recognised international standards through collaborations with leading industry groups and</w:t>
            </w:r>
            <w:r>
              <w:rPr>
                <w:color w:val="585858"/>
                <w:spacing w:val="49"/>
                <w:sz w:val="18"/>
              </w:rPr>
              <w:t xml:space="preserve"> </w:t>
            </w:r>
            <w:r>
              <w:rPr>
                <w:color w:val="585858"/>
                <w:sz w:val="18"/>
              </w:rPr>
              <w:t>international</w:t>
            </w:r>
          </w:p>
          <w:p w14:paraId="3A032016" w14:textId="77777777" w:rsidR="00895CCB" w:rsidRDefault="00E44BA1">
            <w:pPr>
              <w:pStyle w:val="TableParagraph"/>
              <w:spacing w:line="187" w:lineRule="exact"/>
              <w:ind w:left="117"/>
              <w:jc w:val="both"/>
              <w:rPr>
                <w:sz w:val="18"/>
              </w:rPr>
            </w:pPr>
            <w:r>
              <w:rPr>
                <w:color w:val="585858"/>
                <w:sz w:val="18"/>
              </w:rPr>
              <w:t>standards organisations (e.g., IEEE and IEC).</w:t>
            </w:r>
          </w:p>
        </w:tc>
        <w:tc>
          <w:tcPr>
            <w:tcW w:w="115" w:type="dxa"/>
            <w:tcBorders>
              <w:top w:val="nil"/>
              <w:left w:val="single" w:sz="4" w:space="0" w:color="000000"/>
              <w:bottom w:val="nil"/>
            </w:tcBorders>
          </w:tcPr>
          <w:p w14:paraId="3A032017" w14:textId="77777777" w:rsidR="00895CCB" w:rsidRDefault="00895CCB">
            <w:pPr>
              <w:pStyle w:val="TableParagraph"/>
              <w:rPr>
                <w:rFonts w:ascii="Times New Roman"/>
                <w:sz w:val="18"/>
              </w:rPr>
            </w:pPr>
          </w:p>
        </w:tc>
      </w:tr>
      <w:tr w:rsidR="00895CCB" w14:paraId="3A032021" w14:textId="77777777">
        <w:trPr>
          <w:trHeight w:val="2482"/>
        </w:trPr>
        <w:tc>
          <w:tcPr>
            <w:tcW w:w="115" w:type="dxa"/>
            <w:tcBorders>
              <w:top w:val="nil"/>
              <w:right w:val="single" w:sz="4" w:space="0" w:color="000000"/>
            </w:tcBorders>
          </w:tcPr>
          <w:p w14:paraId="3A032019"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18" w:space="0" w:color="A6A6A6"/>
              <w:right w:val="single" w:sz="4" w:space="0" w:color="000000"/>
            </w:tcBorders>
            <w:shd w:val="clear" w:color="auto" w:fill="798DA7"/>
          </w:tcPr>
          <w:p w14:paraId="3A03201A" w14:textId="77777777" w:rsidR="00895CCB" w:rsidRDefault="00895CCB">
            <w:pPr>
              <w:pStyle w:val="TableParagraph"/>
              <w:rPr>
                <w:b/>
                <w:sz w:val="20"/>
              </w:rPr>
            </w:pPr>
          </w:p>
          <w:p w14:paraId="3A03201B" w14:textId="77777777" w:rsidR="00895CCB" w:rsidRDefault="00895CCB">
            <w:pPr>
              <w:pStyle w:val="TableParagraph"/>
              <w:rPr>
                <w:b/>
                <w:sz w:val="20"/>
              </w:rPr>
            </w:pPr>
          </w:p>
          <w:p w14:paraId="3A03201C" w14:textId="77777777" w:rsidR="00895CCB" w:rsidRDefault="00895CCB">
            <w:pPr>
              <w:pStyle w:val="TableParagraph"/>
              <w:spacing w:before="1"/>
              <w:rPr>
                <w:b/>
                <w:sz w:val="23"/>
              </w:rPr>
            </w:pPr>
          </w:p>
          <w:p w14:paraId="3A03201D" w14:textId="77777777" w:rsidR="00895CCB" w:rsidRDefault="00E44BA1">
            <w:pPr>
              <w:pStyle w:val="TableParagraph"/>
              <w:ind w:left="199" w:right="170" w:hanging="1"/>
              <w:jc w:val="center"/>
              <w:rPr>
                <w:i/>
                <w:sz w:val="18"/>
              </w:rPr>
            </w:pPr>
            <w:r>
              <w:rPr>
                <w:i/>
                <w:sz w:val="18"/>
              </w:rPr>
              <w:t>“Foster the integration of PICs with electronic integrated circuits, enhancing the functionality and efficiency of combined systems for applications in computing, telecommunications, and beyond”</w:t>
            </w:r>
          </w:p>
        </w:tc>
        <w:tc>
          <w:tcPr>
            <w:tcW w:w="4149" w:type="dxa"/>
            <w:tcBorders>
              <w:top w:val="single" w:sz="4" w:space="0" w:color="000000"/>
              <w:left w:val="single" w:sz="4" w:space="0" w:color="000000"/>
              <w:bottom w:val="single" w:sz="18" w:space="0" w:color="A6A6A6"/>
              <w:right w:val="single" w:sz="4" w:space="0" w:color="000000"/>
            </w:tcBorders>
          </w:tcPr>
          <w:p w14:paraId="3A03201E" w14:textId="77777777" w:rsidR="00895CCB" w:rsidRDefault="00E44BA1">
            <w:pPr>
              <w:pStyle w:val="TableParagraph"/>
              <w:spacing w:before="1"/>
              <w:ind w:left="117" w:right="83"/>
              <w:jc w:val="both"/>
              <w:rPr>
                <w:sz w:val="18"/>
              </w:rPr>
            </w:pPr>
            <w:r>
              <w:rPr>
                <w:color w:val="585858"/>
                <w:sz w:val="18"/>
              </w:rPr>
              <w:t>PIXEurope recognises the technological importance of integrating PICs with EICs to enable the development of advanced semiconductor systems. The work programme includes</w:t>
            </w:r>
            <w:r>
              <w:rPr>
                <w:color w:val="585858"/>
                <w:spacing w:val="-12"/>
                <w:sz w:val="18"/>
              </w:rPr>
              <w:t xml:space="preserve"> </w:t>
            </w:r>
            <w:r>
              <w:rPr>
                <w:color w:val="585858"/>
                <w:sz w:val="18"/>
              </w:rPr>
              <w:t>significant</w:t>
            </w:r>
            <w:r>
              <w:rPr>
                <w:color w:val="585858"/>
                <w:spacing w:val="-13"/>
                <w:sz w:val="18"/>
              </w:rPr>
              <w:t xml:space="preserve"> </w:t>
            </w:r>
            <w:r>
              <w:rPr>
                <w:color w:val="585858"/>
                <w:sz w:val="18"/>
              </w:rPr>
              <w:t>activities</w:t>
            </w:r>
            <w:r>
              <w:rPr>
                <w:color w:val="585858"/>
                <w:spacing w:val="-10"/>
                <w:sz w:val="18"/>
              </w:rPr>
              <w:t xml:space="preserve"> </w:t>
            </w:r>
            <w:r>
              <w:rPr>
                <w:color w:val="585858"/>
                <w:sz w:val="18"/>
              </w:rPr>
              <w:t>on</w:t>
            </w:r>
            <w:r>
              <w:rPr>
                <w:color w:val="585858"/>
                <w:spacing w:val="-11"/>
                <w:sz w:val="18"/>
              </w:rPr>
              <w:t xml:space="preserve"> </w:t>
            </w:r>
            <w:r>
              <w:rPr>
                <w:color w:val="585858"/>
                <w:sz w:val="18"/>
              </w:rPr>
              <w:t>co-packaging</w:t>
            </w:r>
            <w:r>
              <w:rPr>
                <w:color w:val="585858"/>
                <w:spacing w:val="-11"/>
                <w:sz w:val="18"/>
              </w:rPr>
              <w:t xml:space="preserve"> </w:t>
            </w:r>
            <w:r>
              <w:rPr>
                <w:color w:val="585858"/>
                <w:sz w:val="18"/>
              </w:rPr>
              <w:t>PIC and EICs using advanced interposers to enable high-density DC and RF electrical interconnects (WP7-HE). The work programme includes the development of functional demonstrators to showcase PIC-EIC device integration</w:t>
            </w:r>
            <w:r>
              <w:rPr>
                <w:color w:val="585858"/>
                <w:spacing w:val="35"/>
                <w:sz w:val="18"/>
              </w:rPr>
              <w:t xml:space="preserve"> </w:t>
            </w:r>
            <w:r>
              <w:rPr>
                <w:color w:val="585858"/>
                <w:sz w:val="18"/>
              </w:rPr>
              <w:t>for</w:t>
            </w:r>
          </w:p>
          <w:p w14:paraId="3A03201F" w14:textId="77777777" w:rsidR="00895CCB" w:rsidRDefault="00E44BA1">
            <w:pPr>
              <w:pStyle w:val="TableParagraph"/>
              <w:spacing w:before="3" w:line="206" w:lineRule="exact"/>
              <w:ind w:left="117" w:right="85"/>
              <w:jc w:val="both"/>
              <w:rPr>
                <w:sz w:val="18"/>
              </w:rPr>
            </w:pPr>
            <w:r>
              <w:rPr>
                <w:color w:val="585858"/>
                <w:sz w:val="18"/>
              </w:rPr>
              <w:t>communications, AR/VR, signal processing and computing (WP9-HE).</w:t>
            </w:r>
          </w:p>
        </w:tc>
        <w:tc>
          <w:tcPr>
            <w:tcW w:w="115" w:type="dxa"/>
            <w:tcBorders>
              <w:top w:val="nil"/>
              <w:left w:val="single" w:sz="4" w:space="0" w:color="000000"/>
            </w:tcBorders>
          </w:tcPr>
          <w:p w14:paraId="3A032020" w14:textId="77777777" w:rsidR="00895CCB" w:rsidRDefault="00895CCB">
            <w:pPr>
              <w:pStyle w:val="TableParagraph"/>
              <w:rPr>
                <w:rFonts w:ascii="Times New Roman"/>
                <w:sz w:val="18"/>
              </w:rPr>
            </w:pPr>
          </w:p>
        </w:tc>
      </w:tr>
    </w:tbl>
    <w:p w14:paraId="3A032022" w14:textId="77777777" w:rsidR="00895CCB" w:rsidRDefault="00895CCB">
      <w:pPr>
        <w:rPr>
          <w:rFonts w:ascii="Times New Roman"/>
          <w:sz w:val="18"/>
        </w:rPr>
        <w:sectPr w:rsidR="00895CCB">
          <w:pgSz w:w="11910" w:h="16850"/>
          <w:pgMar w:top="1460" w:right="300" w:bottom="1400" w:left="880" w:header="1135" w:footer="1160" w:gutter="0"/>
          <w:cols w:space="720"/>
        </w:sectPr>
      </w:pPr>
    </w:p>
    <w:p w14:paraId="3A032023"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5"/>
        <w:gridCol w:w="4147"/>
        <w:gridCol w:w="4149"/>
        <w:gridCol w:w="115"/>
      </w:tblGrid>
      <w:tr w:rsidR="00895CCB" w14:paraId="3A03202F" w14:textId="77777777">
        <w:trPr>
          <w:trHeight w:val="3516"/>
        </w:trPr>
        <w:tc>
          <w:tcPr>
            <w:tcW w:w="115" w:type="dxa"/>
            <w:tcBorders>
              <w:bottom w:val="nil"/>
              <w:right w:val="single" w:sz="4" w:space="0" w:color="000000"/>
            </w:tcBorders>
          </w:tcPr>
          <w:p w14:paraId="3A032024" w14:textId="77777777" w:rsidR="00895CCB" w:rsidRDefault="00895CCB">
            <w:pPr>
              <w:pStyle w:val="TableParagraph"/>
              <w:rPr>
                <w:rFonts w:ascii="Times New Roman"/>
                <w:sz w:val="18"/>
              </w:rPr>
            </w:pPr>
          </w:p>
        </w:tc>
        <w:tc>
          <w:tcPr>
            <w:tcW w:w="4147" w:type="dxa"/>
            <w:tcBorders>
              <w:top w:val="thickThinMediumGap" w:sz="6" w:space="0" w:color="A6A6A6"/>
              <w:left w:val="single" w:sz="4" w:space="0" w:color="000000"/>
              <w:bottom w:val="single" w:sz="4" w:space="0" w:color="000000"/>
              <w:right w:val="single" w:sz="4" w:space="0" w:color="000000"/>
            </w:tcBorders>
            <w:shd w:val="clear" w:color="auto" w:fill="798DA7"/>
          </w:tcPr>
          <w:p w14:paraId="3A032025" w14:textId="77777777" w:rsidR="00895CCB" w:rsidRDefault="00895CCB">
            <w:pPr>
              <w:pStyle w:val="TableParagraph"/>
              <w:rPr>
                <w:b/>
                <w:sz w:val="20"/>
              </w:rPr>
            </w:pPr>
          </w:p>
          <w:p w14:paraId="3A032026" w14:textId="77777777" w:rsidR="00895CCB" w:rsidRDefault="00895CCB">
            <w:pPr>
              <w:pStyle w:val="TableParagraph"/>
              <w:rPr>
                <w:b/>
                <w:sz w:val="20"/>
              </w:rPr>
            </w:pPr>
          </w:p>
          <w:p w14:paraId="3A032027" w14:textId="77777777" w:rsidR="00895CCB" w:rsidRDefault="00895CCB">
            <w:pPr>
              <w:pStyle w:val="TableParagraph"/>
              <w:rPr>
                <w:b/>
                <w:sz w:val="20"/>
              </w:rPr>
            </w:pPr>
          </w:p>
          <w:p w14:paraId="3A032028" w14:textId="77777777" w:rsidR="00895CCB" w:rsidRDefault="00895CCB">
            <w:pPr>
              <w:pStyle w:val="TableParagraph"/>
              <w:rPr>
                <w:b/>
                <w:sz w:val="20"/>
              </w:rPr>
            </w:pPr>
          </w:p>
          <w:p w14:paraId="3A032029" w14:textId="77777777" w:rsidR="00895CCB" w:rsidRDefault="00895CCB">
            <w:pPr>
              <w:pStyle w:val="TableParagraph"/>
              <w:rPr>
                <w:b/>
                <w:sz w:val="20"/>
              </w:rPr>
            </w:pPr>
          </w:p>
          <w:p w14:paraId="3A03202A" w14:textId="77777777" w:rsidR="00895CCB" w:rsidRDefault="00895CCB">
            <w:pPr>
              <w:pStyle w:val="TableParagraph"/>
              <w:spacing w:before="9"/>
              <w:rPr>
                <w:b/>
                <w:sz w:val="25"/>
              </w:rPr>
            </w:pPr>
          </w:p>
          <w:p w14:paraId="3A03202B" w14:textId="77777777" w:rsidR="00895CCB" w:rsidRDefault="00E44BA1">
            <w:pPr>
              <w:pStyle w:val="TableParagraph"/>
              <w:ind w:left="211" w:right="180" w:hanging="1"/>
              <w:jc w:val="center"/>
              <w:rPr>
                <w:i/>
                <w:sz w:val="18"/>
              </w:rPr>
            </w:pPr>
            <w:r>
              <w:rPr>
                <w:i/>
                <w:sz w:val="18"/>
              </w:rPr>
              <w:t>“Innovate in the fields of photonic testing and packaging to improve reliability, scalability, and performance of PICs”</w:t>
            </w:r>
          </w:p>
        </w:tc>
        <w:tc>
          <w:tcPr>
            <w:tcW w:w="4149" w:type="dxa"/>
            <w:tcBorders>
              <w:top w:val="thickThinMediumGap" w:sz="6" w:space="0" w:color="A6A6A6"/>
              <w:left w:val="single" w:sz="4" w:space="0" w:color="000000"/>
              <w:bottom w:val="single" w:sz="4" w:space="0" w:color="000000"/>
              <w:right w:val="single" w:sz="4" w:space="0" w:color="000000"/>
            </w:tcBorders>
          </w:tcPr>
          <w:p w14:paraId="3A03202C" w14:textId="77777777" w:rsidR="00895CCB" w:rsidRDefault="00E44BA1">
            <w:pPr>
              <w:pStyle w:val="TableParagraph"/>
              <w:ind w:left="117" w:right="83"/>
              <w:jc w:val="both"/>
              <w:rPr>
                <w:sz w:val="18"/>
              </w:rPr>
            </w:pPr>
            <w:r>
              <w:rPr>
                <w:color w:val="585858"/>
                <w:sz w:val="18"/>
              </w:rPr>
              <w:t>Packaging and testing are recognised as major cost</w:t>
            </w:r>
            <w:r>
              <w:rPr>
                <w:color w:val="585858"/>
                <w:spacing w:val="-17"/>
                <w:sz w:val="18"/>
              </w:rPr>
              <w:t xml:space="preserve"> </w:t>
            </w:r>
            <w:r>
              <w:rPr>
                <w:color w:val="585858"/>
                <w:sz w:val="18"/>
              </w:rPr>
              <w:t>contributors</w:t>
            </w:r>
            <w:r>
              <w:rPr>
                <w:color w:val="585858"/>
                <w:spacing w:val="-13"/>
                <w:sz w:val="18"/>
              </w:rPr>
              <w:t xml:space="preserve"> </w:t>
            </w:r>
            <w:r>
              <w:rPr>
                <w:color w:val="585858"/>
                <w:sz w:val="18"/>
              </w:rPr>
              <w:t>to</w:t>
            </w:r>
            <w:r>
              <w:rPr>
                <w:color w:val="585858"/>
                <w:spacing w:val="-14"/>
                <w:sz w:val="18"/>
              </w:rPr>
              <w:t xml:space="preserve"> </w:t>
            </w:r>
            <w:r>
              <w:rPr>
                <w:color w:val="585858"/>
                <w:sz w:val="18"/>
              </w:rPr>
              <w:t>PIC-based</w:t>
            </w:r>
            <w:r>
              <w:rPr>
                <w:color w:val="585858"/>
                <w:spacing w:val="-16"/>
                <w:sz w:val="18"/>
              </w:rPr>
              <w:t xml:space="preserve"> </w:t>
            </w:r>
            <w:r>
              <w:rPr>
                <w:color w:val="585858"/>
                <w:sz w:val="18"/>
              </w:rPr>
              <w:t>production</w:t>
            </w:r>
            <w:r>
              <w:rPr>
                <w:color w:val="585858"/>
                <w:spacing w:val="-13"/>
                <w:sz w:val="18"/>
              </w:rPr>
              <w:t xml:space="preserve"> </w:t>
            </w:r>
            <w:r>
              <w:rPr>
                <w:color w:val="585858"/>
                <w:sz w:val="18"/>
              </w:rPr>
              <w:t>and</w:t>
            </w:r>
            <w:r>
              <w:rPr>
                <w:color w:val="585858"/>
                <w:spacing w:val="-14"/>
                <w:sz w:val="18"/>
              </w:rPr>
              <w:t xml:space="preserve"> </w:t>
            </w:r>
            <w:r>
              <w:rPr>
                <w:color w:val="585858"/>
                <w:sz w:val="18"/>
              </w:rPr>
              <w:t>has become a significant bottleneck. PIXEurope includes dedicated packaging and test work packages, WP7-HE and WP8-HE, respectively. PIXEurope will deliver breakthrough wafer-level chiplet-based packaging technologies that address existing production bottleneck and cost challenges. This will be supported by standardised testing and reliability technologies. The combination of these advanced backend technologies with PIXEurope’s frontend chip design</w:t>
            </w:r>
            <w:r>
              <w:rPr>
                <w:color w:val="585858"/>
                <w:spacing w:val="-11"/>
                <w:sz w:val="18"/>
              </w:rPr>
              <w:t xml:space="preserve"> </w:t>
            </w:r>
            <w:r>
              <w:rPr>
                <w:color w:val="585858"/>
                <w:sz w:val="18"/>
              </w:rPr>
              <w:t>and</w:t>
            </w:r>
            <w:r>
              <w:rPr>
                <w:color w:val="585858"/>
                <w:spacing w:val="-10"/>
                <w:sz w:val="18"/>
              </w:rPr>
              <w:t xml:space="preserve"> </w:t>
            </w:r>
            <w:r>
              <w:rPr>
                <w:color w:val="585858"/>
                <w:sz w:val="18"/>
              </w:rPr>
              <w:t>fabrication</w:t>
            </w:r>
            <w:r>
              <w:rPr>
                <w:color w:val="585858"/>
                <w:spacing w:val="-11"/>
                <w:sz w:val="18"/>
              </w:rPr>
              <w:t xml:space="preserve"> </w:t>
            </w:r>
            <w:r>
              <w:rPr>
                <w:color w:val="585858"/>
                <w:sz w:val="18"/>
              </w:rPr>
              <w:t>technologies</w:t>
            </w:r>
            <w:r>
              <w:rPr>
                <w:color w:val="585858"/>
                <w:spacing w:val="-9"/>
                <w:sz w:val="18"/>
              </w:rPr>
              <w:t xml:space="preserve"> </w:t>
            </w:r>
            <w:r>
              <w:rPr>
                <w:color w:val="585858"/>
                <w:sz w:val="18"/>
              </w:rPr>
              <w:t>across</w:t>
            </w:r>
            <w:r>
              <w:rPr>
                <w:color w:val="585858"/>
                <w:spacing w:val="-10"/>
                <w:sz w:val="18"/>
              </w:rPr>
              <w:t xml:space="preserve"> </w:t>
            </w:r>
            <w:r>
              <w:rPr>
                <w:color w:val="585858"/>
                <w:sz w:val="18"/>
              </w:rPr>
              <w:t>a</w:t>
            </w:r>
            <w:r>
              <w:rPr>
                <w:color w:val="585858"/>
                <w:spacing w:val="-10"/>
                <w:sz w:val="18"/>
              </w:rPr>
              <w:t xml:space="preserve"> </w:t>
            </w:r>
            <w:r>
              <w:rPr>
                <w:color w:val="585858"/>
                <w:sz w:val="18"/>
              </w:rPr>
              <w:t>wide range of photonic material platforms gives PIXEurope a truly unique offering globally.</w:t>
            </w:r>
            <w:r>
              <w:rPr>
                <w:color w:val="585858"/>
                <w:spacing w:val="-3"/>
                <w:sz w:val="18"/>
              </w:rPr>
              <w:t xml:space="preserve"> </w:t>
            </w:r>
            <w:r>
              <w:rPr>
                <w:color w:val="585858"/>
                <w:sz w:val="18"/>
              </w:rPr>
              <w:t>These</w:t>
            </w:r>
          </w:p>
          <w:p w14:paraId="3A03202D" w14:textId="77777777" w:rsidR="00895CCB" w:rsidRDefault="00E44BA1">
            <w:pPr>
              <w:pStyle w:val="TableParagraph"/>
              <w:spacing w:before="2" w:line="206" w:lineRule="exact"/>
              <w:ind w:left="117" w:right="85"/>
              <w:jc w:val="both"/>
              <w:rPr>
                <w:sz w:val="18"/>
              </w:rPr>
            </w:pPr>
            <w:r>
              <w:rPr>
                <w:color w:val="585858"/>
                <w:sz w:val="18"/>
              </w:rPr>
              <w:t>will</w:t>
            </w:r>
            <w:r>
              <w:rPr>
                <w:color w:val="585858"/>
                <w:spacing w:val="-9"/>
                <w:sz w:val="18"/>
              </w:rPr>
              <w:t xml:space="preserve"> </w:t>
            </w:r>
            <w:r>
              <w:rPr>
                <w:color w:val="585858"/>
                <w:sz w:val="18"/>
              </w:rPr>
              <w:t>be</w:t>
            </w:r>
            <w:r>
              <w:rPr>
                <w:color w:val="585858"/>
                <w:spacing w:val="-9"/>
                <w:sz w:val="18"/>
              </w:rPr>
              <w:t xml:space="preserve"> </w:t>
            </w:r>
            <w:r>
              <w:rPr>
                <w:color w:val="585858"/>
                <w:sz w:val="18"/>
              </w:rPr>
              <w:t>validated</w:t>
            </w:r>
            <w:r>
              <w:rPr>
                <w:color w:val="585858"/>
                <w:spacing w:val="-9"/>
                <w:sz w:val="18"/>
              </w:rPr>
              <w:t xml:space="preserve"> </w:t>
            </w:r>
            <w:r>
              <w:rPr>
                <w:color w:val="585858"/>
                <w:sz w:val="18"/>
              </w:rPr>
              <w:t>and</w:t>
            </w:r>
            <w:r>
              <w:rPr>
                <w:color w:val="585858"/>
                <w:spacing w:val="-6"/>
                <w:sz w:val="18"/>
              </w:rPr>
              <w:t xml:space="preserve"> </w:t>
            </w:r>
            <w:r>
              <w:rPr>
                <w:color w:val="585858"/>
                <w:sz w:val="18"/>
              </w:rPr>
              <w:t>demonstrated</w:t>
            </w:r>
            <w:r>
              <w:rPr>
                <w:color w:val="585858"/>
                <w:spacing w:val="-9"/>
                <w:sz w:val="18"/>
              </w:rPr>
              <w:t xml:space="preserve"> </w:t>
            </w:r>
            <w:r>
              <w:rPr>
                <w:color w:val="585858"/>
                <w:sz w:val="18"/>
              </w:rPr>
              <w:t>in</w:t>
            </w:r>
            <w:r>
              <w:rPr>
                <w:color w:val="585858"/>
                <w:spacing w:val="-9"/>
                <w:sz w:val="18"/>
              </w:rPr>
              <w:t xml:space="preserve"> </w:t>
            </w:r>
            <w:r>
              <w:rPr>
                <w:color w:val="585858"/>
                <w:sz w:val="18"/>
              </w:rPr>
              <w:t>WP9-HE</w:t>
            </w:r>
            <w:r>
              <w:rPr>
                <w:color w:val="585858"/>
                <w:spacing w:val="-9"/>
                <w:sz w:val="18"/>
              </w:rPr>
              <w:t xml:space="preserve"> </w:t>
            </w:r>
            <w:r>
              <w:rPr>
                <w:color w:val="585858"/>
                <w:sz w:val="18"/>
              </w:rPr>
              <w:t>for a wide range of</w:t>
            </w:r>
            <w:r>
              <w:rPr>
                <w:color w:val="585858"/>
                <w:spacing w:val="-1"/>
                <w:sz w:val="18"/>
              </w:rPr>
              <w:t xml:space="preserve"> </w:t>
            </w:r>
            <w:r>
              <w:rPr>
                <w:color w:val="585858"/>
                <w:sz w:val="18"/>
              </w:rPr>
              <w:t>applications.</w:t>
            </w:r>
          </w:p>
        </w:tc>
        <w:tc>
          <w:tcPr>
            <w:tcW w:w="115" w:type="dxa"/>
            <w:tcBorders>
              <w:left w:val="single" w:sz="4" w:space="0" w:color="000000"/>
              <w:bottom w:val="nil"/>
            </w:tcBorders>
          </w:tcPr>
          <w:p w14:paraId="3A03202E" w14:textId="77777777" w:rsidR="00895CCB" w:rsidRDefault="00895CCB">
            <w:pPr>
              <w:pStyle w:val="TableParagraph"/>
              <w:rPr>
                <w:rFonts w:ascii="Times New Roman"/>
                <w:sz w:val="18"/>
              </w:rPr>
            </w:pPr>
          </w:p>
        </w:tc>
      </w:tr>
      <w:tr w:rsidR="00895CCB" w14:paraId="3A032038" w14:textId="77777777">
        <w:trPr>
          <w:trHeight w:val="2274"/>
        </w:trPr>
        <w:tc>
          <w:tcPr>
            <w:tcW w:w="115" w:type="dxa"/>
            <w:tcBorders>
              <w:top w:val="nil"/>
              <w:bottom w:val="nil"/>
              <w:right w:val="single" w:sz="4" w:space="0" w:color="000000"/>
            </w:tcBorders>
          </w:tcPr>
          <w:p w14:paraId="3A032030"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shd w:val="clear" w:color="auto" w:fill="798DA7"/>
          </w:tcPr>
          <w:p w14:paraId="3A032031" w14:textId="77777777" w:rsidR="00895CCB" w:rsidRDefault="00895CCB">
            <w:pPr>
              <w:pStyle w:val="TableParagraph"/>
              <w:rPr>
                <w:b/>
                <w:sz w:val="20"/>
              </w:rPr>
            </w:pPr>
          </w:p>
          <w:p w14:paraId="3A032032" w14:textId="77777777" w:rsidR="00895CCB" w:rsidRDefault="00895CCB">
            <w:pPr>
              <w:pStyle w:val="TableParagraph"/>
              <w:rPr>
                <w:b/>
                <w:sz w:val="20"/>
              </w:rPr>
            </w:pPr>
          </w:p>
          <w:p w14:paraId="3A032033" w14:textId="77777777" w:rsidR="00895CCB" w:rsidRDefault="00895CCB">
            <w:pPr>
              <w:pStyle w:val="TableParagraph"/>
              <w:rPr>
                <w:b/>
                <w:sz w:val="20"/>
              </w:rPr>
            </w:pPr>
          </w:p>
          <w:p w14:paraId="3A032034" w14:textId="77777777" w:rsidR="00895CCB" w:rsidRDefault="00E44BA1">
            <w:pPr>
              <w:pStyle w:val="TableParagraph"/>
              <w:spacing w:before="134"/>
              <w:ind w:left="141" w:right="110"/>
              <w:jc w:val="center"/>
              <w:rPr>
                <w:i/>
                <w:sz w:val="18"/>
              </w:rPr>
            </w:pPr>
            <w:r>
              <w:rPr>
                <w:i/>
                <w:sz w:val="18"/>
              </w:rPr>
              <w:t>“Enable rapid prototyping through Multi-Project Wafer runs, allowing for timely validation and iteration of PIC designs”</w:t>
            </w:r>
          </w:p>
        </w:tc>
        <w:tc>
          <w:tcPr>
            <w:tcW w:w="4149" w:type="dxa"/>
            <w:tcBorders>
              <w:top w:val="single" w:sz="4" w:space="0" w:color="000000"/>
              <w:left w:val="single" w:sz="4" w:space="0" w:color="000000"/>
              <w:bottom w:val="single" w:sz="4" w:space="0" w:color="000000"/>
              <w:right w:val="single" w:sz="4" w:space="0" w:color="000000"/>
            </w:tcBorders>
          </w:tcPr>
          <w:p w14:paraId="3A032035" w14:textId="77777777" w:rsidR="00895CCB" w:rsidRDefault="00E44BA1">
            <w:pPr>
              <w:pStyle w:val="TableParagraph"/>
              <w:ind w:left="117" w:right="83"/>
              <w:jc w:val="both"/>
              <w:rPr>
                <w:sz w:val="18"/>
              </w:rPr>
            </w:pPr>
            <w:r>
              <w:rPr>
                <w:color w:val="585858"/>
                <w:sz w:val="18"/>
              </w:rPr>
              <w:t>Standardised Open Access technologies will be made available through regularly offered Multi- Project Wafer (MPW) runs, including chip fabrication, integration and packaging. Users will prepare their designs using standardised Design Kits (chips, package, and test Design Kits), and access services through a single point of contact, Pilot Line Gateway, managed by the project coordinator, ICFO (WP3). PIXEurope offers an unparalleled range of MPW runs, from chip to</w:t>
            </w:r>
          </w:p>
          <w:p w14:paraId="3A032036" w14:textId="77777777" w:rsidR="00895CCB" w:rsidRDefault="00E44BA1">
            <w:pPr>
              <w:pStyle w:val="TableParagraph"/>
              <w:spacing w:line="187" w:lineRule="exact"/>
              <w:ind w:left="117"/>
              <w:jc w:val="both"/>
              <w:rPr>
                <w:sz w:val="18"/>
              </w:rPr>
            </w:pPr>
            <w:r>
              <w:rPr>
                <w:color w:val="585858"/>
                <w:sz w:val="18"/>
              </w:rPr>
              <w:t>package and test.</w:t>
            </w:r>
          </w:p>
        </w:tc>
        <w:tc>
          <w:tcPr>
            <w:tcW w:w="115" w:type="dxa"/>
            <w:tcBorders>
              <w:top w:val="nil"/>
              <w:left w:val="single" w:sz="4" w:space="0" w:color="000000"/>
              <w:bottom w:val="nil"/>
            </w:tcBorders>
          </w:tcPr>
          <w:p w14:paraId="3A032037" w14:textId="77777777" w:rsidR="00895CCB" w:rsidRDefault="00895CCB">
            <w:pPr>
              <w:pStyle w:val="TableParagraph"/>
              <w:rPr>
                <w:rFonts w:ascii="Times New Roman"/>
                <w:sz w:val="18"/>
              </w:rPr>
            </w:pPr>
          </w:p>
        </w:tc>
      </w:tr>
      <w:tr w:rsidR="00895CCB" w14:paraId="3A032042" w14:textId="77777777">
        <w:trPr>
          <w:trHeight w:val="2896"/>
        </w:trPr>
        <w:tc>
          <w:tcPr>
            <w:tcW w:w="115" w:type="dxa"/>
            <w:tcBorders>
              <w:top w:val="nil"/>
              <w:bottom w:val="nil"/>
              <w:right w:val="single" w:sz="4" w:space="0" w:color="000000"/>
            </w:tcBorders>
          </w:tcPr>
          <w:p w14:paraId="3A032039"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shd w:val="clear" w:color="auto" w:fill="798DA7"/>
          </w:tcPr>
          <w:p w14:paraId="3A03203A" w14:textId="77777777" w:rsidR="00895CCB" w:rsidRDefault="00895CCB">
            <w:pPr>
              <w:pStyle w:val="TableParagraph"/>
              <w:rPr>
                <w:b/>
                <w:sz w:val="20"/>
              </w:rPr>
            </w:pPr>
          </w:p>
          <w:p w14:paraId="3A03203B" w14:textId="77777777" w:rsidR="00895CCB" w:rsidRDefault="00895CCB">
            <w:pPr>
              <w:pStyle w:val="TableParagraph"/>
              <w:rPr>
                <w:b/>
                <w:sz w:val="20"/>
              </w:rPr>
            </w:pPr>
          </w:p>
          <w:p w14:paraId="3A03203C" w14:textId="77777777" w:rsidR="00895CCB" w:rsidRDefault="00895CCB">
            <w:pPr>
              <w:pStyle w:val="TableParagraph"/>
              <w:rPr>
                <w:b/>
                <w:sz w:val="20"/>
              </w:rPr>
            </w:pPr>
          </w:p>
          <w:p w14:paraId="3A03203D" w14:textId="77777777" w:rsidR="00895CCB" w:rsidRDefault="00895CCB">
            <w:pPr>
              <w:pStyle w:val="TableParagraph"/>
              <w:spacing w:before="9"/>
              <w:rPr>
                <w:b/>
                <w:sz w:val="29"/>
              </w:rPr>
            </w:pPr>
          </w:p>
          <w:p w14:paraId="3A03203E" w14:textId="77777777" w:rsidR="00895CCB" w:rsidRDefault="00E44BA1">
            <w:pPr>
              <w:pStyle w:val="TableParagraph"/>
              <w:spacing w:before="1"/>
              <w:ind w:left="225" w:right="195" w:hanging="2"/>
              <w:jc w:val="center"/>
              <w:rPr>
                <w:i/>
                <w:sz w:val="18"/>
              </w:rPr>
            </w:pPr>
            <w:r>
              <w:rPr>
                <w:i/>
                <w:sz w:val="18"/>
              </w:rPr>
              <w:t>“Develop demonstrators to validate the achievement of the advanced PICs technology and to quantify its performance”</w:t>
            </w:r>
          </w:p>
        </w:tc>
        <w:tc>
          <w:tcPr>
            <w:tcW w:w="4149" w:type="dxa"/>
            <w:tcBorders>
              <w:top w:val="single" w:sz="4" w:space="0" w:color="000000"/>
              <w:left w:val="single" w:sz="4" w:space="0" w:color="000000"/>
              <w:bottom w:val="single" w:sz="4" w:space="0" w:color="000000"/>
              <w:right w:val="single" w:sz="4" w:space="0" w:color="000000"/>
            </w:tcBorders>
          </w:tcPr>
          <w:p w14:paraId="3A03203F" w14:textId="77777777" w:rsidR="00895CCB" w:rsidRDefault="00E44BA1">
            <w:pPr>
              <w:pStyle w:val="TableParagraph"/>
              <w:ind w:left="117" w:right="83"/>
              <w:jc w:val="both"/>
              <w:rPr>
                <w:sz w:val="18"/>
              </w:rPr>
            </w:pPr>
            <w:r>
              <w:rPr>
                <w:color w:val="585858"/>
                <w:sz w:val="18"/>
              </w:rPr>
              <w:t>Functional demonstrators will be developed during the project to validate the processes and technologies, targeting areas that address major applications, such as communications, artificial intelligence, augmented reality, LIDAR and sensing. The demonstrators will be developed using PIXEurope's chip and package Design Kits to highlight the benefits of the standardization approach. Besides being highly effective vehicles to validate the established process, the demonstrators will also be used to measure the operational efficiency of the Pilot Line, such as process cycle times and partner interoperability</w:t>
            </w:r>
          </w:p>
          <w:p w14:paraId="3A032040" w14:textId="77777777" w:rsidR="00895CCB" w:rsidRDefault="00E44BA1">
            <w:pPr>
              <w:pStyle w:val="TableParagraph"/>
              <w:spacing w:line="187" w:lineRule="exact"/>
              <w:ind w:left="117"/>
              <w:rPr>
                <w:sz w:val="18"/>
              </w:rPr>
            </w:pPr>
            <w:r>
              <w:rPr>
                <w:color w:val="585858"/>
                <w:sz w:val="18"/>
              </w:rPr>
              <w:t>(WP9-HE).</w:t>
            </w:r>
          </w:p>
        </w:tc>
        <w:tc>
          <w:tcPr>
            <w:tcW w:w="115" w:type="dxa"/>
            <w:tcBorders>
              <w:top w:val="nil"/>
              <w:left w:val="single" w:sz="4" w:space="0" w:color="000000"/>
              <w:bottom w:val="nil"/>
            </w:tcBorders>
          </w:tcPr>
          <w:p w14:paraId="3A032041" w14:textId="77777777" w:rsidR="00895CCB" w:rsidRDefault="00895CCB">
            <w:pPr>
              <w:pStyle w:val="TableParagraph"/>
              <w:rPr>
                <w:rFonts w:ascii="Times New Roman"/>
                <w:sz w:val="18"/>
              </w:rPr>
            </w:pPr>
          </w:p>
        </w:tc>
      </w:tr>
      <w:tr w:rsidR="00895CCB" w14:paraId="3A03204A" w14:textId="77777777">
        <w:trPr>
          <w:trHeight w:val="1864"/>
        </w:trPr>
        <w:tc>
          <w:tcPr>
            <w:tcW w:w="115" w:type="dxa"/>
            <w:tcBorders>
              <w:top w:val="nil"/>
              <w:bottom w:val="nil"/>
              <w:right w:val="single" w:sz="4" w:space="0" w:color="000000"/>
            </w:tcBorders>
          </w:tcPr>
          <w:p w14:paraId="3A032043"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shd w:val="clear" w:color="auto" w:fill="798DA7"/>
          </w:tcPr>
          <w:p w14:paraId="3A032044" w14:textId="77777777" w:rsidR="00895CCB" w:rsidRDefault="00895CCB">
            <w:pPr>
              <w:pStyle w:val="TableParagraph"/>
              <w:rPr>
                <w:b/>
                <w:sz w:val="20"/>
              </w:rPr>
            </w:pPr>
          </w:p>
          <w:p w14:paraId="3A032045" w14:textId="77777777" w:rsidR="00895CCB" w:rsidRDefault="00895CCB">
            <w:pPr>
              <w:pStyle w:val="TableParagraph"/>
              <w:rPr>
                <w:b/>
                <w:sz w:val="20"/>
              </w:rPr>
            </w:pPr>
          </w:p>
          <w:p w14:paraId="3A032046" w14:textId="77777777" w:rsidR="00895CCB" w:rsidRDefault="00E44BA1">
            <w:pPr>
              <w:pStyle w:val="TableParagraph"/>
              <w:spacing w:before="160"/>
              <w:ind w:left="141" w:right="108"/>
              <w:jc w:val="center"/>
              <w:rPr>
                <w:i/>
                <w:sz w:val="18"/>
              </w:rPr>
            </w:pPr>
            <w:r>
              <w:rPr>
                <w:i/>
                <w:sz w:val="18"/>
              </w:rPr>
              <w:t>“Process Design Kits and Assembly Design Kits, crucial for the design and development of next- generation PICs”</w:t>
            </w:r>
          </w:p>
        </w:tc>
        <w:tc>
          <w:tcPr>
            <w:tcW w:w="4149" w:type="dxa"/>
            <w:tcBorders>
              <w:top w:val="single" w:sz="4" w:space="0" w:color="000000"/>
              <w:left w:val="single" w:sz="4" w:space="0" w:color="000000"/>
              <w:bottom w:val="single" w:sz="4" w:space="0" w:color="000000"/>
              <w:right w:val="single" w:sz="4" w:space="0" w:color="000000"/>
            </w:tcBorders>
          </w:tcPr>
          <w:p w14:paraId="3A032047" w14:textId="77777777" w:rsidR="00895CCB" w:rsidRDefault="00E44BA1">
            <w:pPr>
              <w:pStyle w:val="TableParagraph"/>
              <w:spacing w:before="1"/>
              <w:ind w:left="117" w:right="83"/>
              <w:jc w:val="both"/>
              <w:rPr>
                <w:sz w:val="18"/>
              </w:rPr>
            </w:pPr>
            <w:r>
              <w:rPr>
                <w:color w:val="585858"/>
                <w:sz w:val="18"/>
              </w:rPr>
              <w:t>PIXEurope will focus on developing standardised PIC Design Kits across the entire technology supply chain (chip, package and test), ensuring compatibility between PDKs, ADKs, and TDKs. This approach will enable users to more easily develop highly complex PIC-based systems for a wide range of applications. These Design Kits</w:t>
            </w:r>
            <w:r>
              <w:rPr>
                <w:color w:val="585858"/>
                <w:spacing w:val="-32"/>
                <w:sz w:val="18"/>
              </w:rPr>
              <w:t xml:space="preserve"> </w:t>
            </w:r>
            <w:r>
              <w:rPr>
                <w:color w:val="585858"/>
                <w:sz w:val="18"/>
              </w:rPr>
              <w:t>will be developed in collaboration with the</w:t>
            </w:r>
            <w:r>
              <w:rPr>
                <w:color w:val="585858"/>
                <w:spacing w:val="19"/>
                <w:sz w:val="18"/>
              </w:rPr>
              <w:t xml:space="preserve"> </w:t>
            </w:r>
            <w:r>
              <w:rPr>
                <w:color w:val="585858"/>
                <w:sz w:val="18"/>
              </w:rPr>
              <w:t>new</w:t>
            </w:r>
          </w:p>
          <w:p w14:paraId="3A032048" w14:textId="77777777" w:rsidR="00895CCB" w:rsidRDefault="00E44BA1">
            <w:pPr>
              <w:pStyle w:val="TableParagraph"/>
              <w:spacing w:line="187" w:lineRule="exact"/>
              <w:ind w:left="117"/>
              <w:jc w:val="both"/>
              <w:rPr>
                <w:sz w:val="18"/>
              </w:rPr>
            </w:pPr>
            <w:r>
              <w:rPr>
                <w:color w:val="585858"/>
                <w:sz w:val="18"/>
              </w:rPr>
              <w:t>European Design Platform (WP4-HE).</w:t>
            </w:r>
          </w:p>
        </w:tc>
        <w:tc>
          <w:tcPr>
            <w:tcW w:w="115" w:type="dxa"/>
            <w:tcBorders>
              <w:top w:val="nil"/>
              <w:left w:val="single" w:sz="4" w:space="0" w:color="000000"/>
              <w:bottom w:val="nil"/>
            </w:tcBorders>
          </w:tcPr>
          <w:p w14:paraId="3A032049" w14:textId="77777777" w:rsidR="00895CCB" w:rsidRDefault="00895CCB">
            <w:pPr>
              <w:pStyle w:val="TableParagraph"/>
              <w:rPr>
                <w:rFonts w:ascii="Times New Roman"/>
                <w:sz w:val="18"/>
              </w:rPr>
            </w:pPr>
          </w:p>
        </w:tc>
      </w:tr>
      <w:tr w:rsidR="00895CCB" w14:paraId="3A032054" w14:textId="77777777">
        <w:trPr>
          <w:trHeight w:val="2894"/>
        </w:trPr>
        <w:tc>
          <w:tcPr>
            <w:tcW w:w="115" w:type="dxa"/>
            <w:tcBorders>
              <w:top w:val="nil"/>
              <w:right w:val="single" w:sz="4" w:space="0" w:color="000000"/>
            </w:tcBorders>
          </w:tcPr>
          <w:p w14:paraId="3A03204B"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thickThinMediumGap" w:sz="6" w:space="0" w:color="A6A6A6"/>
              <w:right w:val="single" w:sz="4" w:space="0" w:color="000000"/>
            </w:tcBorders>
            <w:shd w:val="clear" w:color="auto" w:fill="798DA7"/>
          </w:tcPr>
          <w:p w14:paraId="3A03204C" w14:textId="77777777" w:rsidR="00895CCB" w:rsidRDefault="00895CCB">
            <w:pPr>
              <w:pStyle w:val="TableParagraph"/>
              <w:rPr>
                <w:b/>
                <w:sz w:val="20"/>
              </w:rPr>
            </w:pPr>
          </w:p>
          <w:p w14:paraId="3A03204D" w14:textId="77777777" w:rsidR="00895CCB" w:rsidRDefault="00895CCB">
            <w:pPr>
              <w:pStyle w:val="TableParagraph"/>
              <w:rPr>
                <w:b/>
                <w:sz w:val="20"/>
              </w:rPr>
            </w:pPr>
          </w:p>
          <w:p w14:paraId="3A03204E" w14:textId="77777777" w:rsidR="00895CCB" w:rsidRDefault="00895CCB">
            <w:pPr>
              <w:pStyle w:val="TableParagraph"/>
              <w:rPr>
                <w:b/>
                <w:sz w:val="20"/>
              </w:rPr>
            </w:pPr>
          </w:p>
          <w:p w14:paraId="3A03204F" w14:textId="77777777" w:rsidR="00895CCB" w:rsidRDefault="00895CCB">
            <w:pPr>
              <w:pStyle w:val="TableParagraph"/>
              <w:spacing w:before="10"/>
              <w:rPr>
                <w:b/>
                <w:sz w:val="20"/>
              </w:rPr>
            </w:pPr>
          </w:p>
          <w:p w14:paraId="3A032050" w14:textId="77777777" w:rsidR="00895CCB" w:rsidRDefault="00E44BA1">
            <w:pPr>
              <w:pStyle w:val="TableParagraph"/>
              <w:ind w:left="180" w:right="151" w:firstLine="2"/>
              <w:jc w:val="center"/>
              <w:rPr>
                <w:i/>
                <w:sz w:val="18"/>
              </w:rPr>
            </w:pPr>
            <w:r>
              <w:rPr>
                <w:i/>
                <w:sz w:val="18"/>
              </w:rPr>
              <w:t>“Comprehensive training programs and skill development initiatives to ensure that European technologists and engineers are equipped with the knowledge and tools necessary to excel in the field of photonic integration”</w:t>
            </w:r>
          </w:p>
        </w:tc>
        <w:tc>
          <w:tcPr>
            <w:tcW w:w="4149" w:type="dxa"/>
            <w:tcBorders>
              <w:top w:val="single" w:sz="4" w:space="0" w:color="000000"/>
              <w:left w:val="single" w:sz="4" w:space="0" w:color="000000"/>
              <w:bottom w:val="thickThinMediumGap" w:sz="6" w:space="0" w:color="A6A6A6"/>
              <w:right w:val="single" w:sz="4" w:space="0" w:color="000000"/>
            </w:tcBorders>
          </w:tcPr>
          <w:p w14:paraId="3A032051" w14:textId="77777777" w:rsidR="00895CCB" w:rsidRDefault="00E44BA1">
            <w:pPr>
              <w:pStyle w:val="TableParagraph"/>
              <w:ind w:left="117" w:right="83"/>
              <w:jc w:val="both"/>
              <w:rPr>
                <w:sz w:val="18"/>
              </w:rPr>
            </w:pPr>
            <w:r>
              <w:rPr>
                <w:color w:val="585858"/>
                <w:sz w:val="18"/>
              </w:rPr>
              <w:t>PIXEurope will develop unique and in-depth training courses in advanced PIC manufacturing. This which will include online and hands-on courses. These courses will address key Pilot Line</w:t>
            </w:r>
            <w:r>
              <w:rPr>
                <w:color w:val="585858"/>
                <w:spacing w:val="-10"/>
                <w:sz w:val="18"/>
              </w:rPr>
              <w:t xml:space="preserve"> </w:t>
            </w:r>
            <w:r>
              <w:rPr>
                <w:color w:val="585858"/>
                <w:sz w:val="18"/>
              </w:rPr>
              <w:t>technologies,</w:t>
            </w:r>
            <w:r>
              <w:rPr>
                <w:color w:val="585858"/>
                <w:spacing w:val="-10"/>
                <w:sz w:val="18"/>
              </w:rPr>
              <w:t xml:space="preserve"> </w:t>
            </w:r>
            <w:r>
              <w:rPr>
                <w:color w:val="585858"/>
                <w:sz w:val="18"/>
              </w:rPr>
              <w:t>from</w:t>
            </w:r>
            <w:r>
              <w:rPr>
                <w:color w:val="585858"/>
                <w:spacing w:val="-10"/>
                <w:sz w:val="18"/>
              </w:rPr>
              <w:t xml:space="preserve"> </w:t>
            </w:r>
            <w:r>
              <w:rPr>
                <w:color w:val="585858"/>
                <w:sz w:val="18"/>
              </w:rPr>
              <w:t>PIC</w:t>
            </w:r>
            <w:r>
              <w:rPr>
                <w:color w:val="585858"/>
                <w:spacing w:val="-10"/>
                <w:sz w:val="18"/>
              </w:rPr>
              <w:t xml:space="preserve"> </w:t>
            </w:r>
            <w:r>
              <w:rPr>
                <w:color w:val="585858"/>
                <w:sz w:val="18"/>
              </w:rPr>
              <w:t>design,</w:t>
            </w:r>
            <w:r>
              <w:rPr>
                <w:color w:val="585858"/>
                <w:spacing w:val="-10"/>
                <w:sz w:val="18"/>
              </w:rPr>
              <w:t xml:space="preserve"> </w:t>
            </w:r>
            <w:r>
              <w:rPr>
                <w:color w:val="585858"/>
                <w:sz w:val="18"/>
              </w:rPr>
              <w:t>to</w:t>
            </w:r>
            <w:r>
              <w:rPr>
                <w:color w:val="585858"/>
                <w:spacing w:val="-10"/>
                <w:sz w:val="18"/>
              </w:rPr>
              <w:t xml:space="preserve"> </w:t>
            </w:r>
            <w:r>
              <w:rPr>
                <w:color w:val="585858"/>
                <w:sz w:val="18"/>
              </w:rPr>
              <w:t>fabrication, packaging, testing and reliability. They will be developed in collaboration with the European Competence Centres. The courses will target European technologists, entrepreneurs and companies, including non-photonics companies interested in evaluating PIC technologies for the first</w:t>
            </w:r>
            <w:r>
              <w:rPr>
                <w:color w:val="585858"/>
                <w:spacing w:val="12"/>
                <w:sz w:val="18"/>
              </w:rPr>
              <w:t xml:space="preserve"> </w:t>
            </w:r>
            <w:r>
              <w:rPr>
                <w:color w:val="585858"/>
                <w:sz w:val="18"/>
              </w:rPr>
              <w:t>time.</w:t>
            </w:r>
            <w:r>
              <w:rPr>
                <w:color w:val="585858"/>
                <w:spacing w:val="14"/>
                <w:sz w:val="18"/>
              </w:rPr>
              <w:t xml:space="preserve"> </w:t>
            </w:r>
            <w:r>
              <w:rPr>
                <w:color w:val="585858"/>
                <w:sz w:val="18"/>
              </w:rPr>
              <w:t>Dedicated</w:t>
            </w:r>
            <w:r>
              <w:rPr>
                <w:color w:val="585858"/>
                <w:spacing w:val="12"/>
                <w:sz w:val="18"/>
              </w:rPr>
              <w:t xml:space="preserve"> </w:t>
            </w:r>
            <w:r>
              <w:rPr>
                <w:color w:val="585858"/>
                <w:sz w:val="18"/>
              </w:rPr>
              <w:t>one-to-one</w:t>
            </w:r>
            <w:r>
              <w:rPr>
                <w:color w:val="585858"/>
                <w:spacing w:val="14"/>
                <w:sz w:val="18"/>
              </w:rPr>
              <w:t xml:space="preserve"> </w:t>
            </w:r>
            <w:r>
              <w:rPr>
                <w:color w:val="585858"/>
                <w:sz w:val="18"/>
              </w:rPr>
              <w:t>training</w:t>
            </w:r>
            <w:r>
              <w:rPr>
                <w:color w:val="585858"/>
                <w:spacing w:val="14"/>
                <w:sz w:val="18"/>
              </w:rPr>
              <w:t xml:space="preserve"> </w:t>
            </w:r>
            <w:r>
              <w:rPr>
                <w:color w:val="585858"/>
                <w:sz w:val="18"/>
              </w:rPr>
              <w:t>will</w:t>
            </w:r>
            <w:r>
              <w:rPr>
                <w:color w:val="585858"/>
                <w:spacing w:val="15"/>
                <w:sz w:val="18"/>
              </w:rPr>
              <w:t xml:space="preserve"> </w:t>
            </w:r>
            <w:r>
              <w:rPr>
                <w:color w:val="585858"/>
                <w:sz w:val="18"/>
              </w:rPr>
              <w:t>also</w:t>
            </w:r>
          </w:p>
          <w:p w14:paraId="3A032052" w14:textId="77777777" w:rsidR="00895CCB" w:rsidRDefault="00E44BA1">
            <w:pPr>
              <w:pStyle w:val="TableParagraph"/>
              <w:spacing w:before="3" w:line="206" w:lineRule="exact"/>
              <w:ind w:left="117" w:right="87"/>
              <w:jc w:val="both"/>
              <w:rPr>
                <w:sz w:val="18"/>
              </w:rPr>
            </w:pPr>
            <w:r>
              <w:rPr>
                <w:color w:val="585858"/>
                <w:sz w:val="18"/>
              </w:rPr>
              <w:t>be made available for specialised use cases (WP3).</w:t>
            </w:r>
          </w:p>
        </w:tc>
        <w:tc>
          <w:tcPr>
            <w:tcW w:w="115" w:type="dxa"/>
            <w:tcBorders>
              <w:top w:val="nil"/>
              <w:left w:val="single" w:sz="4" w:space="0" w:color="000000"/>
            </w:tcBorders>
          </w:tcPr>
          <w:p w14:paraId="3A032053" w14:textId="77777777" w:rsidR="00895CCB" w:rsidRDefault="00895CCB">
            <w:pPr>
              <w:pStyle w:val="TableParagraph"/>
              <w:rPr>
                <w:rFonts w:ascii="Times New Roman"/>
                <w:sz w:val="18"/>
              </w:rPr>
            </w:pPr>
          </w:p>
        </w:tc>
      </w:tr>
    </w:tbl>
    <w:p w14:paraId="3A032055" w14:textId="77777777" w:rsidR="00895CCB" w:rsidRDefault="00895CCB">
      <w:pPr>
        <w:rPr>
          <w:rFonts w:ascii="Times New Roman"/>
          <w:sz w:val="18"/>
        </w:rPr>
        <w:sectPr w:rsidR="00895CCB">
          <w:pgSz w:w="11910" w:h="16850"/>
          <w:pgMar w:top="1460" w:right="300" w:bottom="1400" w:left="880" w:header="1135" w:footer="1160" w:gutter="0"/>
          <w:cols w:space="720"/>
        </w:sectPr>
      </w:pPr>
    </w:p>
    <w:p w14:paraId="3A032056"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5"/>
        <w:gridCol w:w="4147"/>
        <w:gridCol w:w="4149"/>
        <w:gridCol w:w="115"/>
      </w:tblGrid>
      <w:tr w:rsidR="00895CCB" w14:paraId="3A032060" w14:textId="77777777">
        <w:trPr>
          <w:trHeight w:val="3103"/>
        </w:trPr>
        <w:tc>
          <w:tcPr>
            <w:tcW w:w="115" w:type="dxa"/>
            <w:tcBorders>
              <w:bottom w:val="nil"/>
              <w:right w:val="single" w:sz="4" w:space="0" w:color="000000"/>
            </w:tcBorders>
          </w:tcPr>
          <w:p w14:paraId="3A032057" w14:textId="77777777" w:rsidR="00895CCB" w:rsidRDefault="00895CCB">
            <w:pPr>
              <w:pStyle w:val="TableParagraph"/>
              <w:rPr>
                <w:rFonts w:ascii="Times New Roman"/>
                <w:sz w:val="18"/>
              </w:rPr>
            </w:pPr>
          </w:p>
        </w:tc>
        <w:tc>
          <w:tcPr>
            <w:tcW w:w="4147" w:type="dxa"/>
            <w:tcBorders>
              <w:top w:val="thickThinMediumGap" w:sz="6" w:space="0" w:color="A6A6A6"/>
              <w:left w:val="single" w:sz="4" w:space="0" w:color="000000"/>
              <w:bottom w:val="single" w:sz="4" w:space="0" w:color="000000"/>
              <w:right w:val="single" w:sz="4" w:space="0" w:color="000000"/>
            </w:tcBorders>
            <w:shd w:val="clear" w:color="auto" w:fill="798DA7"/>
          </w:tcPr>
          <w:p w14:paraId="3A032058" w14:textId="77777777" w:rsidR="00895CCB" w:rsidRDefault="00895CCB">
            <w:pPr>
              <w:pStyle w:val="TableParagraph"/>
              <w:rPr>
                <w:b/>
                <w:sz w:val="20"/>
              </w:rPr>
            </w:pPr>
          </w:p>
          <w:p w14:paraId="3A032059" w14:textId="77777777" w:rsidR="00895CCB" w:rsidRDefault="00895CCB">
            <w:pPr>
              <w:pStyle w:val="TableParagraph"/>
              <w:rPr>
                <w:b/>
                <w:sz w:val="20"/>
              </w:rPr>
            </w:pPr>
          </w:p>
          <w:p w14:paraId="3A03205A" w14:textId="77777777" w:rsidR="00895CCB" w:rsidRDefault="00895CCB">
            <w:pPr>
              <w:pStyle w:val="TableParagraph"/>
              <w:rPr>
                <w:b/>
                <w:sz w:val="20"/>
              </w:rPr>
            </w:pPr>
          </w:p>
          <w:p w14:paraId="3A03205B" w14:textId="77777777" w:rsidR="00895CCB" w:rsidRDefault="00895CCB">
            <w:pPr>
              <w:pStyle w:val="TableParagraph"/>
              <w:spacing w:before="8"/>
              <w:rPr>
                <w:b/>
                <w:sz w:val="20"/>
              </w:rPr>
            </w:pPr>
          </w:p>
          <w:p w14:paraId="3A03205C" w14:textId="77777777" w:rsidR="00895CCB" w:rsidRDefault="00E44BA1">
            <w:pPr>
              <w:pStyle w:val="TableParagraph"/>
              <w:ind w:left="249" w:right="218" w:hanging="1"/>
              <w:jc w:val="center"/>
              <w:rPr>
                <w:i/>
                <w:sz w:val="18"/>
              </w:rPr>
            </w:pPr>
            <w:r>
              <w:rPr>
                <w:i/>
                <w:sz w:val="18"/>
              </w:rPr>
              <w:t>“Fostered collaborative development through synergies with other Chips JU pilot lines, ensuring complementarity especially with the pilot lines dedicated to quantum technologies, heterogeneous integration, and wide bandgap materials”</w:t>
            </w:r>
          </w:p>
        </w:tc>
        <w:tc>
          <w:tcPr>
            <w:tcW w:w="4149" w:type="dxa"/>
            <w:tcBorders>
              <w:top w:val="thickThinMediumGap" w:sz="6" w:space="0" w:color="A6A6A6"/>
              <w:left w:val="single" w:sz="4" w:space="0" w:color="000000"/>
              <w:bottom w:val="single" w:sz="4" w:space="0" w:color="000000"/>
              <w:right w:val="single" w:sz="4" w:space="0" w:color="000000"/>
            </w:tcBorders>
          </w:tcPr>
          <w:p w14:paraId="3A03205D" w14:textId="77777777" w:rsidR="00895CCB" w:rsidRDefault="00E44BA1">
            <w:pPr>
              <w:pStyle w:val="TableParagraph"/>
              <w:ind w:left="117" w:right="83"/>
              <w:jc w:val="both"/>
              <w:rPr>
                <w:sz w:val="18"/>
              </w:rPr>
            </w:pPr>
            <w:r>
              <w:rPr>
                <w:color w:val="585858"/>
                <w:sz w:val="18"/>
              </w:rPr>
              <w:t>PIXEurope will form synergistic collaborations with other key European initiatives, particularly other</w:t>
            </w:r>
            <w:r>
              <w:rPr>
                <w:color w:val="585858"/>
                <w:spacing w:val="-8"/>
                <w:sz w:val="18"/>
              </w:rPr>
              <w:t xml:space="preserve"> </w:t>
            </w:r>
            <w:r>
              <w:rPr>
                <w:color w:val="585858"/>
                <w:sz w:val="18"/>
              </w:rPr>
              <w:t>ChipsJU</w:t>
            </w:r>
            <w:r>
              <w:rPr>
                <w:color w:val="585858"/>
                <w:spacing w:val="-8"/>
                <w:sz w:val="18"/>
              </w:rPr>
              <w:t xml:space="preserve"> </w:t>
            </w:r>
            <w:r>
              <w:rPr>
                <w:color w:val="585858"/>
                <w:sz w:val="18"/>
              </w:rPr>
              <w:t>Pilot</w:t>
            </w:r>
            <w:r>
              <w:rPr>
                <w:color w:val="585858"/>
                <w:spacing w:val="-7"/>
                <w:sz w:val="18"/>
              </w:rPr>
              <w:t xml:space="preserve"> </w:t>
            </w:r>
            <w:r>
              <w:rPr>
                <w:color w:val="585858"/>
                <w:sz w:val="18"/>
              </w:rPr>
              <w:t>Lines</w:t>
            </w:r>
            <w:r>
              <w:rPr>
                <w:color w:val="585858"/>
                <w:spacing w:val="-7"/>
                <w:sz w:val="18"/>
              </w:rPr>
              <w:t xml:space="preserve"> </w:t>
            </w:r>
            <w:r>
              <w:rPr>
                <w:color w:val="585858"/>
                <w:sz w:val="18"/>
              </w:rPr>
              <w:t>(CPL1-4).</w:t>
            </w:r>
            <w:r>
              <w:rPr>
                <w:color w:val="585858"/>
                <w:spacing w:val="-6"/>
                <w:sz w:val="18"/>
              </w:rPr>
              <w:t xml:space="preserve"> </w:t>
            </w:r>
            <w:r>
              <w:rPr>
                <w:color w:val="585858"/>
                <w:sz w:val="18"/>
              </w:rPr>
              <w:t>This</w:t>
            </w:r>
            <w:r>
              <w:rPr>
                <w:color w:val="585858"/>
                <w:spacing w:val="-7"/>
                <w:sz w:val="18"/>
              </w:rPr>
              <w:t xml:space="preserve"> </w:t>
            </w:r>
            <w:r>
              <w:rPr>
                <w:color w:val="585858"/>
                <w:sz w:val="18"/>
              </w:rPr>
              <w:t>includes collaboration</w:t>
            </w:r>
            <w:r>
              <w:rPr>
                <w:color w:val="585858"/>
                <w:spacing w:val="-13"/>
                <w:sz w:val="18"/>
              </w:rPr>
              <w:t xml:space="preserve"> </w:t>
            </w:r>
            <w:r>
              <w:rPr>
                <w:color w:val="585858"/>
                <w:sz w:val="18"/>
              </w:rPr>
              <w:t>on</w:t>
            </w:r>
            <w:r>
              <w:rPr>
                <w:color w:val="585858"/>
                <w:spacing w:val="-13"/>
                <w:sz w:val="18"/>
              </w:rPr>
              <w:t xml:space="preserve"> </w:t>
            </w:r>
            <w:r>
              <w:rPr>
                <w:color w:val="585858"/>
                <w:sz w:val="18"/>
              </w:rPr>
              <w:t>training,</w:t>
            </w:r>
            <w:r>
              <w:rPr>
                <w:color w:val="585858"/>
                <w:spacing w:val="-16"/>
                <w:sz w:val="18"/>
              </w:rPr>
              <w:t xml:space="preserve"> </w:t>
            </w:r>
            <w:r>
              <w:rPr>
                <w:color w:val="585858"/>
                <w:sz w:val="18"/>
              </w:rPr>
              <w:t>technical</w:t>
            </w:r>
            <w:r>
              <w:rPr>
                <w:color w:val="585858"/>
                <w:spacing w:val="-14"/>
                <w:sz w:val="18"/>
              </w:rPr>
              <w:t xml:space="preserve"> </w:t>
            </w:r>
            <w:r>
              <w:rPr>
                <w:color w:val="585858"/>
                <w:sz w:val="18"/>
              </w:rPr>
              <w:t>workshops</w:t>
            </w:r>
            <w:r>
              <w:rPr>
                <w:color w:val="585858"/>
                <w:spacing w:val="-15"/>
                <w:sz w:val="18"/>
              </w:rPr>
              <w:t xml:space="preserve"> </w:t>
            </w:r>
            <w:r>
              <w:rPr>
                <w:color w:val="585858"/>
                <w:sz w:val="18"/>
              </w:rPr>
              <w:t>and open days. Additional collaboration opportunities include the development of common photonic- electronic fabrication, packaging and integration standards and formalising design rules (e.g. CPL3). PIXEurope will also collaborate with the new European Design Platform and European Competence Centres on the development of Design Kits and standards, and the roll-out of training</w:t>
            </w:r>
            <w:r>
              <w:rPr>
                <w:color w:val="585858"/>
                <w:spacing w:val="-13"/>
                <w:sz w:val="18"/>
              </w:rPr>
              <w:t xml:space="preserve"> </w:t>
            </w:r>
            <w:r>
              <w:rPr>
                <w:color w:val="585858"/>
                <w:sz w:val="18"/>
              </w:rPr>
              <w:t>courses,</w:t>
            </w:r>
            <w:r>
              <w:rPr>
                <w:color w:val="585858"/>
                <w:spacing w:val="-12"/>
                <w:sz w:val="18"/>
              </w:rPr>
              <w:t xml:space="preserve"> </w:t>
            </w:r>
            <w:r>
              <w:rPr>
                <w:color w:val="585858"/>
                <w:sz w:val="18"/>
              </w:rPr>
              <w:t>respectively.</w:t>
            </w:r>
            <w:r>
              <w:rPr>
                <w:color w:val="585858"/>
                <w:spacing w:val="-12"/>
                <w:sz w:val="18"/>
              </w:rPr>
              <w:t xml:space="preserve"> </w:t>
            </w:r>
            <w:r>
              <w:rPr>
                <w:color w:val="585858"/>
                <w:sz w:val="18"/>
              </w:rPr>
              <w:t>PIXEurope</w:t>
            </w:r>
            <w:r>
              <w:rPr>
                <w:color w:val="585858"/>
                <w:spacing w:val="-12"/>
                <w:sz w:val="18"/>
              </w:rPr>
              <w:t xml:space="preserve"> </w:t>
            </w:r>
            <w:r>
              <w:rPr>
                <w:color w:val="585858"/>
                <w:sz w:val="18"/>
              </w:rPr>
              <w:t>will</w:t>
            </w:r>
            <w:r>
              <w:rPr>
                <w:color w:val="585858"/>
                <w:spacing w:val="-10"/>
                <w:sz w:val="18"/>
              </w:rPr>
              <w:t xml:space="preserve"> </w:t>
            </w:r>
            <w:r>
              <w:rPr>
                <w:color w:val="585858"/>
                <w:sz w:val="18"/>
              </w:rPr>
              <w:t>also collaborate</w:t>
            </w:r>
            <w:r>
              <w:rPr>
                <w:color w:val="585858"/>
                <w:spacing w:val="36"/>
                <w:sz w:val="18"/>
              </w:rPr>
              <w:t xml:space="preserve"> </w:t>
            </w:r>
            <w:r>
              <w:rPr>
                <w:color w:val="585858"/>
                <w:sz w:val="18"/>
              </w:rPr>
              <w:t>with</w:t>
            </w:r>
            <w:r>
              <w:rPr>
                <w:color w:val="585858"/>
                <w:spacing w:val="36"/>
                <w:sz w:val="18"/>
              </w:rPr>
              <w:t xml:space="preserve"> </w:t>
            </w:r>
            <w:r>
              <w:rPr>
                <w:color w:val="585858"/>
                <w:sz w:val="18"/>
              </w:rPr>
              <w:t>the</w:t>
            </w:r>
            <w:r>
              <w:rPr>
                <w:color w:val="585858"/>
                <w:spacing w:val="36"/>
                <w:sz w:val="18"/>
              </w:rPr>
              <w:t xml:space="preserve"> </w:t>
            </w:r>
            <w:r>
              <w:rPr>
                <w:color w:val="585858"/>
                <w:sz w:val="18"/>
              </w:rPr>
              <w:t>future</w:t>
            </w:r>
            <w:r>
              <w:rPr>
                <w:color w:val="585858"/>
                <w:spacing w:val="37"/>
                <w:sz w:val="18"/>
              </w:rPr>
              <w:t xml:space="preserve"> </w:t>
            </w:r>
            <w:r>
              <w:rPr>
                <w:color w:val="585858"/>
                <w:sz w:val="18"/>
              </w:rPr>
              <w:t>Quantum</w:t>
            </w:r>
            <w:r>
              <w:rPr>
                <w:color w:val="585858"/>
                <w:spacing w:val="39"/>
                <w:sz w:val="18"/>
              </w:rPr>
              <w:t xml:space="preserve"> </w:t>
            </w:r>
            <w:r>
              <w:rPr>
                <w:color w:val="585858"/>
                <w:sz w:val="18"/>
              </w:rPr>
              <w:t>Pilot</w:t>
            </w:r>
            <w:r>
              <w:rPr>
                <w:color w:val="585858"/>
                <w:spacing w:val="36"/>
                <w:sz w:val="18"/>
              </w:rPr>
              <w:t xml:space="preserve"> </w:t>
            </w:r>
            <w:r>
              <w:rPr>
                <w:color w:val="585858"/>
                <w:sz w:val="18"/>
              </w:rPr>
              <w:t>Line,</w:t>
            </w:r>
          </w:p>
          <w:p w14:paraId="3A03205E" w14:textId="77777777" w:rsidR="00895CCB" w:rsidRDefault="00E44BA1">
            <w:pPr>
              <w:pStyle w:val="TableParagraph"/>
              <w:spacing w:line="188" w:lineRule="exact"/>
              <w:ind w:left="117"/>
              <w:jc w:val="both"/>
              <w:rPr>
                <w:sz w:val="18"/>
              </w:rPr>
            </w:pPr>
            <w:r>
              <w:rPr>
                <w:color w:val="585858"/>
                <w:sz w:val="18"/>
              </w:rPr>
              <w:t>which will have a photonics pillar.</w:t>
            </w:r>
          </w:p>
        </w:tc>
        <w:tc>
          <w:tcPr>
            <w:tcW w:w="115" w:type="dxa"/>
            <w:tcBorders>
              <w:left w:val="single" w:sz="4" w:space="0" w:color="000000"/>
              <w:bottom w:val="nil"/>
            </w:tcBorders>
          </w:tcPr>
          <w:p w14:paraId="3A03205F" w14:textId="77777777" w:rsidR="00895CCB" w:rsidRDefault="00895CCB">
            <w:pPr>
              <w:pStyle w:val="TableParagraph"/>
              <w:rPr>
                <w:rFonts w:ascii="Times New Roman"/>
                <w:sz w:val="18"/>
              </w:rPr>
            </w:pPr>
          </w:p>
        </w:tc>
      </w:tr>
      <w:tr w:rsidR="00895CCB" w14:paraId="3A032066" w14:textId="77777777">
        <w:trPr>
          <w:trHeight w:val="2915"/>
        </w:trPr>
        <w:tc>
          <w:tcPr>
            <w:tcW w:w="8526" w:type="dxa"/>
            <w:gridSpan w:val="4"/>
            <w:tcBorders>
              <w:top w:val="single" w:sz="4" w:space="0" w:color="000000"/>
              <w:bottom w:val="single" w:sz="4" w:space="0" w:color="000000"/>
            </w:tcBorders>
          </w:tcPr>
          <w:p w14:paraId="3A032061" w14:textId="77777777" w:rsidR="00895CCB" w:rsidRDefault="00895CCB">
            <w:pPr>
              <w:pStyle w:val="TableParagraph"/>
              <w:spacing w:before="10"/>
              <w:rPr>
                <w:b/>
                <w:sz w:val="17"/>
              </w:rPr>
            </w:pPr>
          </w:p>
          <w:p w14:paraId="3A032062" w14:textId="77777777" w:rsidR="00895CCB" w:rsidRDefault="00E44BA1">
            <w:pPr>
              <w:pStyle w:val="TableParagraph"/>
              <w:tabs>
                <w:tab w:val="left" w:pos="827"/>
              </w:tabs>
              <w:ind w:left="107"/>
              <w:rPr>
                <w:i/>
                <w:sz w:val="20"/>
              </w:rPr>
            </w:pPr>
            <w:bookmarkStart w:id="14" w:name="_bookmark8"/>
            <w:bookmarkEnd w:id="14"/>
            <w:r>
              <w:rPr>
                <w:i/>
                <w:color w:val="A40020"/>
                <w:sz w:val="20"/>
              </w:rPr>
              <w:t>1.1.3.</w:t>
            </w:r>
            <w:r>
              <w:rPr>
                <w:i/>
                <w:color w:val="A40020"/>
                <w:sz w:val="20"/>
              </w:rPr>
              <w:tab/>
            </w:r>
            <w:bookmarkStart w:id="15" w:name="1.1.3._2BKey_Performance_Indicators_KPIs"/>
            <w:bookmarkEnd w:id="15"/>
            <w:r>
              <w:rPr>
                <w:i/>
                <w:color w:val="A40020"/>
                <w:sz w:val="20"/>
              </w:rPr>
              <w:t>Key Performance Indicators</w:t>
            </w:r>
            <w:r>
              <w:rPr>
                <w:i/>
                <w:color w:val="A40020"/>
                <w:spacing w:val="-2"/>
                <w:sz w:val="20"/>
              </w:rPr>
              <w:t xml:space="preserve"> </w:t>
            </w:r>
            <w:r>
              <w:rPr>
                <w:i/>
                <w:color w:val="A40020"/>
                <w:sz w:val="20"/>
              </w:rPr>
              <w:t>KPIs</w:t>
            </w:r>
          </w:p>
          <w:p w14:paraId="3A032063" w14:textId="77777777" w:rsidR="00895CCB" w:rsidRDefault="00895CCB">
            <w:pPr>
              <w:pStyle w:val="TableParagraph"/>
              <w:spacing w:before="4"/>
              <w:rPr>
                <w:b/>
                <w:sz w:val="17"/>
              </w:rPr>
            </w:pPr>
          </w:p>
          <w:p w14:paraId="3A032064" w14:textId="77777777" w:rsidR="00895CCB" w:rsidRDefault="00E44BA1">
            <w:pPr>
              <w:pStyle w:val="TableParagraph"/>
              <w:ind w:left="107" w:right="70"/>
              <w:jc w:val="both"/>
              <w:rPr>
                <w:sz w:val="18"/>
              </w:rPr>
            </w:pPr>
            <w:r>
              <w:rPr>
                <w:color w:val="585858"/>
                <w:sz w:val="18"/>
              </w:rPr>
              <w:t>We have identified a comprehensive set of specific KPIs to measure progress for all work packages and to</w:t>
            </w:r>
            <w:r>
              <w:rPr>
                <w:color w:val="585858"/>
                <w:spacing w:val="-11"/>
                <w:sz w:val="18"/>
              </w:rPr>
              <w:t xml:space="preserve"> </w:t>
            </w:r>
            <w:r>
              <w:rPr>
                <w:color w:val="585858"/>
                <w:sz w:val="18"/>
              </w:rPr>
              <w:t>ensure</w:t>
            </w:r>
            <w:r>
              <w:rPr>
                <w:color w:val="585858"/>
                <w:spacing w:val="-10"/>
                <w:sz w:val="18"/>
              </w:rPr>
              <w:t xml:space="preserve"> </w:t>
            </w:r>
            <w:r>
              <w:rPr>
                <w:color w:val="585858"/>
                <w:sz w:val="18"/>
              </w:rPr>
              <w:t>PIXEurope’s</w:t>
            </w:r>
            <w:r>
              <w:rPr>
                <w:color w:val="585858"/>
                <w:spacing w:val="-12"/>
                <w:sz w:val="18"/>
              </w:rPr>
              <w:t xml:space="preserve"> </w:t>
            </w:r>
            <w:r>
              <w:rPr>
                <w:color w:val="585858"/>
                <w:sz w:val="18"/>
              </w:rPr>
              <w:t>key</w:t>
            </w:r>
            <w:r>
              <w:rPr>
                <w:color w:val="585858"/>
                <w:spacing w:val="-11"/>
                <w:sz w:val="18"/>
              </w:rPr>
              <w:t xml:space="preserve"> </w:t>
            </w:r>
            <w:r>
              <w:rPr>
                <w:color w:val="585858"/>
                <w:sz w:val="18"/>
              </w:rPr>
              <w:t>objectives</w:t>
            </w:r>
            <w:r>
              <w:rPr>
                <w:color w:val="585858"/>
                <w:spacing w:val="-10"/>
                <w:sz w:val="18"/>
              </w:rPr>
              <w:t xml:space="preserve"> </w:t>
            </w:r>
            <w:r>
              <w:rPr>
                <w:color w:val="585858"/>
                <w:sz w:val="18"/>
              </w:rPr>
              <w:t>are</w:t>
            </w:r>
            <w:r>
              <w:rPr>
                <w:color w:val="585858"/>
                <w:spacing w:val="-10"/>
                <w:sz w:val="18"/>
              </w:rPr>
              <w:t xml:space="preserve"> </w:t>
            </w:r>
            <w:r>
              <w:rPr>
                <w:color w:val="585858"/>
                <w:sz w:val="18"/>
              </w:rPr>
              <w:t>achieved.</w:t>
            </w:r>
            <w:r>
              <w:rPr>
                <w:color w:val="585858"/>
                <w:spacing w:val="-12"/>
                <w:sz w:val="18"/>
              </w:rPr>
              <w:t xml:space="preserve"> </w:t>
            </w:r>
            <w:r>
              <w:rPr>
                <w:color w:val="585858"/>
                <w:sz w:val="18"/>
              </w:rPr>
              <w:t>The</w:t>
            </w:r>
            <w:r>
              <w:rPr>
                <w:color w:val="585858"/>
                <w:spacing w:val="-12"/>
                <w:sz w:val="18"/>
              </w:rPr>
              <w:t xml:space="preserve"> </w:t>
            </w:r>
            <w:r>
              <w:rPr>
                <w:color w:val="585858"/>
                <w:sz w:val="18"/>
              </w:rPr>
              <w:t>following</w:t>
            </w:r>
            <w:r>
              <w:rPr>
                <w:color w:val="585858"/>
                <w:spacing w:val="-13"/>
                <w:sz w:val="18"/>
              </w:rPr>
              <w:t xml:space="preserve"> </w:t>
            </w:r>
            <w:r>
              <w:rPr>
                <w:color w:val="585858"/>
                <w:sz w:val="18"/>
              </w:rPr>
              <w:t>section</w:t>
            </w:r>
            <w:r>
              <w:rPr>
                <w:color w:val="585858"/>
                <w:spacing w:val="-12"/>
                <w:sz w:val="18"/>
              </w:rPr>
              <w:t xml:space="preserve"> </w:t>
            </w:r>
            <w:r>
              <w:rPr>
                <w:color w:val="585858"/>
                <w:sz w:val="18"/>
              </w:rPr>
              <w:t>summarises</w:t>
            </w:r>
            <w:r>
              <w:rPr>
                <w:color w:val="585858"/>
                <w:spacing w:val="-10"/>
                <w:sz w:val="18"/>
              </w:rPr>
              <w:t xml:space="preserve"> </w:t>
            </w:r>
            <w:r>
              <w:rPr>
                <w:color w:val="585858"/>
                <w:sz w:val="18"/>
              </w:rPr>
              <w:t>the</w:t>
            </w:r>
            <w:r>
              <w:rPr>
                <w:color w:val="585858"/>
                <w:spacing w:val="-12"/>
                <w:sz w:val="18"/>
              </w:rPr>
              <w:t xml:space="preserve"> </w:t>
            </w:r>
            <w:r>
              <w:rPr>
                <w:color w:val="585858"/>
                <w:sz w:val="18"/>
              </w:rPr>
              <w:t>high-level</w:t>
            </w:r>
            <w:r>
              <w:rPr>
                <w:color w:val="585858"/>
                <w:spacing w:val="-9"/>
                <w:sz w:val="18"/>
              </w:rPr>
              <w:t xml:space="preserve"> </w:t>
            </w:r>
            <w:r>
              <w:rPr>
                <w:color w:val="585858"/>
                <w:sz w:val="18"/>
              </w:rPr>
              <w:t>KPIs specifically</w:t>
            </w:r>
            <w:r>
              <w:rPr>
                <w:color w:val="585858"/>
                <w:spacing w:val="-7"/>
                <w:sz w:val="18"/>
              </w:rPr>
              <w:t xml:space="preserve"> </w:t>
            </w:r>
            <w:r>
              <w:rPr>
                <w:color w:val="585858"/>
                <w:sz w:val="18"/>
              </w:rPr>
              <w:t>related</w:t>
            </w:r>
            <w:r>
              <w:rPr>
                <w:color w:val="585858"/>
                <w:spacing w:val="-7"/>
                <w:sz w:val="18"/>
              </w:rPr>
              <w:t xml:space="preserve"> </w:t>
            </w:r>
            <w:r>
              <w:rPr>
                <w:color w:val="585858"/>
                <w:sz w:val="18"/>
              </w:rPr>
              <w:t>to</w:t>
            </w:r>
            <w:r>
              <w:rPr>
                <w:color w:val="585858"/>
                <w:spacing w:val="-7"/>
                <w:sz w:val="18"/>
              </w:rPr>
              <w:t xml:space="preserve"> </w:t>
            </w:r>
            <w:r>
              <w:rPr>
                <w:color w:val="585858"/>
                <w:sz w:val="18"/>
              </w:rPr>
              <w:t>the</w:t>
            </w:r>
            <w:r>
              <w:rPr>
                <w:color w:val="585858"/>
                <w:spacing w:val="-7"/>
                <w:sz w:val="18"/>
              </w:rPr>
              <w:t xml:space="preserve"> </w:t>
            </w:r>
            <w:r>
              <w:rPr>
                <w:color w:val="585858"/>
                <w:sz w:val="18"/>
              </w:rPr>
              <w:t>setup</w:t>
            </w:r>
            <w:r>
              <w:rPr>
                <w:color w:val="585858"/>
                <w:spacing w:val="-10"/>
                <w:sz w:val="18"/>
              </w:rPr>
              <w:t xml:space="preserve"> </w:t>
            </w:r>
            <w:r>
              <w:rPr>
                <w:color w:val="585858"/>
                <w:sz w:val="18"/>
              </w:rPr>
              <w:t>and</w:t>
            </w:r>
            <w:r>
              <w:rPr>
                <w:color w:val="585858"/>
                <w:spacing w:val="-7"/>
                <w:sz w:val="18"/>
              </w:rPr>
              <w:t xml:space="preserve"> </w:t>
            </w:r>
            <w:r>
              <w:rPr>
                <w:color w:val="585858"/>
                <w:sz w:val="18"/>
              </w:rPr>
              <w:t>operation</w:t>
            </w:r>
            <w:r>
              <w:rPr>
                <w:color w:val="585858"/>
                <w:spacing w:val="-7"/>
                <w:sz w:val="18"/>
              </w:rPr>
              <w:t xml:space="preserve"> </w:t>
            </w:r>
            <w:r>
              <w:rPr>
                <w:color w:val="585858"/>
                <w:sz w:val="18"/>
              </w:rPr>
              <w:t>of</w:t>
            </w:r>
            <w:r>
              <w:rPr>
                <w:color w:val="585858"/>
                <w:spacing w:val="-7"/>
                <w:sz w:val="18"/>
              </w:rPr>
              <w:t xml:space="preserve"> </w:t>
            </w:r>
            <w:r>
              <w:rPr>
                <w:color w:val="585858"/>
                <w:sz w:val="18"/>
              </w:rPr>
              <w:t>the</w:t>
            </w:r>
            <w:r>
              <w:rPr>
                <w:color w:val="585858"/>
                <w:spacing w:val="-7"/>
                <w:sz w:val="18"/>
              </w:rPr>
              <w:t xml:space="preserve"> </w:t>
            </w:r>
            <w:r>
              <w:rPr>
                <w:color w:val="585858"/>
                <w:sz w:val="18"/>
              </w:rPr>
              <w:t>Pilot</w:t>
            </w:r>
            <w:r>
              <w:rPr>
                <w:color w:val="585858"/>
                <w:spacing w:val="-7"/>
                <w:sz w:val="18"/>
              </w:rPr>
              <w:t xml:space="preserve"> </w:t>
            </w:r>
            <w:r>
              <w:rPr>
                <w:color w:val="585858"/>
                <w:sz w:val="18"/>
              </w:rPr>
              <w:t>Line,</w:t>
            </w:r>
            <w:r>
              <w:rPr>
                <w:color w:val="585858"/>
                <w:spacing w:val="-7"/>
                <w:sz w:val="18"/>
              </w:rPr>
              <w:t xml:space="preserve"> </w:t>
            </w:r>
            <w:r>
              <w:rPr>
                <w:color w:val="585858"/>
                <w:sz w:val="18"/>
              </w:rPr>
              <w:t>including</w:t>
            </w:r>
            <w:r>
              <w:rPr>
                <w:color w:val="585858"/>
                <w:spacing w:val="-7"/>
                <w:sz w:val="18"/>
              </w:rPr>
              <w:t xml:space="preserve"> </w:t>
            </w:r>
            <w:r>
              <w:rPr>
                <w:color w:val="585858"/>
                <w:sz w:val="18"/>
              </w:rPr>
              <w:t>project</w:t>
            </w:r>
            <w:r>
              <w:rPr>
                <w:color w:val="585858"/>
                <w:spacing w:val="-7"/>
                <w:sz w:val="18"/>
              </w:rPr>
              <w:t xml:space="preserve"> </w:t>
            </w:r>
            <w:r>
              <w:rPr>
                <w:color w:val="585858"/>
                <w:sz w:val="18"/>
              </w:rPr>
              <w:t>demonstrators</w:t>
            </w:r>
            <w:r>
              <w:rPr>
                <w:color w:val="585858"/>
                <w:spacing w:val="-7"/>
                <w:sz w:val="18"/>
              </w:rPr>
              <w:t xml:space="preserve"> </w:t>
            </w:r>
            <w:r>
              <w:rPr>
                <w:color w:val="585858"/>
                <w:sz w:val="18"/>
              </w:rPr>
              <w:t>to</w:t>
            </w:r>
            <w:r>
              <w:rPr>
                <w:color w:val="585858"/>
                <w:spacing w:val="-7"/>
                <w:sz w:val="18"/>
              </w:rPr>
              <w:t xml:space="preserve"> </w:t>
            </w:r>
            <w:r>
              <w:rPr>
                <w:color w:val="585858"/>
                <w:sz w:val="18"/>
              </w:rPr>
              <w:t>validate Pilot</w:t>
            </w:r>
            <w:r>
              <w:rPr>
                <w:color w:val="585858"/>
                <w:spacing w:val="-11"/>
                <w:sz w:val="18"/>
              </w:rPr>
              <w:t xml:space="preserve"> </w:t>
            </w:r>
            <w:r>
              <w:rPr>
                <w:color w:val="585858"/>
                <w:sz w:val="18"/>
              </w:rPr>
              <w:t>Line</w:t>
            </w:r>
            <w:r>
              <w:rPr>
                <w:color w:val="585858"/>
                <w:spacing w:val="-12"/>
                <w:sz w:val="18"/>
              </w:rPr>
              <w:t xml:space="preserve"> </w:t>
            </w:r>
            <w:r>
              <w:rPr>
                <w:color w:val="585858"/>
                <w:sz w:val="18"/>
              </w:rPr>
              <w:t>operations</w:t>
            </w:r>
            <w:r>
              <w:rPr>
                <w:color w:val="585858"/>
                <w:spacing w:val="-12"/>
                <w:sz w:val="18"/>
              </w:rPr>
              <w:t xml:space="preserve"> </w:t>
            </w:r>
            <w:r>
              <w:rPr>
                <w:color w:val="585858"/>
                <w:sz w:val="18"/>
              </w:rPr>
              <w:t>and</w:t>
            </w:r>
            <w:r>
              <w:rPr>
                <w:color w:val="585858"/>
                <w:spacing w:val="-10"/>
                <w:sz w:val="18"/>
              </w:rPr>
              <w:t xml:space="preserve"> </w:t>
            </w:r>
            <w:r>
              <w:rPr>
                <w:color w:val="585858"/>
                <w:sz w:val="18"/>
              </w:rPr>
              <w:t>interoperability</w:t>
            </w:r>
            <w:r>
              <w:rPr>
                <w:color w:val="585858"/>
                <w:spacing w:val="-10"/>
                <w:sz w:val="18"/>
              </w:rPr>
              <w:t xml:space="preserve"> </w:t>
            </w:r>
            <w:r>
              <w:rPr>
                <w:color w:val="585858"/>
                <w:sz w:val="18"/>
              </w:rPr>
              <w:t>between</w:t>
            </w:r>
            <w:r>
              <w:rPr>
                <w:color w:val="585858"/>
                <w:spacing w:val="-12"/>
                <w:sz w:val="18"/>
              </w:rPr>
              <w:t xml:space="preserve"> </w:t>
            </w:r>
            <w:r>
              <w:rPr>
                <w:color w:val="585858"/>
                <w:sz w:val="18"/>
              </w:rPr>
              <w:t>partners</w:t>
            </w:r>
            <w:r>
              <w:rPr>
                <w:color w:val="585858"/>
                <w:spacing w:val="-9"/>
                <w:sz w:val="18"/>
              </w:rPr>
              <w:t xml:space="preserve"> </w:t>
            </w:r>
            <w:r>
              <w:rPr>
                <w:color w:val="585858"/>
                <w:sz w:val="18"/>
              </w:rPr>
              <w:t>(WP9-HE),</w:t>
            </w:r>
            <w:r>
              <w:rPr>
                <w:color w:val="585858"/>
                <w:spacing w:val="-10"/>
                <w:sz w:val="18"/>
              </w:rPr>
              <w:t xml:space="preserve"> </w:t>
            </w:r>
            <w:r>
              <w:rPr>
                <w:color w:val="585858"/>
                <w:sz w:val="18"/>
              </w:rPr>
              <w:t>organising</w:t>
            </w:r>
            <w:r>
              <w:rPr>
                <w:color w:val="585858"/>
                <w:spacing w:val="-12"/>
                <w:sz w:val="18"/>
              </w:rPr>
              <w:t xml:space="preserve"> </w:t>
            </w:r>
            <w:r>
              <w:rPr>
                <w:color w:val="585858"/>
                <w:sz w:val="18"/>
              </w:rPr>
              <w:t>and</w:t>
            </w:r>
            <w:r>
              <w:rPr>
                <w:color w:val="585858"/>
                <w:spacing w:val="-12"/>
                <w:sz w:val="18"/>
              </w:rPr>
              <w:t xml:space="preserve"> </w:t>
            </w:r>
            <w:r>
              <w:rPr>
                <w:color w:val="585858"/>
                <w:sz w:val="18"/>
              </w:rPr>
              <w:t>scheduling</w:t>
            </w:r>
            <w:r>
              <w:rPr>
                <w:color w:val="585858"/>
                <w:spacing w:val="-11"/>
                <w:sz w:val="18"/>
              </w:rPr>
              <w:t xml:space="preserve"> </w:t>
            </w:r>
            <w:r>
              <w:rPr>
                <w:color w:val="585858"/>
                <w:sz w:val="18"/>
              </w:rPr>
              <w:t>of</w:t>
            </w:r>
            <w:r>
              <w:rPr>
                <w:color w:val="585858"/>
                <w:spacing w:val="-10"/>
                <w:sz w:val="18"/>
              </w:rPr>
              <w:t xml:space="preserve"> </w:t>
            </w:r>
            <w:r>
              <w:rPr>
                <w:color w:val="585858"/>
                <w:sz w:val="18"/>
              </w:rPr>
              <w:t>Open Access</w:t>
            </w:r>
            <w:r>
              <w:rPr>
                <w:color w:val="585858"/>
                <w:spacing w:val="-11"/>
                <w:sz w:val="18"/>
              </w:rPr>
              <w:t xml:space="preserve"> </w:t>
            </w:r>
            <w:r>
              <w:rPr>
                <w:color w:val="585858"/>
                <w:sz w:val="18"/>
              </w:rPr>
              <w:t>services,</w:t>
            </w:r>
            <w:r>
              <w:rPr>
                <w:color w:val="585858"/>
                <w:spacing w:val="-11"/>
                <w:sz w:val="18"/>
              </w:rPr>
              <w:t xml:space="preserve"> </w:t>
            </w:r>
            <w:r>
              <w:rPr>
                <w:color w:val="585858"/>
                <w:sz w:val="18"/>
              </w:rPr>
              <w:t>including</w:t>
            </w:r>
            <w:r>
              <w:rPr>
                <w:color w:val="585858"/>
                <w:spacing w:val="-11"/>
                <w:sz w:val="18"/>
              </w:rPr>
              <w:t xml:space="preserve"> </w:t>
            </w:r>
            <w:r>
              <w:rPr>
                <w:color w:val="585858"/>
                <w:sz w:val="18"/>
              </w:rPr>
              <w:t>standardised</w:t>
            </w:r>
            <w:r>
              <w:rPr>
                <w:color w:val="585858"/>
                <w:spacing w:val="-11"/>
                <w:sz w:val="18"/>
              </w:rPr>
              <w:t xml:space="preserve"> </w:t>
            </w:r>
            <w:r>
              <w:rPr>
                <w:color w:val="585858"/>
                <w:sz w:val="18"/>
              </w:rPr>
              <w:t>MPW</w:t>
            </w:r>
            <w:r>
              <w:rPr>
                <w:color w:val="585858"/>
                <w:spacing w:val="-9"/>
                <w:sz w:val="18"/>
              </w:rPr>
              <w:t xml:space="preserve"> </w:t>
            </w:r>
            <w:r>
              <w:rPr>
                <w:color w:val="585858"/>
                <w:sz w:val="18"/>
              </w:rPr>
              <w:t>runs</w:t>
            </w:r>
            <w:r>
              <w:rPr>
                <w:color w:val="585858"/>
                <w:spacing w:val="-11"/>
                <w:sz w:val="18"/>
              </w:rPr>
              <w:t xml:space="preserve"> </w:t>
            </w:r>
            <w:r>
              <w:rPr>
                <w:color w:val="585858"/>
                <w:sz w:val="18"/>
              </w:rPr>
              <w:t>and</w:t>
            </w:r>
            <w:r>
              <w:rPr>
                <w:color w:val="585858"/>
                <w:spacing w:val="-11"/>
                <w:sz w:val="18"/>
              </w:rPr>
              <w:t xml:space="preserve"> </w:t>
            </w:r>
            <w:r>
              <w:rPr>
                <w:color w:val="585858"/>
                <w:sz w:val="18"/>
              </w:rPr>
              <w:t>specialised</w:t>
            </w:r>
            <w:r>
              <w:rPr>
                <w:color w:val="585858"/>
                <w:spacing w:val="-11"/>
                <w:sz w:val="18"/>
              </w:rPr>
              <w:t xml:space="preserve"> </w:t>
            </w:r>
            <w:r>
              <w:rPr>
                <w:color w:val="585858"/>
                <w:sz w:val="18"/>
              </w:rPr>
              <w:t>user</w:t>
            </w:r>
            <w:r>
              <w:rPr>
                <w:color w:val="585858"/>
                <w:spacing w:val="-12"/>
                <w:sz w:val="18"/>
              </w:rPr>
              <w:t xml:space="preserve"> </w:t>
            </w:r>
            <w:r>
              <w:rPr>
                <w:color w:val="585858"/>
                <w:sz w:val="18"/>
              </w:rPr>
              <w:t>services</w:t>
            </w:r>
            <w:r>
              <w:rPr>
                <w:color w:val="585858"/>
                <w:spacing w:val="-12"/>
                <w:sz w:val="18"/>
              </w:rPr>
              <w:t xml:space="preserve"> </w:t>
            </w:r>
            <w:r>
              <w:rPr>
                <w:color w:val="585858"/>
                <w:sz w:val="18"/>
              </w:rPr>
              <w:t>(WP3),</w:t>
            </w:r>
            <w:r>
              <w:rPr>
                <w:color w:val="585858"/>
                <w:spacing w:val="-9"/>
                <w:sz w:val="18"/>
              </w:rPr>
              <w:t xml:space="preserve"> </w:t>
            </w:r>
            <w:r>
              <w:rPr>
                <w:color w:val="585858"/>
                <w:sz w:val="18"/>
              </w:rPr>
              <w:t>to</w:t>
            </w:r>
            <w:r>
              <w:rPr>
                <w:color w:val="585858"/>
                <w:spacing w:val="-11"/>
                <w:sz w:val="18"/>
              </w:rPr>
              <w:t xml:space="preserve"> </w:t>
            </w:r>
            <w:r>
              <w:rPr>
                <w:color w:val="585858"/>
                <w:sz w:val="18"/>
              </w:rPr>
              <w:t>the</w:t>
            </w:r>
            <w:r>
              <w:rPr>
                <w:color w:val="585858"/>
                <w:spacing w:val="-11"/>
                <w:sz w:val="18"/>
              </w:rPr>
              <w:t xml:space="preserve"> </w:t>
            </w:r>
            <w:r>
              <w:rPr>
                <w:color w:val="585858"/>
                <w:sz w:val="18"/>
              </w:rPr>
              <w:t>setup</w:t>
            </w:r>
            <w:r>
              <w:rPr>
                <w:color w:val="585858"/>
                <w:spacing w:val="-11"/>
                <w:sz w:val="18"/>
              </w:rPr>
              <w:t xml:space="preserve"> </w:t>
            </w:r>
            <w:r>
              <w:rPr>
                <w:color w:val="585858"/>
                <w:sz w:val="18"/>
              </w:rPr>
              <w:t>and delivery of in-depth training courses on advanced PIC manufacturing and collaboration with other European programmes and initiatives (WP2-HE). As a result of these KPIs, we have added impactful follow-on or resultant KPIs related to capacity building of PIC production in Europe, building a unified European PIC ecosystem between research organisations, industrial manufacturers, end-users and product</w:t>
            </w:r>
            <w:r>
              <w:rPr>
                <w:color w:val="585858"/>
                <w:spacing w:val="-15"/>
                <w:sz w:val="18"/>
              </w:rPr>
              <w:t xml:space="preserve"> </w:t>
            </w:r>
            <w:r>
              <w:rPr>
                <w:color w:val="585858"/>
                <w:sz w:val="18"/>
              </w:rPr>
              <w:t>developers</w:t>
            </w:r>
            <w:r>
              <w:rPr>
                <w:color w:val="585858"/>
                <w:spacing w:val="-14"/>
                <w:sz w:val="18"/>
              </w:rPr>
              <w:t xml:space="preserve"> </w:t>
            </w:r>
            <w:r>
              <w:rPr>
                <w:color w:val="585858"/>
                <w:sz w:val="18"/>
              </w:rPr>
              <w:t>and</w:t>
            </w:r>
            <w:r>
              <w:rPr>
                <w:color w:val="585858"/>
                <w:spacing w:val="-13"/>
                <w:sz w:val="18"/>
              </w:rPr>
              <w:t xml:space="preserve"> </w:t>
            </w:r>
            <w:r>
              <w:rPr>
                <w:color w:val="585858"/>
                <w:sz w:val="18"/>
              </w:rPr>
              <w:t>the</w:t>
            </w:r>
            <w:r>
              <w:rPr>
                <w:color w:val="585858"/>
                <w:spacing w:val="-14"/>
                <w:sz w:val="18"/>
              </w:rPr>
              <w:t xml:space="preserve"> </w:t>
            </w:r>
            <w:r>
              <w:rPr>
                <w:color w:val="585858"/>
                <w:sz w:val="18"/>
              </w:rPr>
              <w:t>investment</w:t>
            </w:r>
            <w:r>
              <w:rPr>
                <w:color w:val="585858"/>
                <w:spacing w:val="-16"/>
                <w:sz w:val="18"/>
              </w:rPr>
              <w:t xml:space="preserve"> </w:t>
            </w:r>
            <w:r>
              <w:rPr>
                <w:color w:val="585858"/>
                <w:sz w:val="18"/>
              </w:rPr>
              <w:t>community,</w:t>
            </w:r>
            <w:r>
              <w:rPr>
                <w:color w:val="585858"/>
                <w:spacing w:val="-15"/>
                <w:sz w:val="18"/>
              </w:rPr>
              <w:t xml:space="preserve"> </w:t>
            </w:r>
            <w:r>
              <w:rPr>
                <w:color w:val="585858"/>
                <w:sz w:val="18"/>
              </w:rPr>
              <w:t>and</w:t>
            </w:r>
            <w:r>
              <w:rPr>
                <w:color w:val="585858"/>
                <w:spacing w:val="-13"/>
                <w:sz w:val="18"/>
              </w:rPr>
              <w:t xml:space="preserve"> </w:t>
            </w:r>
            <w:r>
              <w:rPr>
                <w:color w:val="585858"/>
                <w:sz w:val="18"/>
              </w:rPr>
              <w:t>establishing</w:t>
            </w:r>
            <w:r>
              <w:rPr>
                <w:color w:val="585858"/>
                <w:spacing w:val="-14"/>
                <w:sz w:val="18"/>
              </w:rPr>
              <w:t xml:space="preserve"> </w:t>
            </w:r>
            <w:r>
              <w:rPr>
                <w:color w:val="585858"/>
                <w:sz w:val="18"/>
              </w:rPr>
              <w:t>a</w:t>
            </w:r>
            <w:r>
              <w:rPr>
                <w:color w:val="585858"/>
                <w:spacing w:val="-16"/>
                <w:sz w:val="18"/>
              </w:rPr>
              <w:t xml:space="preserve"> </w:t>
            </w:r>
            <w:r>
              <w:rPr>
                <w:color w:val="585858"/>
                <w:sz w:val="18"/>
              </w:rPr>
              <w:t>more</w:t>
            </w:r>
            <w:r>
              <w:rPr>
                <w:color w:val="585858"/>
                <w:spacing w:val="-14"/>
                <w:sz w:val="18"/>
              </w:rPr>
              <w:t xml:space="preserve"> </w:t>
            </w:r>
            <w:r>
              <w:rPr>
                <w:color w:val="585858"/>
                <w:sz w:val="18"/>
              </w:rPr>
              <w:t>robust</w:t>
            </w:r>
            <w:r>
              <w:rPr>
                <w:color w:val="585858"/>
                <w:spacing w:val="-14"/>
                <w:sz w:val="18"/>
              </w:rPr>
              <w:t xml:space="preserve"> </w:t>
            </w:r>
            <w:r>
              <w:rPr>
                <w:color w:val="585858"/>
                <w:sz w:val="18"/>
              </w:rPr>
              <w:t>European</w:t>
            </w:r>
            <w:r>
              <w:rPr>
                <w:color w:val="585858"/>
                <w:spacing w:val="-16"/>
                <w:sz w:val="18"/>
              </w:rPr>
              <w:t xml:space="preserve"> </w:t>
            </w:r>
            <w:r>
              <w:rPr>
                <w:color w:val="585858"/>
                <w:sz w:val="18"/>
              </w:rPr>
              <w:t>supply</w:t>
            </w:r>
            <w:r>
              <w:rPr>
                <w:color w:val="585858"/>
                <w:spacing w:val="-15"/>
                <w:sz w:val="18"/>
              </w:rPr>
              <w:t xml:space="preserve"> </w:t>
            </w:r>
            <w:r>
              <w:rPr>
                <w:color w:val="585858"/>
                <w:sz w:val="18"/>
              </w:rPr>
              <w:t>chain</w:t>
            </w:r>
          </w:p>
          <w:p w14:paraId="3A032065" w14:textId="77777777" w:rsidR="00895CCB" w:rsidRDefault="00E44BA1">
            <w:pPr>
              <w:pStyle w:val="TableParagraph"/>
              <w:spacing w:before="1" w:line="189" w:lineRule="exact"/>
              <w:ind w:left="107"/>
              <w:jc w:val="both"/>
              <w:rPr>
                <w:sz w:val="18"/>
              </w:rPr>
            </w:pPr>
            <w:r>
              <w:rPr>
                <w:color w:val="585858"/>
                <w:sz w:val="18"/>
              </w:rPr>
              <w:t>to support the growth of PIC production in Europe.</w:t>
            </w:r>
          </w:p>
        </w:tc>
      </w:tr>
      <w:tr w:rsidR="00895CCB" w14:paraId="3A032069" w14:textId="77777777">
        <w:trPr>
          <w:trHeight w:val="1276"/>
        </w:trPr>
        <w:tc>
          <w:tcPr>
            <w:tcW w:w="8526" w:type="dxa"/>
            <w:gridSpan w:val="4"/>
            <w:tcBorders>
              <w:top w:val="single" w:sz="4" w:space="0" w:color="000000"/>
              <w:bottom w:val="single" w:sz="4" w:space="0" w:color="000000"/>
            </w:tcBorders>
            <w:shd w:val="clear" w:color="auto" w:fill="909FB6"/>
          </w:tcPr>
          <w:p w14:paraId="3A032067" w14:textId="77777777" w:rsidR="00895CCB" w:rsidRDefault="00E44BA1">
            <w:pPr>
              <w:pStyle w:val="TableParagraph"/>
              <w:spacing w:before="18" w:line="207" w:lineRule="exact"/>
              <w:ind w:left="107"/>
              <w:jc w:val="both"/>
              <w:rPr>
                <w:b/>
                <w:sz w:val="18"/>
              </w:rPr>
            </w:pPr>
            <w:r>
              <w:rPr>
                <w:b/>
                <w:sz w:val="18"/>
              </w:rPr>
              <w:t>Demonstrators (WP9-HE – KPIs interconnected with DEP activity)</w:t>
            </w:r>
          </w:p>
          <w:p w14:paraId="3A032068" w14:textId="77777777" w:rsidR="00895CCB" w:rsidRDefault="00E44BA1">
            <w:pPr>
              <w:pStyle w:val="TableParagraph"/>
              <w:spacing w:before="4" w:line="206" w:lineRule="exact"/>
              <w:ind w:left="107" w:right="73"/>
              <w:jc w:val="both"/>
              <w:rPr>
                <w:b/>
                <w:sz w:val="18"/>
              </w:rPr>
            </w:pPr>
            <w:r>
              <w:rPr>
                <w:b/>
                <w:sz w:val="18"/>
              </w:rPr>
              <w:t>PIXEurope will develop eight state-of-the-art demonstrators to validate all processes and technologies. These demonstrators address important applications such as AI, VR displays, communications, computing and sensing. Critically, they are developed using only technologies available within the Pilot Line from across all technology nodes (chips, integration, packaging, and test).</w:t>
            </w:r>
          </w:p>
        </w:tc>
      </w:tr>
      <w:tr w:rsidR="00895CCB" w14:paraId="3A03206F" w14:textId="77777777">
        <w:trPr>
          <w:trHeight w:val="1660"/>
        </w:trPr>
        <w:tc>
          <w:tcPr>
            <w:tcW w:w="8526" w:type="dxa"/>
            <w:gridSpan w:val="4"/>
            <w:tcBorders>
              <w:top w:val="single" w:sz="4" w:space="0" w:color="000000"/>
              <w:bottom w:val="single" w:sz="4" w:space="0" w:color="000000"/>
            </w:tcBorders>
          </w:tcPr>
          <w:p w14:paraId="3A03206A" w14:textId="77777777" w:rsidR="00895CCB" w:rsidRDefault="00E44BA1">
            <w:pPr>
              <w:pStyle w:val="TableParagraph"/>
              <w:spacing w:before="1" w:line="207" w:lineRule="exact"/>
              <w:ind w:left="107"/>
              <w:rPr>
                <w:b/>
                <w:sz w:val="18"/>
              </w:rPr>
            </w:pPr>
            <w:r>
              <w:rPr>
                <w:b/>
                <w:color w:val="585858"/>
                <w:sz w:val="18"/>
              </w:rPr>
              <w:t>High-Level KPIs</w:t>
            </w:r>
          </w:p>
          <w:p w14:paraId="3A03206B" w14:textId="77777777" w:rsidR="00895CCB" w:rsidRDefault="00E44BA1">
            <w:pPr>
              <w:pStyle w:val="TableParagraph"/>
              <w:numPr>
                <w:ilvl w:val="0"/>
                <w:numId w:val="65"/>
              </w:numPr>
              <w:tabs>
                <w:tab w:val="left" w:pos="218"/>
              </w:tabs>
              <w:ind w:right="76" w:firstLine="0"/>
              <w:rPr>
                <w:sz w:val="18"/>
              </w:rPr>
            </w:pPr>
            <w:r>
              <w:rPr>
                <w:color w:val="585858"/>
                <w:sz w:val="18"/>
              </w:rPr>
              <w:t>8</w:t>
            </w:r>
            <w:r>
              <w:rPr>
                <w:color w:val="585858"/>
                <w:spacing w:val="-5"/>
                <w:sz w:val="18"/>
              </w:rPr>
              <w:t xml:space="preserve"> </w:t>
            </w:r>
            <w:r>
              <w:rPr>
                <w:color w:val="585858"/>
                <w:sz w:val="18"/>
              </w:rPr>
              <w:t>fully</w:t>
            </w:r>
            <w:r>
              <w:rPr>
                <w:color w:val="585858"/>
                <w:spacing w:val="-7"/>
                <w:sz w:val="18"/>
              </w:rPr>
              <w:t xml:space="preserve"> </w:t>
            </w:r>
            <w:r>
              <w:rPr>
                <w:color w:val="585858"/>
                <w:sz w:val="18"/>
              </w:rPr>
              <w:t>functioning</w:t>
            </w:r>
            <w:r>
              <w:rPr>
                <w:color w:val="585858"/>
                <w:spacing w:val="-5"/>
                <w:sz w:val="18"/>
              </w:rPr>
              <w:t xml:space="preserve"> </w:t>
            </w:r>
            <w:r>
              <w:rPr>
                <w:color w:val="585858"/>
                <w:sz w:val="18"/>
              </w:rPr>
              <w:t>demonstrators</w:t>
            </w:r>
            <w:r>
              <w:rPr>
                <w:color w:val="585858"/>
                <w:spacing w:val="-4"/>
                <w:sz w:val="18"/>
              </w:rPr>
              <w:t xml:space="preserve"> </w:t>
            </w:r>
            <w:r>
              <w:rPr>
                <w:color w:val="585858"/>
                <w:sz w:val="18"/>
              </w:rPr>
              <w:t>involving</w:t>
            </w:r>
            <w:r>
              <w:rPr>
                <w:color w:val="585858"/>
                <w:spacing w:val="-7"/>
                <w:sz w:val="18"/>
              </w:rPr>
              <w:t xml:space="preserve"> </w:t>
            </w:r>
            <w:r>
              <w:rPr>
                <w:color w:val="585858"/>
                <w:sz w:val="18"/>
              </w:rPr>
              <w:t>all</w:t>
            </w:r>
            <w:r>
              <w:rPr>
                <w:color w:val="585858"/>
                <w:spacing w:val="-6"/>
                <w:sz w:val="18"/>
              </w:rPr>
              <w:t xml:space="preserve"> </w:t>
            </w:r>
            <w:r>
              <w:rPr>
                <w:color w:val="585858"/>
                <w:sz w:val="18"/>
              </w:rPr>
              <w:t>PIXEurope</w:t>
            </w:r>
            <w:r>
              <w:rPr>
                <w:color w:val="585858"/>
                <w:spacing w:val="-7"/>
                <w:sz w:val="18"/>
              </w:rPr>
              <w:t xml:space="preserve"> </w:t>
            </w:r>
            <w:r>
              <w:rPr>
                <w:color w:val="585858"/>
                <w:sz w:val="18"/>
              </w:rPr>
              <w:t>consortium</w:t>
            </w:r>
            <w:r>
              <w:rPr>
                <w:color w:val="585858"/>
                <w:spacing w:val="-7"/>
                <w:sz w:val="18"/>
              </w:rPr>
              <w:t xml:space="preserve"> </w:t>
            </w:r>
            <w:r>
              <w:rPr>
                <w:color w:val="585858"/>
                <w:sz w:val="18"/>
              </w:rPr>
              <w:t>partners</w:t>
            </w:r>
            <w:r>
              <w:rPr>
                <w:color w:val="585858"/>
                <w:spacing w:val="-6"/>
                <w:sz w:val="18"/>
              </w:rPr>
              <w:t xml:space="preserve"> </w:t>
            </w:r>
            <w:r>
              <w:rPr>
                <w:color w:val="585858"/>
                <w:sz w:val="18"/>
              </w:rPr>
              <w:t>and</w:t>
            </w:r>
            <w:r>
              <w:rPr>
                <w:color w:val="585858"/>
                <w:spacing w:val="-5"/>
                <w:sz w:val="18"/>
              </w:rPr>
              <w:t xml:space="preserve"> </w:t>
            </w:r>
            <w:r>
              <w:rPr>
                <w:color w:val="585858"/>
                <w:sz w:val="18"/>
              </w:rPr>
              <w:t>validating</w:t>
            </w:r>
            <w:r>
              <w:rPr>
                <w:color w:val="585858"/>
                <w:spacing w:val="-5"/>
                <w:sz w:val="18"/>
              </w:rPr>
              <w:t xml:space="preserve"> </w:t>
            </w:r>
            <w:r>
              <w:rPr>
                <w:color w:val="585858"/>
                <w:sz w:val="18"/>
              </w:rPr>
              <w:t>most</w:t>
            </w:r>
            <w:r>
              <w:rPr>
                <w:color w:val="585858"/>
                <w:spacing w:val="-7"/>
                <w:sz w:val="18"/>
              </w:rPr>
              <w:t xml:space="preserve"> </w:t>
            </w:r>
            <w:r>
              <w:rPr>
                <w:color w:val="585858"/>
                <w:sz w:val="18"/>
              </w:rPr>
              <w:t>of</w:t>
            </w:r>
            <w:r>
              <w:rPr>
                <w:color w:val="585858"/>
                <w:spacing w:val="-5"/>
                <w:sz w:val="18"/>
              </w:rPr>
              <w:t xml:space="preserve"> </w:t>
            </w:r>
            <w:r>
              <w:rPr>
                <w:color w:val="585858"/>
                <w:sz w:val="18"/>
              </w:rPr>
              <w:t>the PIXEurope processes and</w:t>
            </w:r>
            <w:r>
              <w:rPr>
                <w:color w:val="585858"/>
                <w:spacing w:val="-1"/>
                <w:sz w:val="18"/>
              </w:rPr>
              <w:t xml:space="preserve"> </w:t>
            </w:r>
            <w:r>
              <w:rPr>
                <w:color w:val="585858"/>
                <w:sz w:val="18"/>
              </w:rPr>
              <w:t>technologies.</w:t>
            </w:r>
          </w:p>
          <w:p w14:paraId="3A03206C" w14:textId="77777777" w:rsidR="00895CCB" w:rsidRDefault="00E44BA1">
            <w:pPr>
              <w:pStyle w:val="TableParagraph"/>
              <w:numPr>
                <w:ilvl w:val="0"/>
                <w:numId w:val="65"/>
              </w:numPr>
              <w:tabs>
                <w:tab w:val="left" w:pos="247"/>
              </w:tabs>
              <w:spacing w:before="1"/>
              <w:ind w:right="75" w:firstLine="0"/>
              <w:rPr>
                <w:sz w:val="18"/>
              </w:rPr>
            </w:pPr>
            <w:r>
              <w:rPr>
                <w:color w:val="585858"/>
                <w:sz w:val="18"/>
              </w:rPr>
              <w:t>Demonstrators used to measure critical KPIs such as cycle time to develop a complete PIC-based system and interoperability between distributed Pilot Line</w:t>
            </w:r>
            <w:r>
              <w:rPr>
                <w:color w:val="585858"/>
                <w:spacing w:val="-5"/>
                <w:sz w:val="18"/>
              </w:rPr>
              <w:t xml:space="preserve"> </w:t>
            </w:r>
            <w:r>
              <w:rPr>
                <w:color w:val="585858"/>
                <w:sz w:val="18"/>
              </w:rPr>
              <w:t>partners.</w:t>
            </w:r>
          </w:p>
          <w:p w14:paraId="3A03206D" w14:textId="77777777" w:rsidR="00895CCB" w:rsidRDefault="00E44BA1">
            <w:pPr>
              <w:pStyle w:val="TableParagraph"/>
              <w:numPr>
                <w:ilvl w:val="0"/>
                <w:numId w:val="65"/>
              </w:numPr>
              <w:tabs>
                <w:tab w:val="left" w:pos="228"/>
              </w:tabs>
              <w:ind w:right="74" w:firstLine="0"/>
              <w:rPr>
                <w:sz w:val="18"/>
              </w:rPr>
            </w:pPr>
            <w:r>
              <w:rPr>
                <w:color w:val="585858"/>
                <w:sz w:val="18"/>
              </w:rPr>
              <w:t>Demonstrators used in training to showcase technologies and as exemplars of how to use PIXEurope processes.</w:t>
            </w:r>
          </w:p>
          <w:p w14:paraId="3A03206E" w14:textId="77777777" w:rsidR="00895CCB" w:rsidRDefault="00E44BA1">
            <w:pPr>
              <w:pStyle w:val="TableParagraph"/>
              <w:numPr>
                <w:ilvl w:val="0"/>
                <w:numId w:val="65"/>
              </w:numPr>
              <w:tabs>
                <w:tab w:val="left" w:pos="221"/>
              </w:tabs>
              <w:spacing w:line="189" w:lineRule="exact"/>
              <w:ind w:left="220" w:hanging="114"/>
              <w:rPr>
                <w:sz w:val="18"/>
              </w:rPr>
            </w:pPr>
            <w:r>
              <w:rPr>
                <w:color w:val="585858"/>
                <w:sz w:val="18"/>
              </w:rPr>
              <w:t>All demonstrators developed using PIXEurope’s standardised design kits (PDKs, ADKs and</w:t>
            </w:r>
            <w:r>
              <w:rPr>
                <w:color w:val="585858"/>
                <w:spacing w:val="-20"/>
                <w:sz w:val="18"/>
              </w:rPr>
              <w:t xml:space="preserve"> </w:t>
            </w:r>
            <w:r>
              <w:rPr>
                <w:color w:val="585858"/>
                <w:sz w:val="18"/>
              </w:rPr>
              <w:t>TDKs).</w:t>
            </w:r>
          </w:p>
        </w:tc>
      </w:tr>
      <w:tr w:rsidR="00895CCB" w14:paraId="3A032072" w14:textId="77777777">
        <w:trPr>
          <w:trHeight w:val="863"/>
        </w:trPr>
        <w:tc>
          <w:tcPr>
            <w:tcW w:w="8526" w:type="dxa"/>
            <w:gridSpan w:val="4"/>
            <w:tcBorders>
              <w:top w:val="single" w:sz="4" w:space="0" w:color="000000"/>
              <w:bottom w:val="single" w:sz="4" w:space="0" w:color="000000"/>
            </w:tcBorders>
            <w:shd w:val="clear" w:color="auto" w:fill="798DA7"/>
          </w:tcPr>
          <w:p w14:paraId="3A032070" w14:textId="77777777" w:rsidR="00895CCB" w:rsidRDefault="00E44BA1">
            <w:pPr>
              <w:pStyle w:val="TableParagraph"/>
              <w:spacing w:before="18" w:line="207" w:lineRule="exact"/>
              <w:ind w:left="107"/>
              <w:jc w:val="both"/>
              <w:rPr>
                <w:b/>
                <w:sz w:val="18"/>
              </w:rPr>
            </w:pPr>
            <w:r>
              <w:rPr>
                <w:b/>
                <w:sz w:val="18"/>
              </w:rPr>
              <w:t>Open Access and Services (WP3)</w:t>
            </w:r>
          </w:p>
          <w:p w14:paraId="3A032071" w14:textId="77777777" w:rsidR="00895CCB" w:rsidRDefault="00E44BA1">
            <w:pPr>
              <w:pStyle w:val="TableParagraph"/>
              <w:spacing w:before="4" w:line="206" w:lineRule="exact"/>
              <w:ind w:left="107" w:right="73"/>
              <w:jc w:val="both"/>
              <w:rPr>
                <w:b/>
                <w:sz w:val="18"/>
              </w:rPr>
            </w:pPr>
            <w:r>
              <w:rPr>
                <w:b/>
                <w:sz w:val="18"/>
              </w:rPr>
              <w:t>Develop</w:t>
            </w:r>
            <w:r>
              <w:rPr>
                <w:b/>
                <w:spacing w:val="-9"/>
                <w:sz w:val="18"/>
              </w:rPr>
              <w:t xml:space="preserve"> </w:t>
            </w:r>
            <w:r>
              <w:rPr>
                <w:b/>
                <w:sz w:val="18"/>
              </w:rPr>
              <w:t>a</w:t>
            </w:r>
            <w:r>
              <w:rPr>
                <w:b/>
                <w:spacing w:val="-5"/>
                <w:sz w:val="18"/>
              </w:rPr>
              <w:t xml:space="preserve"> </w:t>
            </w:r>
            <w:r>
              <w:rPr>
                <w:b/>
                <w:sz w:val="18"/>
              </w:rPr>
              <w:t>full</w:t>
            </w:r>
            <w:r>
              <w:rPr>
                <w:b/>
                <w:spacing w:val="-8"/>
                <w:sz w:val="18"/>
              </w:rPr>
              <w:t xml:space="preserve"> </w:t>
            </w:r>
            <w:r>
              <w:rPr>
                <w:b/>
                <w:sz w:val="18"/>
              </w:rPr>
              <w:t>range</w:t>
            </w:r>
            <w:r>
              <w:rPr>
                <w:b/>
                <w:spacing w:val="-8"/>
                <w:sz w:val="18"/>
              </w:rPr>
              <w:t xml:space="preserve"> </w:t>
            </w:r>
            <w:r>
              <w:rPr>
                <w:b/>
                <w:sz w:val="18"/>
              </w:rPr>
              <w:t>of</w:t>
            </w:r>
            <w:r>
              <w:rPr>
                <w:b/>
                <w:spacing w:val="-7"/>
                <w:sz w:val="18"/>
              </w:rPr>
              <w:t xml:space="preserve"> </w:t>
            </w:r>
            <w:r>
              <w:rPr>
                <w:b/>
                <w:sz w:val="18"/>
              </w:rPr>
              <w:t>Open</w:t>
            </w:r>
            <w:r>
              <w:rPr>
                <w:b/>
                <w:spacing w:val="-8"/>
                <w:sz w:val="18"/>
              </w:rPr>
              <w:t xml:space="preserve"> </w:t>
            </w:r>
            <w:r>
              <w:rPr>
                <w:b/>
                <w:sz w:val="18"/>
              </w:rPr>
              <w:t>Access</w:t>
            </w:r>
            <w:r>
              <w:rPr>
                <w:b/>
                <w:spacing w:val="-8"/>
                <w:sz w:val="18"/>
              </w:rPr>
              <w:t xml:space="preserve"> </w:t>
            </w:r>
            <w:r>
              <w:rPr>
                <w:b/>
                <w:sz w:val="18"/>
              </w:rPr>
              <w:t>MPW</w:t>
            </w:r>
            <w:r>
              <w:rPr>
                <w:b/>
                <w:spacing w:val="-8"/>
                <w:sz w:val="18"/>
              </w:rPr>
              <w:t xml:space="preserve"> </w:t>
            </w:r>
            <w:r>
              <w:rPr>
                <w:b/>
                <w:sz w:val="18"/>
              </w:rPr>
              <w:t>services</w:t>
            </w:r>
            <w:r>
              <w:rPr>
                <w:b/>
                <w:spacing w:val="-9"/>
                <w:sz w:val="18"/>
              </w:rPr>
              <w:t xml:space="preserve"> </w:t>
            </w:r>
            <w:r>
              <w:rPr>
                <w:b/>
                <w:sz w:val="18"/>
              </w:rPr>
              <w:t>addressing</w:t>
            </w:r>
            <w:r>
              <w:rPr>
                <w:b/>
                <w:spacing w:val="-8"/>
                <w:sz w:val="18"/>
              </w:rPr>
              <w:t xml:space="preserve"> </w:t>
            </w:r>
            <w:r>
              <w:rPr>
                <w:b/>
                <w:sz w:val="18"/>
              </w:rPr>
              <w:t>all</w:t>
            </w:r>
            <w:r>
              <w:rPr>
                <w:b/>
                <w:spacing w:val="-8"/>
                <w:sz w:val="18"/>
              </w:rPr>
              <w:t xml:space="preserve"> </w:t>
            </w:r>
            <w:r>
              <w:rPr>
                <w:b/>
                <w:sz w:val="18"/>
              </w:rPr>
              <w:t>aspects</w:t>
            </w:r>
            <w:r>
              <w:rPr>
                <w:b/>
                <w:spacing w:val="-5"/>
                <w:sz w:val="18"/>
              </w:rPr>
              <w:t xml:space="preserve"> </w:t>
            </w:r>
            <w:r>
              <w:rPr>
                <w:b/>
                <w:sz w:val="18"/>
              </w:rPr>
              <w:t>of</w:t>
            </w:r>
            <w:r>
              <w:rPr>
                <w:b/>
                <w:spacing w:val="-9"/>
                <w:sz w:val="18"/>
              </w:rPr>
              <w:t xml:space="preserve"> </w:t>
            </w:r>
            <w:r>
              <w:rPr>
                <w:b/>
                <w:sz w:val="18"/>
              </w:rPr>
              <w:t>advanced</w:t>
            </w:r>
            <w:r>
              <w:rPr>
                <w:b/>
                <w:spacing w:val="-6"/>
                <w:sz w:val="18"/>
              </w:rPr>
              <w:t xml:space="preserve"> </w:t>
            </w:r>
            <w:r>
              <w:rPr>
                <w:b/>
                <w:sz w:val="18"/>
              </w:rPr>
              <w:t>PIC</w:t>
            </w:r>
            <w:r>
              <w:rPr>
                <w:b/>
                <w:spacing w:val="-6"/>
                <w:sz w:val="18"/>
              </w:rPr>
              <w:t xml:space="preserve"> </w:t>
            </w:r>
            <w:r>
              <w:rPr>
                <w:b/>
                <w:sz w:val="18"/>
              </w:rPr>
              <w:t>based on</w:t>
            </w:r>
            <w:r>
              <w:rPr>
                <w:b/>
                <w:spacing w:val="-10"/>
                <w:sz w:val="18"/>
              </w:rPr>
              <w:t xml:space="preserve"> </w:t>
            </w:r>
            <w:r>
              <w:rPr>
                <w:b/>
                <w:sz w:val="18"/>
              </w:rPr>
              <w:t>mature</w:t>
            </w:r>
            <w:r>
              <w:rPr>
                <w:b/>
                <w:spacing w:val="-9"/>
                <w:sz w:val="18"/>
              </w:rPr>
              <w:t xml:space="preserve"> </w:t>
            </w:r>
            <w:r>
              <w:rPr>
                <w:b/>
                <w:sz w:val="18"/>
              </w:rPr>
              <w:t>and</w:t>
            </w:r>
            <w:r>
              <w:rPr>
                <w:b/>
                <w:spacing w:val="-10"/>
                <w:sz w:val="18"/>
              </w:rPr>
              <w:t xml:space="preserve"> </w:t>
            </w:r>
            <w:r>
              <w:rPr>
                <w:b/>
                <w:sz w:val="18"/>
              </w:rPr>
              <w:t>standardised</w:t>
            </w:r>
            <w:r>
              <w:rPr>
                <w:b/>
                <w:spacing w:val="-14"/>
                <w:sz w:val="18"/>
              </w:rPr>
              <w:t xml:space="preserve"> </w:t>
            </w:r>
            <w:r>
              <w:rPr>
                <w:b/>
                <w:sz w:val="18"/>
              </w:rPr>
              <w:t>PIC</w:t>
            </w:r>
            <w:r>
              <w:rPr>
                <w:b/>
                <w:spacing w:val="-10"/>
                <w:sz w:val="18"/>
              </w:rPr>
              <w:t xml:space="preserve"> </w:t>
            </w:r>
            <w:r>
              <w:rPr>
                <w:b/>
                <w:sz w:val="18"/>
              </w:rPr>
              <w:t>processes</w:t>
            </w:r>
            <w:r>
              <w:rPr>
                <w:b/>
                <w:spacing w:val="-12"/>
                <w:sz w:val="18"/>
              </w:rPr>
              <w:t xml:space="preserve"> </w:t>
            </w:r>
            <w:r>
              <w:rPr>
                <w:b/>
                <w:sz w:val="18"/>
              </w:rPr>
              <w:t>and</w:t>
            </w:r>
            <w:r>
              <w:rPr>
                <w:b/>
                <w:spacing w:val="-11"/>
                <w:sz w:val="18"/>
              </w:rPr>
              <w:t xml:space="preserve"> </w:t>
            </w:r>
            <w:r>
              <w:rPr>
                <w:b/>
                <w:sz w:val="18"/>
              </w:rPr>
              <w:t>technologies</w:t>
            </w:r>
            <w:r>
              <w:rPr>
                <w:b/>
                <w:spacing w:val="-11"/>
                <w:sz w:val="18"/>
              </w:rPr>
              <w:t xml:space="preserve"> </w:t>
            </w:r>
            <w:r>
              <w:rPr>
                <w:b/>
                <w:sz w:val="18"/>
              </w:rPr>
              <w:t>and</w:t>
            </w:r>
            <w:r>
              <w:rPr>
                <w:b/>
                <w:spacing w:val="-11"/>
                <w:sz w:val="18"/>
              </w:rPr>
              <w:t xml:space="preserve"> </w:t>
            </w:r>
            <w:r>
              <w:rPr>
                <w:b/>
                <w:sz w:val="18"/>
              </w:rPr>
              <w:t>made</w:t>
            </w:r>
            <w:r>
              <w:rPr>
                <w:b/>
                <w:spacing w:val="-12"/>
                <w:sz w:val="18"/>
              </w:rPr>
              <w:t xml:space="preserve"> </w:t>
            </w:r>
            <w:r>
              <w:rPr>
                <w:b/>
                <w:sz w:val="18"/>
              </w:rPr>
              <w:t>available</w:t>
            </w:r>
            <w:r>
              <w:rPr>
                <w:b/>
                <w:spacing w:val="-9"/>
                <w:sz w:val="18"/>
              </w:rPr>
              <w:t xml:space="preserve"> </w:t>
            </w:r>
            <w:r>
              <w:rPr>
                <w:b/>
                <w:sz w:val="18"/>
              </w:rPr>
              <w:t>to</w:t>
            </w:r>
            <w:r>
              <w:rPr>
                <w:b/>
                <w:spacing w:val="-10"/>
                <w:sz w:val="18"/>
              </w:rPr>
              <w:t xml:space="preserve"> </w:t>
            </w:r>
            <w:r>
              <w:rPr>
                <w:b/>
                <w:sz w:val="18"/>
              </w:rPr>
              <w:t>users</w:t>
            </w:r>
            <w:r>
              <w:rPr>
                <w:b/>
                <w:spacing w:val="-9"/>
                <w:sz w:val="18"/>
              </w:rPr>
              <w:t xml:space="preserve"> </w:t>
            </w:r>
            <w:r>
              <w:rPr>
                <w:b/>
                <w:sz w:val="18"/>
              </w:rPr>
              <w:t>through a single point of contact Pilot Line Gateway office.</w:t>
            </w:r>
          </w:p>
        </w:tc>
      </w:tr>
      <w:tr w:rsidR="00895CCB" w14:paraId="3A032076" w14:textId="77777777">
        <w:trPr>
          <w:trHeight w:val="1038"/>
        </w:trPr>
        <w:tc>
          <w:tcPr>
            <w:tcW w:w="8526" w:type="dxa"/>
            <w:gridSpan w:val="4"/>
            <w:tcBorders>
              <w:top w:val="single" w:sz="4" w:space="0" w:color="000000"/>
              <w:bottom w:val="single" w:sz="4" w:space="0" w:color="000000"/>
            </w:tcBorders>
          </w:tcPr>
          <w:p w14:paraId="3A032073" w14:textId="77777777" w:rsidR="00895CCB" w:rsidRDefault="00E44BA1">
            <w:pPr>
              <w:pStyle w:val="TableParagraph"/>
              <w:spacing w:before="1" w:line="207" w:lineRule="exact"/>
              <w:ind w:left="107"/>
              <w:rPr>
                <w:b/>
                <w:sz w:val="18"/>
              </w:rPr>
            </w:pPr>
            <w:r>
              <w:rPr>
                <w:b/>
                <w:color w:val="585858"/>
                <w:sz w:val="18"/>
              </w:rPr>
              <w:t>High-Level KPIs</w:t>
            </w:r>
          </w:p>
          <w:p w14:paraId="3A032074" w14:textId="77777777" w:rsidR="00895CCB" w:rsidRDefault="00E44BA1">
            <w:pPr>
              <w:pStyle w:val="TableParagraph"/>
              <w:numPr>
                <w:ilvl w:val="0"/>
                <w:numId w:val="64"/>
              </w:numPr>
              <w:tabs>
                <w:tab w:val="left" w:pos="230"/>
              </w:tabs>
              <w:ind w:right="73" w:firstLine="0"/>
              <w:rPr>
                <w:sz w:val="18"/>
              </w:rPr>
            </w:pPr>
            <w:r>
              <w:rPr>
                <w:color w:val="585858"/>
                <w:sz w:val="18"/>
              </w:rPr>
              <w:t>MPW Open Access services include 23 PIC chip and 10 Hybrid Integration MPW runs, 6 Multi-project Packaging runs, 40 Test and 20 Reliability services runs per</w:t>
            </w:r>
            <w:r>
              <w:rPr>
                <w:color w:val="585858"/>
                <w:spacing w:val="-7"/>
                <w:sz w:val="18"/>
              </w:rPr>
              <w:t xml:space="preserve"> </w:t>
            </w:r>
            <w:r>
              <w:rPr>
                <w:color w:val="585858"/>
                <w:sz w:val="18"/>
              </w:rPr>
              <w:t>year.</w:t>
            </w:r>
          </w:p>
          <w:p w14:paraId="3A032075" w14:textId="77777777" w:rsidR="00895CCB" w:rsidRDefault="00E44BA1">
            <w:pPr>
              <w:pStyle w:val="TableParagraph"/>
              <w:numPr>
                <w:ilvl w:val="0"/>
                <w:numId w:val="64"/>
              </w:numPr>
              <w:tabs>
                <w:tab w:val="left" w:pos="218"/>
              </w:tabs>
              <w:spacing w:before="5" w:line="206" w:lineRule="exact"/>
              <w:ind w:right="73" w:firstLine="0"/>
              <w:rPr>
                <w:sz w:val="18"/>
              </w:rPr>
            </w:pPr>
            <w:r>
              <w:rPr>
                <w:color w:val="585858"/>
                <w:sz w:val="18"/>
              </w:rPr>
              <w:t>All</w:t>
            </w:r>
            <w:r>
              <w:rPr>
                <w:color w:val="585858"/>
                <w:spacing w:val="-6"/>
                <w:sz w:val="18"/>
              </w:rPr>
              <w:t xml:space="preserve"> </w:t>
            </w:r>
            <w:r>
              <w:rPr>
                <w:color w:val="585858"/>
                <w:sz w:val="18"/>
              </w:rPr>
              <w:t>MPW</w:t>
            </w:r>
            <w:r>
              <w:rPr>
                <w:color w:val="585858"/>
                <w:spacing w:val="-5"/>
                <w:sz w:val="18"/>
              </w:rPr>
              <w:t xml:space="preserve"> </w:t>
            </w:r>
            <w:r>
              <w:rPr>
                <w:color w:val="585858"/>
                <w:sz w:val="18"/>
              </w:rPr>
              <w:t>Open</w:t>
            </w:r>
            <w:r>
              <w:rPr>
                <w:color w:val="585858"/>
                <w:spacing w:val="-5"/>
                <w:sz w:val="18"/>
              </w:rPr>
              <w:t xml:space="preserve"> </w:t>
            </w:r>
            <w:r>
              <w:rPr>
                <w:color w:val="585858"/>
                <w:sz w:val="18"/>
              </w:rPr>
              <w:t>Access</w:t>
            </w:r>
            <w:r>
              <w:rPr>
                <w:color w:val="585858"/>
                <w:spacing w:val="-5"/>
                <w:sz w:val="18"/>
              </w:rPr>
              <w:t xml:space="preserve"> </w:t>
            </w:r>
            <w:r>
              <w:rPr>
                <w:color w:val="585858"/>
                <w:sz w:val="18"/>
              </w:rPr>
              <w:t>services</w:t>
            </w:r>
            <w:r>
              <w:rPr>
                <w:color w:val="585858"/>
                <w:spacing w:val="-4"/>
                <w:sz w:val="18"/>
              </w:rPr>
              <w:t xml:space="preserve"> </w:t>
            </w:r>
            <w:r>
              <w:rPr>
                <w:color w:val="585858"/>
                <w:sz w:val="18"/>
              </w:rPr>
              <w:t>will</w:t>
            </w:r>
            <w:r>
              <w:rPr>
                <w:color w:val="585858"/>
                <w:spacing w:val="-5"/>
                <w:sz w:val="18"/>
              </w:rPr>
              <w:t xml:space="preserve"> </w:t>
            </w:r>
            <w:r>
              <w:rPr>
                <w:color w:val="585858"/>
                <w:sz w:val="18"/>
              </w:rPr>
              <w:t>be</w:t>
            </w:r>
            <w:r>
              <w:rPr>
                <w:color w:val="585858"/>
                <w:spacing w:val="-6"/>
                <w:sz w:val="18"/>
              </w:rPr>
              <w:t xml:space="preserve"> </w:t>
            </w:r>
            <w:r>
              <w:rPr>
                <w:color w:val="585858"/>
                <w:sz w:val="18"/>
              </w:rPr>
              <w:t>compatible</w:t>
            </w:r>
            <w:r>
              <w:rPr>
                <w:color w:val="585858"/>
                <w:spacing w:val="-5"/>
                <w:sz w:val="18"/>
              </w:rPr>
              <w:t xml:space="preserve"> </w:t>
            </w:r>
            <w:r>
              <w:rPr>
                <w:color w:val="585858"/>
                <w:sz w:val="18"/>
              </w:rPr>
              <w:t>with</w:t>
            </w:r>
            <w:r>
              <w:rPr>
                <w:color w:val="585858"/>
                <w:spacing w:val="-5"/>
                <w:sz w:val="18"/>
              </w:rPr>
              <w:t xml:space="preserve"> </w:t>
            </w:r>
            <w:r>
              <w:rPr>
                <w:color w:val="585858"/>
                <w:sz w:val="18"/>
              </w:rPr>
              <w:t>PIXEurope’s</w:t>
            </w:r>
            <w:r>
              <w:rPr>
                <w:color w:val="585858"/>
                <w:spacing w:val="-8"/>
                <w:sz w:val="18"/>
              </w:rPr>
              <w:t xml:space="preserve"> </w:t>
            </w:r>
            <w:r>
              <w:rPr>
                <w:color w:val="585858"/>
                <w:sz w:val="18"/>
              </w:rPr>
              <w:t>standardised</w:t>
            </w:r>
            <w:r>
              <w:rPr>
                <w:color w:val="585858"/>
                <w:spacing w:val="-5"/>
                <w:sz w:val="18"/>
              </w:rPr>
              <w:t xml:space="preserve"> </w:t>
            </w:r>
            <w:r>
              <w:rPr>
                <w:color w:val="585858"/>
                <w:sz w:val="18"/>
              </w:rPr>
              <w:t>Design</w:t>
            </w:r>
            <w:r>
              <w:rPr>
                <w:color w:val="585858"/>
                <w:spacing w:val="-10"/>
                <w:sz w:val="18"/>
              </w:rPr>
              <w:t xml:space="preserve"> </w:t>
            </w:r>
            <w:r>
              <w:rPr>
                <w:color w:val="585858"/>
                <w:sz w:val="18"/>
              </w:rPr>
              <w:t>Kits,</w:t>
            </w:r>
            <w:r>
              <w:rPr>
                <w:color w:val="585858"/>
                <w:spacing w:val="-7"/>
                <w:sz w:val="18"/>
              </w:rPr>
              <w:t xml:space="preserve"> </w:t>
            </w:r>
            <w:r>
              <w:rPr>
                <w:color w:val="585858"/>
                <w:sz w:val="18"/>
              </w:rPr>
              <w:t>enabling users to easily design their PICs from chip to package and</w:t>
            </w:r>
            <w:r>
              <w:rPr>
                <w:color w:val="585858"/>
                <w:spacing w:val="-5"/>
                <w:sz w:val="18"/>
              </w:rPr>
              <w:t xml:space="preserve"> </w:t>
            </w:r>
            <w:r>
              <w:rPr>
                <w:color w:val="585858"/>
                <w:sz w:val="18"/>
              </w:rPr>
              <w:t>test.</w:t>
            </w:r>
          </w:p>
        </w:tc>
      </w:tr>
      <w:tr w:rsidR="00895CCB" w14:paraId="3A03207A" w14:textId="77777777">
        <w:trPr>
          <w:trHeight w:val="1278"/>
        </w:trPr>
        <w:tc>
          <w:tcPr>
            <w:tcW w:w="8526" w:type="dxa"/>
            <w:gridSpan w:val="4"/>
            <w:tcBorders>
              <w:top w:val="single" w:sz="4" w:space="0" w:color="000000"/>
              <w:bottom w:val="single" w:sz="4" w:space="0" w:color="000000"/>
            </w:tcBorders>
            <w:shd w:val="clear" w:color="auto" w:fill="798DA7"/>
          </w:tcPr>
          <w:p w14:paraId="3A032077" w14:textId="77777777" w:rsidR="00895CCB" w:rsidRDefault="00E44BA1">
            <w:pPr>
              <w:pStyle w:val="TableParagraph"/>
              <w:spacing w:before="18" w:line="207" w:lineRule="exact"/>
              <w:ind w:left="107"/>
              <w:jc w:val="both"/>
              <w:rPr>
                <w:b/>
                <w:sz w:val="18"/>
              </w:rPr>
            </w:pPr>
            <w:r>
              <w:rPr>
                <w:b/>
                <w:sz w:val="18"/>
              </w:rPr>
              <w:t>Training (WP2-HE)</w:t>
            </w:r>
          </w:p>
          <w:p w14:paraId="3A032078" w14:textId="77777777" w:rsidR="00895CCB" w:rsidRDefault="00E44BA1">
            <w:pPr>
              <w:pStyle w:val="TableParagraph"/>
              <w:ind w:left="107" w:right="73"/>
              <w:jc w:val="both"/>
              <w:rPr>
                <w:b/>
                <w:sz w:val="18"/>
              </w:rPr>
            </w:pPr>
            <w:r>
              <w:rPr>
                <w:b/>
                <w:sz w:val="18"/>
              </w:rPr>
              <w:t>PIXEurope will establish training courses addressing all aspects of advanced PIC manufacturing, including design, fabrication, packaging and integration, test and reliability. This will be done as soon as they become available during the development phase and will continue during operation of the Pilot Line, in direct collaboration with the new European Competence Centres to ensure</w:t>
            </w:r>
          </w:p>
          <w:p w14:paraId="3A032079" w14:textId="77777777" w:rsidR="00895CCB" w:rsidRDefault="00E44BA1">
            <w:pPr>
              <w:pStyle w:val="TableParagraph"/>
              <w:spacing w:line="206" w:lineRule="exact"/>
              <w:ind w:left="107"/>
              <w:jc w:val="both"/>
              <w:rPr>
                <w:b/>
                <w:sz w:val="18"/>
              </w:rPr>
            </w:pPr>
            <w:r>
              <w:rPr>
                <w:b/>
                <w:sz w:val="18"/>
              </w:rPr>
              <w:t>PIXEurope courses are promoted and supported across all of Europe.</w:t>
            </w:r>
          </w:p>
        </w:tc>
      </w:tr>
      <w:tr w:rsidR="00895CCB" w14:paraId="3A032080" w14:textId="77777777">
        <w:trPr>
          <w:trHeight w:val="1245"/>
        </w:trPr>
        <w:tc>
          <w:tcPr>
            <w:tcW w:w="8526" w:type="dxa"/>
            <w:gridSpan w:val="4"/>
            <w:tcBorders>
              <w:top w:val="single" w:sz="4" w:space="0" w:color="000000"/>
              <w:bottom w:val="single" w:sz="4" w:space="0" w:color="000000"/>
            </w:tcBorders>
          </w:tcPr>
          <w:p w14:paraId="3A03207B" w14:textId="77777777" w:rsidR="00895CCB" w:rsidRDefault="00895CCB">
            <w:pPr>
              <w:pStyle w:val="TableParagraph"/>
              <w:rPr>
                <w:b/>
                <w:sz w:val="18"/>
              </w:rPr>
            </w:pPr>
          </w:p>
          <w:p w14:paraId="3A03207C" w14:textId="77777777" w:rsidR="00895CCB" w:rsidRDefault="00E44BA1">
            <w:pPr>
              <w:pStyle w:val="TableParagraph"/>
              <w:spacing w:line="207" w:lineRule="exact"/>
              <w:ind w:left="107"/>
              <w:rPr>
                <w:b/>
                <w:sz w:val="18"/>
              </w:rPr>
            </w:pPr>
            <w:r>
              <w:rPr>
                <w:b/>
                <w:color w:val="585858"/>
                <w:sz w:val="18"/>
              </w:rPr>
              <w:t>High-Level KPIs</w:t>
            </w:r>
          </w:p>
          <w:p w14:paraId="3A03207D" w14:textId="77777777" w:rsidR="00895CCB" w:rsidRDefault="00E44BA1">
            <w:pPr>
              <w:pStyle w:val="TableParagraph"/>
              <w:numPr>
                <w:ilvl w:val="0"/>
                <w:numId w:val="63"/>
              </w:numPr>
              <w:tabs>
                <w:tab w:val="left" w:pos="225"/>
              </w:tabs>
              <w:ind w:right="70" w:firstLine="0"/>
              <w:rPr>
                <w:sz w:val="18"/>
              </w:rPr>
            </w:pPr>
            <w:r>
              <w:rPr>
                <w:color w:val="585858"/>
                <w:sz w:val="18"/>
              </w:rPr>
              <w:t>Prepare comprehensive training courses on advanced PIC manufacturing, including online and hands- on courses.</w:t>
            </w:r>
          </w:p>
          <w:p w14:paraId="3A03207E" w14:textId="77777777" w:rsidR="00895CCB" w:rsidRDefault="00E44BA1">
            <w:pPr>
              <w:pStyle w:val="TableParagraph"/>
              <w:numPr>
                <w:ilvl w:val="0"/>
                <w:numId w:val="63"/>
              </w:numPr>
              <w:tabs>
                <w:tab w:val="left" w:pos="221"/>
              </w:tabs>
              <w:spacing w:before="1" w:line="207" w:lineRule="exact"/>
              <w:ind w:left="220" w:hanging="114"/>
              <w:rPr>
                <w:sz w:val="18"/>
              </w:rPr>
            </w:pPr>
            <w:r>
              <w:rPr>
                <w:color w:val="585858"/>
                <w:sz w:val="18"/>
              </w:rPr>
              <w:t>Training courses include 28 online, 18 hands-on and specialised one-to-one training</w:t>
            </w:r>
            <w:r>
              <w:rPr>
                <w:color w:val="585858"/>
                <w:spacing w:val="-18"/>
                <w:sz w:val="18"/>
              </w:rPr>
              <w:t xml:space="preserve"> </w:t>
            </w:r>
            <w:r>
              <w:rPr>
                <w:color w:val="585858"/>
                <w:sz w:val="18"/>
              </w:rPr>
              <w:t>courses.</w:t>
            </w:r>
          </w:p>
          <w:p w14:paraId="3A03207F" w14:textId="77777777" w:rsidR="00895CCB" w:rsidRDefault="00E44BA1">
            <w:pPr>
              <w:pStyle w:val="TableParagraph"/>
              <w:numPr>
                <w:ilvl w:val="0"/>
                <w:numId w:val="63"/>
              </w:numPr>
              <w:tabs>
                <w:tab w:val="left" w:pos="221"/>
              </w:tabs>
              <w:spacing w:line="189" w:lineRule="exact"/>
              <w:ind w:left="220" w:hanging="114"/>
              <w:rPr>
                <w:sz w:val="18"/>
              </w:rPr>
            </w:pPr>
            <w:r>
              <w:rPr>
                <w:color w:val="585858"/>
                <w:sz w:val="18"/>
              </w:rPr>
              <w:t>Targeting 1000 trainees per</w:t>
            </w:r>
            <w:r>
              <w:rPr>
                <w:color w:val="585858"/>
                <w:spacing w:val="-6"/>
                <w:sz w:val="18"/>
              </w:rPr>
              <w:t xml:space="preserve"> </w:t>
            </w:r>
            <w:r>
              <w:rPr>
                <w:color w:val="585858"/>
                <w:sz w:val="18"/>
              </w:rPr>
              <w:t>year.</w:t>
            </w:r>
          </w:p>
        </w:tc>
      </w:tr>
      <w:tr w:rsidR="00895CCB" w14:paraId="3A032082" w14:textId="77777777">
        <w:trPr>
          <w:trHeight w:val="227"/>
        </w:trPr>
        <w:tc>
          <w:tcPr>
            <w:tcW w:w="8526" w:type="dxa"/>
            <w:gridSpan w:val="4"/>
            <w:tcBorders>
              <w:top w:val="single" w:sz="4" w:space="0" w:color="000000"/>
            </w:tcBorders>
            <w:shd w:val="clear" w:color="auto" w:fill="798DA7"/>
          </w:tcPr>
          <w:p w14:paraId="3A032081" w14:textId="77777777" w:rsidR="00895CCB" w:rsidRDefault="00E44BA1">
            <w:pPr>
              <w:pStyle w:val="TableParagraph"/>
              <w:spacing w:before="18" w:line="189" w:lineRule="exact"/>
              <w:ind w:left="107"/>
              <w:rPr>
                <w:b/>
                <w:sz w:val="18"/>
              </w:rPr>
            </w:pPr>
            <w:r>
              <w:rPr>
                <w:b/>
                <w:sz w:val="18"/>
              </w:rPr>
              <w:t>Collaboration</w:t>
            </w:r>
          </w:p>
        </w:tc>
      </w:tr>
    </w:tbl>
    <w:p w14:paraId="3A032083" w14:textId="77777777" w:rsidR="00895CCB" w:rsidRDefault="00895CCB">
      <w:pPr>
        <w:spacing w:line="189" w:lineRule="exact"/>
        <w:rPr>
          <w:sz w:val="18"/>
        </w:rPr>
        <w:sectPr w:rsidR="00895CCB">
          <w:pgSz w:w="11910" w:h="16850"/>
          <w:pgMar w:top="1460" w:right="300" w:bottom="1400" w:left="880" w:header="1135" w:footer="1160" w:gutter="0"/>
          <w:cols w:space="720"/>
        </w:sectPr>
      </w:pPr>
    </w:p>
    <w:p w14:paraId="3A032084"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086" w14:textId="77777777">
        <w:trPr>
          <w:trHeight w:val="846"/>
        </w:trPr>
        <w:tc>
          <w:tcPr>
            <w:tcW w:w="8527" w:type="dxa"/>
            <w:tcBorders>
              <w:bottom w:val="single" w:sz="4" w:space="0" w:color="000000"/>
            </w:tcBorders>
            <w:shd w:val="clear" w:color="auto" w:fill="798DA7"/>
          </w:tcPr>
          <w:p w14:paraId="3A032085" w14:textId="77777777" w:rsidR="00895CCB" w:rsidRDefault="00E44BA1">
            <w:pPr>
              <w:pStyle w:val="TableParagraph"/>
              <w:spacing w:before="5" w:line="206" w:lineRule="exact"/>
              <w:ind w:left="107" w:right="74"/>
              <w:jc w:val="both"/>
              <w:rPr>
                <w:b/>
                <w:sz w:val="18"/>
              </w:rPr>
            </w:pPr>
            <w:r>
              <w:rPr>
                <w:b/>
                <w:sz w:val="18"/>
              </w:rPr>
              <w:t>PIXEurope will collaborate with the four existing Chips JU Pilot Lines (CPL1-4). This includes direct technical collaborations and high-level cooperation to promote the Chips JU Pilot Line initiative,</w:t>
            </w:r>
            <w:r>
              <w:rPr>
                <w:b/>
                <w:spacing w:val="-9"/>
                <w:sz w:val="18"/>
              </w:rPr>
              <w:t xml:space="preserve"> </w:t>
            </w:r>
            <w:r>
              <w:rPr>
                <w:b/>
                <w:sz w:val="18"/>
              </w:rPr>
              <w:t>such</w:t>
            </w:r>
            <w:r>
              <w:rPr>
                <w:b/>
                <w:spacing w:val="-11"/>
                <w:sz w:val="18"/>
              </w:rPr>
              <w:t xml:space="preserve"> </w:t>
            </w:r>
            <w:r>
              <w:rPr>
                <w:b/>
                <w:sz w:val="18"/>
              </w:rPr>
              <w:t>as</w:t>
            </w:r>
            <w:r>
              <w:rPr>
                <w:b/>
                <w:spacing w:val="-9"/>
                <w:sz w:val="18"/>
              </w:rPr>
              <w:t xml:space="preserve"> </w:t>
            </w:r>
            <w:r>
              <w:rPr>
                <w:b/>
                <w:sz w:val="18"/>
              </w:rPr>
              <w:t>through</w:t>
            </w:r>
            <w:r>
              <w:rPr>
                <w:b/>
                <w:spacing w:val="-11"/>
                <w:sz w:val="18"/>
              </w:rPr>
              <w:t xml:space="preserve"> </w:t>
            </w:r>
            <w:r>
              <w:rPr>
                <w:b/>
                <w:sz w:val="18"/>
              </w:rPr>
              <w:t>an</w:t>
            </w:r>
            <w:r>
              <w:rPr>
                <w:b/>
                <w:spacing w:val="-8"/>
                <w:sz w:val="18"/>
              </w:rPr>
              <w:t xml:space="preserve"> </w:t>
            </w:r>
            <w:r>
              <w:rPr>
                <w:b/>
                <w:sz w:val="18"/>
              </w:rPr>
              <w:t>annual</w:t>
            </w:r>
            <w:r>
              <w:rPr>
                <w:b/>
                <w:spacing w:val="-9"/>
                <w:sz w:val="18"/>
              </w:rPr>
              <w:t xml:space="preserve"> </w:t>
            </w:r>
            <w:r>
              <w:rPr>
                <w:b/>
                <w:sz w:val="18"/>
              </w:rPr>
              <w:t>Pilot</w:t>
            </w:r>
            <w:r>
              <w:rPr>
                <w:b/>
                <w:spacing w:val="-9"/>
                <w:sz w:val="18"/>
              </w:rPr>
              <w:t xml:space="preserve"> </w:t>
            </w:r>
            <w:r>
              <w:rPr>
                <w:b/>
                <w:sz w:val="18"/>
              </w:rPr>
              <w:t>Line</w:t>
            </w:r>
            <w:r>
              <w:rPr>
                <w:b/>
                <w:spacing w:val="-9"/>
                <w:sz w:val="18"/>
              </w:rPr>
              <w:t xml:space="preserve"> </w:t>
            </w:r>
            <w:r>
              <w:rPr>
                <w:b/>
                <w:sz w:val="18"/>
              </w:rPr>
              <w:t>Open</w:t>
            </w:r>
            <w:r>
              <w:rPr>
                <w:b/>
                <w:spacing w:val="-10"/>
                <w:sz w:val="18"/>
              </w:rPr>
              <w:t xml:space="preserve"> </w:t>
            </w:r>
            <w:r>
              <w:rPr>
                <w:b/>
                <w:sz w:val="18"/>
              </w:rPr>
              <w:t>Day</w:t>
            </w:r>
            <w:r>
              <w:rPr>
                <w:b/>
                <w:spacing w:val="-11"/>
                <w:sz w:val="18"/>
              </w:rPr>
              <w:t xml:space="preserve"> </w:t>
            </w:r>
            <w:r>
              <w:rPr>
                <w:b/>
                <w:sz w:val="18"/>
              </w:rPr>
              <w:t>in</w:t>
            </w:r>
            <w:r>
              <w:rPr>
                <w:b/>
                <w:spacing w:val="-9"/>
                <w:sz w:val="18"/>
              </w:rPr>
              <w:t xml:space="preserve"> </w:t>
            </w:r>
            <w:r>
              <w:rPr>
                <w:b/>
                <w:sz w:val="18"/>
              </w:rPr>
              <w:t>Brussels.</w:t>
            </w:r>
            <w:r>
              <w:rPr>
                <w:b/>
                <w:spacing w:val="-11"/>
                <w:sz w:val="18"/>
              </w:rPr>
              <w:t xml:space="preserve"> </w:t>
            </w:r>
            <w:r>
              <w:rPr>
                <w:b/>
                <w:sz w:val="18"/>
              </w:rPr>
              <w:t>We</w:t>
            </w:r>
            <w:r>
              <w:rPr>
                <w:b/>
                <w:spacing w:val="-10"/>
                <w:sz w:val="18"/>
              </w:rPr>
              <w:t xml:space="preserve"> </w:t>
            </w:r>
            <w:r>
              <w:rPr>
                <w:b/>
                <w:sz w:val="18"/>
              </w:rPr>
              <w:t>will</w:t>
            </w:r>
            <w:r>
              <w:rPr>
                <w:b/>
                <w:spacing w:val="-11"/>
                <w:sz w:val="18"/>
              </w:rPr>
              <w:t xml:space="preserve"> </w:t>
            </w:r>
            <w:r>
              <w:rPr>
                <w:b/>
                <w:sz w:val="18"/>
              </w:rPr>
              <w:t>also</w:t>
            </w:r>
            <w:r>
              <w:rPr>
                <w:b/>
                <w:spacing w:val="-9"/>
                <w:sz w:val="18"/>
              </w:rPr>
              <w:t xml:space="preserve"> </w:t>
            </w:r>
            <w:r>
              <w:rPr>
                <w:b/>
                <w:sz w:val="18"/>
              </w:rPr>
              <w:t>collaborate</w:t>
            </w:r>
            <w:r>
              <w:rPr>
                <w:b/>
                <w:spacing w:val="-11"/>
                <w:sz w:val="18"/>
              </w:rPr>
              <w:t xml:space="preserve"> </w:t>
            </w:r>
            <w:r>
              <w:rPr>
                <w:b/>
                <w:sz w:val="18"/>
              </w:rPr>
              <w:t>with Design Platform, Competence Centres and national funding</w:t>
            </w:r>
            <w:r>
              <w:rPr>
                <w:b/>
                <w:spacing w:val="-7"/>
                <w:sz w:val="18"/>
              </w:rPr>
              <w:t xml:space="preserve"> </w:t>
            </w:r>
            <w:r>
              <w:rPr>
                <w:b/>
                <w:sz w:val="18"/>
              </w:rPr>
              <w:t>programmes.</w:t>
            </w:r>
          </w:p>
        </w:tc>
      </w:tr>
      <w:tr w:rsidR="00895CCB" w14:paraId="3A03208F" w14:textId="77777777">
        <w:trPr>
          <w:trHeight w:val="1866"/>
        </w:trPr>
        <w:tc>
          <w:tcPr>
            <w:tcW w:w="8527" w:type="dxa"/>
            <w:tcBorders>
              <w:top w:val="single" w:sz="4" w:space="0" w:color="000000"/>
              <w:bottom w:val="single" w:sz="4" w:space="0" w:color="000000"/>
            </w:tcBorders>
          </w:tcPr>
          <w:p w14:paraId="3A032087" w14:textId="77777777" w:rsidR="00895CCB" w:rsidRDefault="00E44BA1">
            <w:pPr>
              <w:pStyle w:val="TableParagraph"/>
              <w:spacing w:before="1" w:line="207" w:lineRule="exact"/>
              <w:ind w:left="107"/>
              <w:rPr>
                <w:b/>
                <w:sz w:val="18"/>
              </w:rPr>
            </w:pPr>
            <w:r>
              <w:rPr>
                <w:b/>
                <w:color w:val="585858"/>
                <w:sz w:val="18"/>
              </w:rPr>
              <w:t>High-Level KPIs</w:t>
            </w:r>
          </w:p>
          <w:p w14:paraId="3A032088" w14:textId="77777777" w:rsidR="00895CCB" w:rsidRDefault="00E44BA1">
            <w:pPr>
              <w:pStyle w:val="TableParagraph"/>
              <w:numPr>
                <w:ilvl w:val="0"/>
                <w:numId w:val="62"/>
              </w:numPr>
              <w:tabs>
                <w:tab w:val="left" w:pos="266"/>
              </w:tabs>
              <w:ind w:right="74" w:firstLine="0"/>
              <w:rPr>
                <w:sz w:val="18"/>
              </w:rPr>
            </w:pPr>
            <w:r>
              <w:rPr>
                <w:color w:val="585858"/>
                <w:sz w:val="18"/>
              </w:rPr>
              <w:t>Direct technical collaboration in areas such as packaging standards with CPL-3 (Heterogeneous Integration Pilot Line).</w:t>
            </w:r>
          </w:p>
          <w:p w14:paraId="3A032089" w14:textId="77777777" w:rsidR="00895CCB" w:rsidRDefault="00E44BA1">
            <w:pPr>
              <w:pStyle w:val="TableParagraph"/>
              <w:numPr>
                <w:ilvl w:val="0"/>
                <w:numId w:val="62"/>
              </w:numPr>
              <w:tabs>
                <w:tab w:val="left" w:pos="221"/>
              </w:tabs>
              <w:spacing w:before="1" w:line="207" w:lineRule="exact"/>
              <w:ind w:left="220" w:hanging="114"/>
              <w:rPr>
                <w:sz w:val="18"/>
              </w:rPr>
            </w:pPr>
            <w:r>
              <w:rPr>
                <w:color w:val="585858"/>
                <w:sz w:val="18"/>
              </w:rPr>
              <w:t>Collaboration on the setup of common training</w:t>
            </w:r>
            <w:r>
              <w:rPr>
                <w:color w:val="585858"/>
                <w:spacing w:val="-1"/>
                <w:sz w:val="18"/>
              </w:rPr>
              <w:t xml:space="preserve"> </w:t>
            </w:r>
            <w:r>
              <w:rPr>
                <w:color w:val="585858"/>
                <w:sz w:val="18"/>
              </w:rPr>
              <w:t>programmes.</w:t>
            </w:r>
          </w:p>
          <w:p w14:paraId="3A03208A" w14:textId="77777777" w:rsidR="00895CCB" w:rsidRDefault="00E44BA1">
            <w:pPr>
              <w:pStyle w:val="TableParagraph"/>
              <w:numPr>
                <w:ilvl w:val="0"/>
                <w:numId w:val="62"/>
              </w:numPr>
              <w:tabs>
                <w:tab w:val="left" w:pos="221"/>
              </w:tabs>
              <w:spacing w:line="206" w:lineRule="exact"/>
              <w:ind w:left="220" w:hanging="114"/>
              <w:rPr>
                <w:sz w:val="18"/>
              </w:rPr>
            </w:pPr>
            <w:r>
              <w:rPr>
                <w:color w:val="585858"/>
                <w:sz w:val="18"/>
              </w:rPr>
              <w:t>Collaboration on the development of international technology roadmaps and</w:t>
            </w:r>
            <w:r>
              <w:rPr>
                <w:color w:val="585858"/>
                <w:spacing w:val="-11"/>
                <w:sz w:val="18"/>
              </w:rPr>
              <w:t xml:space="preserve"> </w:t>
            </w:r>
            <w:r>
              <w:rPr>
                <w:color w:val="585858"/>
                <w:sz w:val="18"/>
              </w:rPr>
              <w:t>standards.</w:t>
            </w:r>
          </w:p>
          <w:p w14:paraId="3A03208B" w14:textId="77777777" w:rsidR="00895CCB" w:rsidRDefault="00E44BA1">
            <w:pPr>
              <w:pStyle w:val="TableParagraph"/>
              <w:numPr>
                <w:ilvl w:val="0"/>
                <w:numId w:val="62"/>
              </w:numPr>
              <w:tabs>
                <w:tab w:val="left" w:pos="221"/>
              </w:tabs>
              <w:spacing w:line="207" w:lineRule="exact"/>
              <w:ind w:left="220" w:hanging="114"/>
              <w:rPr>
                <w:sz w:val="18"/>
              </w:rPr>
            </w:pPr>
            <w:r>
              <w:rPr>
                <w:color w:val="585858"/>
                <w:sz w:val="18"/>
              </w:rPr>
              <w:t>Annual Pilot Line Open Day in</w:t>
            </w:r>
            <w:r>
              <w:rPr>
                <w:color w:val="585858"/>
                <w:spacing w:val="-1"/>
                <w:sz w:val="18"/>
              </w:rPr>
              <w:t xml:space="preserve"> </w:t>
            </w:r>
            <w:r>
              <w:rPr>
                <w:color w:val="585858"/>
                <w:sz w:val="18"/>
              </w:rPr>
              <w:t>Brussels.</w:t>
            </w:r>
          </w:p>
          <w:p w14:paraId="3A03208C" w14:textId="77777777" w:rsidR="00895CCB" w:rsidRDefault="00E44BA1">
            <w:pPr>
              <w:pStyle w:val="TableParagraph"/>
              <w:numPr>
                <w:ilvl w:val="0"/>
                <w:numId w:val="62"/>
              </w:numPr>
              <w:tabs>
                <w:tab w:val="left" w:pos="221"/>
              </w:tabs>
              <w:spacing w:before="2" w:line="207" w:lineRule="exact"/>
              <w:ind w:left="220" w:hanging="114"/>
              <w:rPr>
                <w:sz w:val="18"/>
              </w:rPr>
            </w:pPr>
            <w:r>
              <w:rPr>
                <w:color w:val="585858"/>
                <w:sz w:val="18"/>
              </w:rPr>
              <w:t>Collaborate with European Competence Centres on</w:t>
            </w:r>
            <w:r>
              <w:rPr>
                <w:color w:val="585858"/>
                <w:spacing w:val="1"/>
                <w:sz w:val="18"/>
              </w:rPr>
              <w:t xml:space="preserve"> </w:t>
            </w:r>
            <w:r>
              <w:rPr>
                <w:color w:val="585858"/>
                <w:sz w:val="18"/>
              </w:rPr>
              <w:t>training</w:t>
            </w:r>
          </w:p>
          <w:p w14:paraId="3A03208D" w14:textId="77777777" w:rsidR="00895CCB" w:rsidRDefault="00E44BA1">
            <w:pPr>
              <w:pStyle w:val="TableParagraph"/>
              <w:numPr>
                <w:ilvl w:val="0"/>
                <w:numId w:val="62"/>
              </w:numPr>
              <w:tabs>
                <w:tab w:val="left" w:pos="221"/>
              </w:tabs>
              <w:spacing w:line="206" w:lineRule="exact"/>
              <w:ind w:left="220" w:hanging="114"/>
              <w:rPr>
                <w:sz w:val="18"/>
              </w:rPr>
            </w:pPr>
            <w:r>
              <w:rPr>
                <w:color w:val="585858"/>
                <w:sz w:val="18"/>
              </w:rPr>
              <w:t>Collaborate with the Design Platform on the development and use of PIXEurope’s design</w:t>
            </w:r>
            <w:r>
              <w:rPr>
                <w:color w:val="585858"/>
                <w:spacing w:val="-18"/>
                <w:sz w:val="18"/>
              </w:rPr>
              <w:t xml:space="preserve"> </w:t>
            </w:r>
            <w:r>
              <w:rPr>
                <w:color w:val="585858"/>
                <w:sz w:val="18"/>
              </w:rPr>
              <w:t>kits.</w:t>
            </w:r>
          </w:p>
          <w:p w14:paraId="3A03208E" w14:textId="77777777" w:rsidR="00895CCB" w:rsidRDefault="00E44BA1">
            <w:pPr>
              <w:pStyle w:val="TableParagraph"/>
              <w:numPr>
                <w:ilvl w:val="0"/>
                <w:numId w:val="62"/>
              </w:numPr>
              <w:tabs>
                <w:tab w:val="left" w:pos="221"/>
              </w:tabs>
              <w:spacing w:line="189" w:lineRule="exact"/>
              <w:ind w:left="220" w:hanging="114"/>
              <w:rPr>
                <w:sz w:val="18"/>
              </w:rPr>
            </w:pPr>
            <w:r>
              <w:rPr>
                <w:color w:val="585858"/>
                <w:sz w:val="18"/>
              </w:rPr>
              <w:t>Collaboration with other European Photonics initiatives such as photonixFAB and PhotonHub</w:t>
            </w:r>
            <w:r>
              <w:rPr>
                <w:color w:val="585858"/>
                <w:spacing w:val="-30"/>
                <w:sz w:val="18"/>
              </w:rPr>
              <w:t xml:space="preserve"> </w:t>
            </w:r>
            <w:r>
              <w:rPr>
                <w:color w:val="585858"/>
                <w:sz w:val="18"/>
              </w:rPr>
              <w:t>Europe.</w:t>
            </w:r>
          </w:p>
        </w:tc>
      </w:tr>
      <w:tr w:rsidR="00895CCB" w14:paraId="3A032093" w14:textId="77777777">
        <w:trPr>
          <w:trHeight w:val="1485"/>
        </w:trPr>
        <w:tc>
          <w:tcPr>
            <w:tcW w:w="8527" w:type="dxa"/>
            <w:tcBorders>
              <w:top w:val="single" w:sz="4" w:space="0" w:color="000000"/>
              <w:bottom w:val="single" w:sz="4" w:space="0" w:color="000000"/>
            </w:tcBorders>
            <w:shd w:val="clear" w:color="auto" w:fill="798DA7"/>
          </w:tcPr>
          <w:p w14:paraId="3A032090" w14:textId="77777777" w:rsidR="00895CCB" w:rsidRDefault="00E44BA1">
            <w:pPr>
              <w:pStyle w:val="TableParagraph"/>
              <w:spacing w:before="18" w:line="207" w:lineRule="exact"/>
              <w:ind w:left="107"/>
              <w:jc w:val="both"/>
              <w:rPr>
                <w:b/>
                <w:sz w:val="18"/>
              </w:rPr>
            </w:pPr>
            <w:r>
              <w:rPr>
                <w:b/>
                <w:sz w:val="18"/>
              </w:rPr>
              <w:t>Capacity Building</w:t>
            </w:r>
          </w:p>
          <w:p w14:paraId="3A032091" w14:textId="77777777" w:rsidR="00895CCB" w:rsidRDefault="00E44BA1">
            <w:pPr>
              <w:pStyle w:val="TableParagraph"/>
              <w:ind w:left="107" w:right="74"/>
              <w:jc w:val="both"/>
              <w:rPr>
                <w:b/>
                <w:sz w:val="18"/>
              </w:rPr>
            </w:pPr>
            <w:r>
              <w:rPr>
                <w:b/>
                <w:sz w:val="18"/>
              </w:rPr>
              <w:t>To</w:t>
            </w:r>
            <w:r>
              <w:rPr>
                <w:b/>
                <w:spacing w:val="-11"/>
                <w:sz w:val="18"/>
              </w:rPr>
              <w:t xml:space="preserve"> </w:t>
            </w:r>
            <w:r>
              <w:rPr>
                <w:b/>
                <w:sz w:val="18"/>
              </w:rPr>
              <w:t>increase</w:t>
            </w:r>
            <w:r>
              <w:rPr>
                <w:b/>
                <w:spacing w:val="-12"/>
                <w:sz w:val="18"/>
              </w:rPr>
              <w:t xml:space="preserve"> </w:t>
            </w:r>
            <w:r>
              <w:rPr>
                <w:b/>
                <w:sz w:val="18"/>
              </w:rPr>
              <w:t>capacity</w:t>
            </w:r>
            <w:r>
              <w:rPr>
                <w:b/>
                <w:spacing w:val="-10"/>
                <w:sz w:val="18"/>
              </w:rPr>
              <w:t xml:space="preserve"> </w:t>
            </w:r>
            <w:r>
              <w:rPr>
                <w:b/>
                <w:sz w:val="18"/>
              </w:rPr>
              <w:t>for</w:t>
            </w:r>
            <w:r>
              <w:rPr>
                <w:b/>
                <w:spacing w:val="-12"/>
                <w:sz w:val="18"/>
              </w:rPr>
              <w:t xml:space="preserve"> </w:t>
            </w:r>
            <w:r>
              <w:rPr>
                <w:b/>
                <w:sz w:val="18"/>
              </w:rPr>
              <w:t>designing,</w:t>
            </w:r>
            <w:r>
              <w:rPr>
                <w:b/>
                <w:spacing w:val="-10"/>
                <w:sz w:val="18"/>
              </w:rPr>
              <w:t xml:space="preserve"> </w:t>
            </w:r>
            <w:r>
              <w:rPr>
                <w:b/>
                <w:sz w:val="18"/>
              </w:rPr>
              <w:t>fabricating,</w:t>
            </w:r>
            <w:r>
              <w:rPr>
                <w:b/>
                <w:spacing w:val="-10"/>
                <w:sz w:val="18"/>
              </w:rPr>
              <w:t xml:space="preserve"> </w:t>
            </w:r>
            <w:r>
              <w:rPr>
                <w:b/>
                <w:sz w:val="18"/>
              </w:rPr>
              <w:t>packaging,</w:t>
            </w:r>
            <w:r>
              <w:rPr>
                <w:b/>
                <w:spacing w:val="-11"/>
                <w:sz w:val="18"/>
              </w:rPr>
              <w:t xml:space="preserve"> </w:t>
            </w:r>
            <w:r>
              <w:rPr>
                <w:b/>
                <w:sz w:val="18"/>
              </w:rPr>
              <w:t>and</w:t>
            </w:r>
            <w:r>
              <w:rPr>
                <w:b/>
                <w:spacing w:val="-10"/>
                <w:sz w:val="18"/>
              </w:rPr>
              <w:t xml:space="preserve"> </w:t>
            </w:r>
            <w:r>
              <w:rPr>
                <w:b/>
                <w:sz w:val="18"/>
              </w:rPr>
              <w:t>testing</w:t>
            </w:r>
            <w:r>
              <w:rPr>
                <w:b/>
                <w:spacing w:val="-10"/>
                <w:sz w:val="18"/>
              </w:rPr>
              <w:t xml:space="preserve"> </w:t>
            </w:r>
            <w:r>
              <w:rPr>
                <w:b/>
                <w:sz w:val="18"/>
              </w:rPr>
              <w:t>Photonic</w:t>
            </w:r>
            <w:r>
              <w:rPr>
                <w:b/>
                <w:spacing w:val="-11"/>
                <w:sz w:val="18"/>
              </w:rPr>
              <w:t xml:space="preserve"> </w:t>
            </w:r>
            <w:r>
              <w:rPr>
                <w:b/>
                <w:sz w:val="18"/>
              </w:rPr>
              <w:t>Integrated</w:t>
            </w:r>
            <w:r>
              <w:rPr>
                <w:b/>
                <w:spacing w:val="-10"/>
                <w:sz w:val="18"/>
              </w:rPr>
              <w:t xml:space="preserve"> </w:t>
            </w:r>
            <w:r>
              <w:rPr>
                <w:b/>
                <w:sz w:val="18"/>
              </w:rPr>
              <w:t>Circuit (PIC) chips, PIXEurope will install state-of-the-art manufacturing equipment. The process development will focus on increasing throughput by incorporating new advancements, such as the use of larger wafer diameters for chip fabrication and implementing wafer-level packaging processes.</w:t>
            </w:r>
            <w:r>
              <w:rPr>
                <w:b/>
                <w:spacing w:val="24"/>
                <w:sz w:val="18"/>
              </w:rPr>
              <w:t xml:space="preserve"> </w:t>
            </w:r>
            <w:r>
              <w:rPr>
                <w:b/>
                <w:sz w:val="18"/>
              </w:rPr>
              <w:t>Ultimately</w:t>
            </w:r>
            <w:r>
              <w:rPr>
                <w:b/>
                <w:spacing w:val="25"/>
                <w:sz w:val="18"/>
              </w:rPr>
              <w:t xml:space="preserve"> </w:t>
            </w:r>
            <w:r>
              <w:rPr>
                <w:b/>
                <w:sz w:val="18"/>
              </w:rPr>
              <w:t>the</w:t>
            </w:r>
            <w:r>
              <w:rPr>
                <w:b/>
                <w:spacing w:val="25"/>
                <w:sz w:val="18"/>
              </w:rPr>
              <w:t xml:space="preserve"> </w:t>
            </w:r>
            <w:r>
              <w:rPr>
                <w:b/>
                <w:sz w:val="18"/>
              </w:rPr>
              <w:t>developed,</w:t>
            </w:r>
            <w:r>
              <w:rPr>
                <w:b/>
                <w:spacing w:val="24"/>
                <w:sz w:val="18"/>
              </w:rPr>
              <w:t xml:space="preserve"> </w:t>
            </w:r>
            <w:r>
              <w:rPr>
                <w:b/>
                <w:sz w:val="18"/>
              </w:rPr>
              <w:t>validated</w:t>
            </w:r>
            <w:r>
              <w:rPr>
                <w:b/>
                <w:spacing w:val="25"/>
                <w:sz w:val="18"/>
              </w:rPr>
              <w:t xml:space="preserve"> </w:t>
            </w:r>
            <w:r>
              <w:rPr>
                <w:b/>
                <w:sz w:val="18"/>
              </w:rPr>
              <w:t>and</w:t>
            </w:r>
            <w:r>
              <w:rPr>
                <w:b/>
                <w:spacing w:val="25"/>
                <w:sz w:val="18"/>
              </w:rPr>
              <w:t xml:space="preserve"> </w:t>
            </w:r>
            <w:r>
              <w:rPr>
                <w:b/>
                <w:sz w:val="18"/>
              </w:rPr>
              <w:t>stabilised</w:t>
            </w:r>
            <w:r>
              <w:rPr>
                <w:b/>
                <w:spacing w:val="24"/>
                <w:sz w:val="18"/>
              </w:rPr>
              <w:t xml:space="preserve"> </w:t>
            </w:r>
            <w:r>
              <w:rPr>
                <w:b/>
                <w:sz w:val="18"/>
              </w:rPr>
              <w:t>processes</w:t>
            </w:r>
            <w:r>
              <w:rPr>
                <w:b/>
                <w:spacing w:val="25"/>
                <w:sz w:val="18"/>
              </w:rPr>
              <w:t xml:space="preserve"> </w:t>
            </w:r>
            <w:r>
              <w:rPr>
                <w:b/>
                <w:sz w:val="18"/>
              </w:rPr>
              <w:t>will</w:t>
            </w:r>
            <w:r>
              <w:rPr>
                <w:b/>
                <w:spacing w:val="25"/>
                <w:sz w:val="18"/>
              </w:rPr>
              <w:t xml:space="preserve"> </w:t>
            </w:r>
            <w:r>
              <w:rPr>
                <w:b/>
                <w:sz w:val="18"/>
              </w:rPr>
              <w:t>be</w:t>
            </w:r>
            <w:r>
              <w:rPr>
                <w:b/>
                <w:spacing w:val="24"/>
                <w:sz w:val="18"/>
              </w:rPr>
              <w:t xml:space="preserve"> </w:t>
            </w:r>
            <w:r>
              <w:rPr>
                <w:b/>
                <w:sz w:val="18"/>
              </w:rPr>
              <w:t>transferred</w:t>
            </w:r>
            <w:r>
              <w:rPr>
                <w:b/>
                <w:spacing w:val="25"/>
                <w:sz w:val="18"/>
              </w:rPr>
              <w:t xml:space="preserve"> </w:t>
            </w:r>
            <w:r>
              <w:rPr>
                <w:b/>
                <w:sz w:val="18"/>
              </w:rPr>
              <w:t>to</w:t>
            </w:r>
          </w:p>
          <w:p w14:paraId="3A032092" w14:textId="77777777" w:rsidR="00895CCB" w:rsidRDefault="00E44BA1">
            <w:pPr>
              <w:pStyle w:val="TableParagraph"/>
              <w:spacing w:line="206" w:lineRule="exact"/>
              <w:ind w:left="107"/>
              <w:jc w:val="both"/>
              <w:rPr>
                <w:b/>
                <w:sz w:val="18"/>
              </w:rPr>
            </w:pPr>
            <w:r>
              <w:rPr>
                <w:b/>
                <w:sz w:val="18"/>
              </w:rPr>
              <w:t>manufacturing industry.</w:t>
            </w:r>
          </w:p>
        </w:tc>
      </w:tr>
      <w:tr w:rsidR="00895CCB" w14:paraId="3A03209A" w14:textId="77777777">
        <w:trPr>
          <w:trHeight w:val="2075"/>
        </w:trPr>
        <w:tc>
          <w:tcPr>
            <w:tcW w:w="8527" w:type="dxa"/>
            <w:tcBorders>
              <w:top w:val="single" w:sz="4" w:space="0" w:color="000000"/>
              <w:bottom w:val="single" w:sz="4" w:space="0" w:color="000000"/>
            </w:tcBorders>
          </w:tcPr>
          <w:p w14:paraId="3A032094" w14:textId="77777777" w:rsidR="00895CCB" w:rsidRDefault="00E44BA1">
            <w:pPr>
              <w:pStyle w:val="TableParagraph"/>
              <w:spacing w:before="1" w:line="207" w:lineRule="exact"/>
              <w:ind w:left="107"/>
              <w:rPr>
                <w:b/>
                <w:sz w:val="18"/>
              </w:rPr>
            </w:pPr>
            <w:r>
              <w:rPr>
                <w:b/>
                <w:color w:val="585858"/>
                <w:sz w:val="18"/>
              </w:rPr>
              <w:t>High-Level KPIs</w:t>
            </w:r>
          </w:p>
          <w:p w14:paraId="3A032095" w14:textId="77777777" w:rsidR="00895CCB" w:rsidRDefault="00E44BA1">
            <w:pPr>
              <w:pStyle w:val="TableParagraph"/>
              <w:numPr>
                <w:ilvl w:val="0"/>
                <w:numId w:val="61"/>
              </w:numPr>
              <w:tabs>
                <w:tab w:val="left" w:pos="230"/>
              </w:tabs>
              <w:ind w:right="75" w:firstLine="0"/>
              <w:rPr>
                <w:sz w:val="18"/>
              </w:rPr>
            </w:pPr>
            <w:r>
              <w:rPr>
                <w:color w:val="585858"/>
                <w:sz w:val="18"/>
              </w:rPr>
              <w:t>Standardised and unified design kits for the rapid design, development and validation of the complete PIC-based systems, from chip through to package and</w:t>
            </w:r>
            <w:r>
              <w:rPr>
                <w:color w:val="585858"/>
                <w:spacing w:val="-3"/>
                <w:sz w:val="18"/>
              </w:rPr>
              <w:t xml:space="preserve"> </w:t>
            </w:r>
            <w:r>
              <w:rPr>
                <w:color w:val="585858"/>
                <w:sz w:val="18"/>
              </w:rPr>
              <w:t>test.</w:t>
            </w:r>
          </w:p>
          <w:p w14:paraId="3A032096" w14:textId="77777777" w:rsidR="00895CCB" w:rsidRDefault="00E44BA1">
            <w:pPr>
              <w:pStyle w:val="TableParagraph"/>
              <w:numPr>
                <w:ilvl w:val="0"/>
                <w:numId w:val="61"/>
              </w:numPr>
              <w:tabs>
                <w:tab w:val="left" w:pos="216"/>
              </w:tabs>
              <w:spacing w:before="1"/>
              <w:ind w:right="74" w:firstLine="0"/>
              <w:rPr>
                <w:sz w:val="18"/>
              </w:rPr>
            </w:pPr>
            <w:r>
              <w:rPr>
                <w:color w:val="585858"/>
                <w:sz w:val="18"/>
              </w:rPr>
              <w:t>Increased</w:t>
            </w:r>
            <w:r>
              <w:rPr>
                <w:color w:val="585858"/>
                <w:spacing w:val="-6"/>
                <w:sz w:val="18"/>
              </w:rPr>
              <w:t xml:space="preserve"> </w:t>
            </w:r>
            <w:r>
              <w:rPr>
                <w:color w:val="585858"/>
                <w:sz w:val="18"/>
              </w:rPr>
              <w:t>wafer</w:t>
            </w:r>
            <w:r>
              <w:rPr>
                <w:color w:val="585858"/>
                <w:spacing w:val="-7"/>
                <w:sz w:val="18"/>
              </w:rPr>
              <w:t xml:space="preserve"> </w:t>
            </w:r>
            <w:r>
              <w:rPr>
                <w:color w:val="585858"/>
                <w:sz w:val="18"/>
              </w:rPr>
              <w:t>size</w:t>
            </w:r>
            <w:r>
              <w:rPr>
                <w:color w:val="585858"/>
                <w:spacing w:val="-8"/>
                <w:sz w:val="18"/>
              </w:rPr>
              <w:t xml:space="preserve"> </w:t>
            </w:r>
            <w:r>
              <w:rPr>
                <w:color w:val="585858"/>
                <w:sz w:val="18"/>
              </w:rPr>
              <w:t>in</w:t>
            </w:r>
            <w:r>
              <w:rPr>
                <w:color w:val="585858"/>
                <w:spacing w:val="-6"/>
                <w:sz w:val="18"/>
              </w:rPr>
              <w:t xml:space="preserve"> </w:t>
            </w:r>
            <w:r>
              <w:rPr>
                <w:color w:val="585858"/>
                <w:sz w:val="18"/>
              </w:rPr>
              <w:t>several</w:t>
            </w:r>
            <w:r>
              <w:rPr>
                <w:color w:val="585858"/>
                <w:spacing w:val="-5"/>
                <w:sz w:val="18"/>
              </w:rPr>
              <w:t xml:space="preserve"> </w:t>
            </w:r>
            <w:r>
              <w:rPr>
                <w:color w:val="585858"/>
                <w:sz w:val="18"/>
              </w:rPr>
              <w:t>PIC</w:t>
            </w:r>
            <w:r>
              <w:rPr>
                <w:color w:val="585858"/>
                <w:spacing w:val="-7"/>
                <w:sz w:val="18"/>
              </w:rPr>
              <w:t xml:space="preserve"> </w:t>
            </w:r>
            <w:r>
              <w:rPr>
                <w:color w:val="585858"/>
                <w:sz w:val="18"/>
              </w:rPr>
              <w:t>technologies,</w:t>
            </w:r>
            <w:r>
              <w:rPr>
                <w:color w:val="585858"/>
                <w:spacing w:val="-7"/>
                <w:sz w:val="18"/>
              </w:rPr>
              <w:t xml:space="preserve"> </w:t>
            </w:r>
            <w:r>
              <w:rPr>
                <w:color w:val="585858"/>
                <w:sz w:val="18"/>
              </w:rPr>
              <w:t>reaching</w:t>
            </w:r>
            <w:r>
              <w:rPr>
                <w:color w:val="585858"/>
                <w:spacing w:val="-8"/>
                <w:sz w:val="18"/>
              </w:rPr>
              <w:t xml:space="preserve"> </w:t>
            </w:r>
            <w:r>
              <w:rPr>
                <w:color w:val="585858"/>
                <w:sz w:val="18"/>
              </w:rPr>
              <w:t>up</w:t>
            </w:r>
            <w:r>
              <w:rPr>
                <w:color w:val="585858"/>
                <w:spacing w:val="-6"/>
                <w:sz w:val="18"/>
              </w:rPr>
              <w:t xml:space="preserve"> </w:t>
            </w:r>
            <w:r>
              <w:rPr>
                <w:color w:val="585858"/>
                <w:sz w:val="18"/>
              </w:rPr>
              <w:t>to</w:t>
            </w:r>
            <w:r>
              <w:rPr>
                <w:color w:val="585858"/>
                <w:spacing w:val="-5"/>
                <w:sz w:val="18"/>
              </w:rPr>
              <w:t xml:space="preserve"> </w:t>
            </w:r>
            <w:r>
              <w:rPr>
                <w:color w:val="585858"/>
                <w:sz w:val="18"/>
              </w:rPr>
              <w:t>150</w:t>
            </w:r>
            <w:r>
              <w:rPr>
                <w:color w:val="585858"/>
                <w:spacing w:val="-6"/>
                <w:sz w:val="18"/>
              </w:rPr>
              <w:t xml:space="preserve"> </w:t>
            </w:r>
            <w:r>
              <w:rPr>
                <w:color w:val="585858"/>
                <w:sz w:val="18"/>
              </w:rPr>
              <w:t>mm</w:t>
            </w:r>
            <w:r>
              <w:rPr>
                <w:color w:val="585858"/>
                <w:spacing w:val="-6"/>
                <w:sz w:val="18"/>
              </w:rPr>
              <w:t xml:space="preserve"> </w:t>
            </w:r>
            <w:r>
              <w:rPr>
                <w:color w:val="585858"/>
                <w:sz w:val="18"/>
              </w:rPr>
              <w:t>in</w:t>
            </w:r>
            <w:r>
              <w:rPr>
                <w:color w:val="585858"/>
                <w:spacing w:val="-8"/>
                <w:sz w:val="18"/>
              </w:rPr>
              <w:t xml:space="preserve"> </w:t>
            </w:r>
            <w:r>
              <w:rPr>
                <w:color w:val="585858"/>
                <w:sz w:val="18"/>
              </w:rPr>
              <w:t>InP</w:t>
            </w:r>
            <w:r>
              <w:rPr>
                <w:color w:val="585858"/>
                <w:spacing w:val="-7"/>
                <w:sz w:val="18"/>
              </w:rPr>
              <w:t xml:space="preserve"> </w:t>
            </w:r>
            <w:r>
              <w:rPr>
                <w:color w:val="585858"/>
                <w:sz w:val="18"/>
              </w:rPr>
              <w:t>and</w:t>
            </w:r>
            <w:r>
              <w:rPr>
                <w:color w:val="585858"/>
                <w:spacing w:val="-5"/>
                <w:sz w:val="18"/>
              </w:rPr>
              <w:t xml:space="preserve"> </w:t>
            </w:r>
            <w:r>
              <w:rPr>
                <w:color w:val="585858"/>
                <w:sz w:val="18"/>
              </w:rPr>
              <w:t>300</w:t>
            </w:r>
            <w:r>
              <w:rPr>
                <w:color w:val="585858"/>
                <w:spacing w:val="-9"/>
                <w:sz w:val="18"/>
              </w:rPr>
              <w:t xml:space="preserve"> </w:t>
            </w:r>
            <w:r>
              <w:rPr>
                <w:color w:val="585858"/>
                <w:sz w:val="18"/>
              </w:rPr>
              <w:t>mm</w:t>
            </w:r>
            <w:r>
              <w:rPr>
                <w:color w:val="585858"/>
                <w:spacing w:val="-6"/>
                <w:sz w:val="18"/>
              </w:rPr>
              <w:t xml:space="preserve"> </w:t>
            </w:r>
            <w:r>
              <w:rPr>
                <w:color w:val="585858"/>
                <w:sz w:val="18"/>
              </w:rPr>
              <w:t>in</w:t>
            </w:r>
            <w:r>
              <w:rPr>
                <w:color w:val="585858"/>
                <w:spacing w:val="-5"/>
                <w:sz w:val="18"/>
              </w:rPr>
              <w:t xml:space="preserve"> </w:t>
            </w:r>
            <w:r>
              <w:rPr>
                <w:color w:val="585858"/>
                <w:sz w:val="18"/>
              </w:rPr>
              <w:t>SOI</w:t>
            </w:r>
            <w:r>
              <w:rPr>
                <w:color w:val="585858"/>
                <w:spacing w:val="-6"/>
                <w:sz w:val="18"/>
              </w:rPr>
              <w:t xml:space="preserve"> </w:t>
            </w:r>
            <w:r>
              <w:rPr>
                <w:color w:val="585858"/>
                <w:sz w:val="18"/>
              </w:rPr>
              <w:t>and SiN</w:t>
            </w:r>
            <w:r>
              <w:rPr>
                <w:color w:val="585858"/>
                <w:spacing w:val="-2"/>
                <w:sz w:val="18"/>
              </w:rPr>
              <w:t xml:space="preserve"> </w:t>
            </w:r>
            <w:r>
              <w:rPr>
                <w:color w:val="585858"/>
                <w:sz w:val="18"/>
              </w:rPr>
              <w:t>PICs.</w:t>
            </w:r>
          </w:p>
          <w:p w14:paraId="3A032097" w14:textId="77777777" w:rsidR="00895CCB" w:rsidRDefault="00E44BA1">
            <w:pPr>
              <w:pStyle w:val="TableParagraph"/>
              <w:numPr>
                <w:ilvl w:val="0"/>
                <w:numId w:val="61"/>
              </w:numPr>
              <w:tabs>
                <w:tab w:val="left" w:pos="223"/>
              </w:tabs>
              <w:ind w:right="74" w:firstLine="0"/>
              <w:rPr>
                <w:sz w:val="18"/>
              </w:rPr>
            </w:pPr>
            <w:r>
              <w:rPr>
                <w:color w:val="585858"/>
                <w:sz w:val="18"/>
              </w:rPr>
              <w:t>Automated wafer-Level chiplet-based packaging processes on electro-optical interposers to reduce the PIC packaging</w:t>
            </w:r>
            <w:r>
              <w:rPr>
                <w:color w:val="585858"/>
                <w:spacing w:val="-3"/>
                <w:sz w:val="18"/>
              </w:rPr>
              <w:t xml:space="preserve"> </w:t>
            </w:r>
            <w:r>
              <w:rPr>
                <w:color w:val="585858"/>
                <w:sz w:val="18"/>
              </w:rPr>
              <w:t>bottleneck.</w:t>
            </w:r>
          </w:p>
          <w:p w14:paraId="3A032098" w14:textId="77777777" w:rsidR="00895CCB" w:rsidRDefault="00E44BA1">
            <w:pPr>
              <w:pStyle w:val="TableParagraph"/>
              <w:numPr>
                <w:ilvl w:val="0"/>
                <w:numId w:val="61"/>
              </w:numPr>
              <w:tabs>
                <w:tab w:val="left" w:pos="252"/>
              </w:tabs>
              <w:ind w:right="74" w:firstLine="0"/>
              <w:rPr>
                <w:sz w:val="18"/>
              </w:rPr>
            </w:pPr>
            <w:r>
              <w:rPr>
                <w:color w:val="585858"/>
                <w:sz w:val="18"/>
              </w:rPr>
              <w:t>Compatibility with EIC integration and packaging using similar automated equipment to enable the production of advanced semiconductor</w:t>
            </w:r>
            <w:r>
              <w:rPr>
                <w:color w:val="585858"/>
                <w:spacing w:val="-6"/>
                <w:sz w:val="18"/>
              </w:rPr>
              <w:t xml:space="preserve"> </w:t>
            </w:r>
            <w:r>
              <w:rPr>
                <w:color w:val="585858"/>
                <w:sz w:val="18"/>
              </w:rPr>
              <w:t>systems.</w:t>
            </w:r>
          </w:p>
          <w:p w14:paraId="3A032099" w14:textId="77777777" w:rsidR="00895CCB" w:rsidRDefault="00E44BA1">
            <w:pPr>
              <w:pStyle w:val="TableParagraph"/>
              <w:numPr>
                <w:ilvl w:val="0"/>
                <w:numId w:val="61"/>
              </w:numPr>
              <w:tabs>
                <w:tab w:val="left" w:pos="221"/>
              </w:tabs>
              <w:spacing w:line="191" w:lineRule="exact"/>
              <w:ind w:left="220" w:hanging="114"/>
              <w:rPr>
                <w:sz w:val="18"/>
              </w:rPr>
            </w:pPr>
            <w:r>
              <w:rPr>
                <w:color w:val="585858"/>
                <w:sz w:val="18"/>
              </w:rPr>
              <w:t>Transfer</w:t>
            </w:r>
            <w:r>
              <w:rPr>
                <w:color w:val="585858"/>
                <w:spacing w:val="-3"/>
                <w:sz w:val="18"/>
              </w:rPr>
              <w:t xml:space="preserve"> </w:t>
            </w:r>
            <w:r>
              <w:rPr>
                <w:color w:val="585858"/>
                <w:sz w:val="18"/>
              </w:rPr>
              <w:t>of</w:t>
            </w:r>
            <w:r>
              <w:rPr>
                <w:color w:val="585858"/>
                <w:spacing w:val="-3"/>
                <w:sz w:val="18"/>
              </w:rPr>
              <w:t xml:space="preserve"> </w:t>
            </w:r>
            <w:r>
              <w:rPr>
                <w:color w:val="585858"/>
                <w:sz w:val="18"/>
              </w:rPr>
              <w:t>PIXEurope’s</w:t>
            </w:r>
            <w:r>
              <w:rPr>
                <w:color w:val="585858"/>
                <w:spacing w:val="-3"/>
                <w:sz w:val="18"/>
              </w:rPr>
              <w:t xml:space="preserve"> </w:t>
            </w:r>
            <w:r>
              <w:rPr>
                <w:color w:val="585858"/>
                <w:sz w:val="18"/>
              </w:rPr>
              <w:t>PIC</w:t>
            </w:r>
            <w:r>
              <w:rPr>
                <w:color w:val="585858"/>
                <w:spacing w:val="-6"/>
                <w:sz w:val="18"/>
              </w:rPr>
              <w:t xml:space="preserve"> </w:t>
            </w:r>
            <w:r>
              <w:rPr>
                <w:color w:val="585858"/>
                <w:sz w:val="18"/>
              </w:rPr>
              <w:t>technologies</w:t>
            </w:r>
            <w:r>
              <w:rPr>
                <w:color w:val="585858"/>
                <w:spacing w:val="-1"/>
                <w:sz w:val="18"/>
              </w:rPr>
              <w:t xml:space="preserve"> </w:t>
            </w:r>
            <w:r>
              <w:rPr>
                <w:color w:val="585858"/>
                <w:sz w:val="18"/>
              </w:rPr>
              <w:t>and</w:t>
            </w:r>
            <w:r>
              <w:rPr>
                <w:color w:val="585858"/>
                <w:spacing w:val="-2"/>
                <w:sz w:val="18"/>
              </w:rPr>
              <w:t xml:space="preserve"> </w:t>
            </w:r>
            <w:r>
              <w:rPr>
                <w:color w:val="585858"/>
                <w:sz w:val="18"/>
              </w:rPr>
              <w:t>processes</w:t>
            </w:r>
            <w:r>
              <w:rPr>
                <w:color w:val="585858"/>
                <w:spacing w:val="-2"/>
                <w:sz w:val="18"/>
              </w:rPr>
              <w:t xml:space="preserve"> </w:t>
            </w:r>
            <w:r>
              <w:rPr>
                <w:color w:val="585858"/>
                <w:sz w:val="18"/>
              </w:rPr>
              <w:t>to</w:t>
            </w:r>
            <w:r>
              <w:rPr>
                <w:color w:val="585858"/>
                <w:spacing w:val="-4"/>
                <w:sz w:val="18"/>
              </w:rPr>
              <w:t xml:space="preserve"> </w:t>
            </w:r>
            <w:r>
              <w:rPr>
                <w:color w:val="585858"/>
                <w:sz w:val="18"/>
              </w:rPr>
              <w:t>industry</w:t>
            </w:r>
            <w:r>
              <w:rPr>
                <w:color w:val="585858"/>
                <w:spacing w:val="-2"/>
                <w:sz w:val="18"/>
              </w:rPr>
              <w:t xml:space="preserve"> </w:t>
            </w:r>
            <w:r>
              <w:rPr>
                <w:color w:val="585858"/>
                <w:sz w:val="18"/>
              </w:rPr>
              <w:t>for</w:t>
            </w:r>
            <w:r>
              <w:rPr>
                <w:color w:val="585858"/>
                <w:spacing w:val="-4"/>
                <w:sz w:val="18"/>
              </w:rPr>
              <w:t xml:space="preserve"> </w:t>
            </w:r>
            <w:r>
              <w:rPr>
                <w:color w:val="585858"/>
                <w:sz w:val="18"/>
              </w:rPr>
              <w:t>scale-up</w:t>
            </w:r>
            <w:r>
              <w:rPr>
                <w:color w:val="585858"/>
                <w:spacing w:val="-2"/>
                <w:sz w:val="18"/>
              </w:rPr>
              <w:t xml:space="preserve"> </w:t>
            </w:r>
            <w:r>
              <w:rPr>
                <w:color w:val="585858"/>
                <w:sz w:val="18"/>
              </w:rPr>
              <w:t>to</w:t>
            </w:r>
            <w:r>
              <w:rPr>
                <w:color w:val="585858"/>
                <w:spacing w:val="-4"/>
                <w:sz w:val="18"/>
              </w:rPr>
              <w:t xml:space="preserve"> </w:t>
            </w:r>
            <w:r>
              <w:rPr>
                <w:color w:val="585858"/>
                <w:sz w:val="18"/>
              </w:rPr>
              <w:t>volume</w:t>
            </w:r>
            <w:r>
              <w:rPr>
                <w:color w:val="585858"/>
                <w:spacing w:val="-2"/>
                <w:sz w:val="18"/>
              </w:rPr>
              <w:t xml:space="preserve"> </w:t>
            </w:r>
            <w:r>
              <w:rPr>
                <w:color w:val="585858"/>
                <w:sz w:val="18"/>
              </w:rPr>
              <w:t>production.</w:t>
            </w:r>
          </w:p>
        </w:tc>
      </w:tr>
      <w:tr w:rsidR="00895CCB" w14:paraId="3A03209E" w14:textId="77777777">
        <w:trPr>
          <w:trHeight w:val="1070"/>
        </w:trPr>
        <w:tc>
          <w:tcPr>
            <w:tcW w:w="8527" w:type="dxa"/>
            <w:tcBorders>
              <w:top w:val="single" w:sz="4" w:space="0" w:color="000000"/>
              <w:bottom w:val="single" w:sz="4" w:space="0" w:color="000000"/>
            </w:tcBorders>
            <w:shd w:val="clear" w:color="auto" w:fill="798DA7"/>
          </w:tcPr>
          <w:p w14:paraId="3A03209B" w14:textId="77777777" w:rsidR="00895CCB" w:rsidRDefault="00E44BA1">
            <w:pPr>
              <w:pStyle w:val="TableParagraph"/>
              <w:spacing w:before="15" w:line="207" w:lineRule="exact"/>
              <w:ind w:left="107"/>
              <w:jc w:val="both"/>
              <w:rPr>
                <w:b/>
                <w:sz w:val="18"/>
              </w:rPr>
            </w:pPr>
            <w:r>
              <w:rPr>
                <w:b/>
                <w:sz w:val="18"/>
              </w:rPr>
              <w:t>Unified PIC Ecosystem</w:t>
            </w:r>
          </w:p>
          <w:p w14:paraId="3A03209C" w14:textId="77777777" w:rsidR="00895CCB" w:rsidRDefault="00E44BA1">
            <w:pPr>
              <w:pStyle w:val="TableParagraph"/>
              <w:ind w:left="107" w:right="74"/>
              <w:jc w:val="both"/>
              <w:rPr>
                <w:b/>
                <w:sz w:val="18"/>
              </w:rPr>
            </w:pPr>
            <w:r>
              <w:rPr>
                <w:b/>
                <w:sz w:val="18"/>
              </w:rPr>
              <w:t>PIXEurope</w:t>
            </w:r>
            <w:r>
              <w:rPr>
                <w:b/>
                <w:spacing w:val="-16"/>
                <w:sz w:val="18"/>
              </w:rPr>
              <w:t xml:space="preserve"> </w:t>
            </w:r>
            <w:r>
              <w:rPr>
                <w:b/>
                <w:sz w:val="18"/>
              </w:rPr>
              <w:t>will</w:t>
            </w:r>
            <w:r>
              <w:rPr>
                <w:b/>
                <w:spacing w:val="-16"/>
                <w:sz w:val="18"/>
              </w:rPr>
              <w:t xml:space="preserve"> </w:t>
            </w:r>
            <w:r>
              <w:rPr>
                <w:b/>
                <w:sz w:val="18"/>
              </w:rPr>
              <w:t>establish</w:t>
            </w:r>
            <w:r>
              <w:rPr>
                <w:b/>
                <w:spacing w:val="-15"/>
                <w:sz w:val="18"/>
              </w:rPr>
              <w:t xml:space="preserve"> </w:t>
            </w:r>
            <w:r>
              <w:rPr>
                <w:b/>
                <w:sz w:val="18"/>
              </w:rPr>
              <w:t>a</w:t>
            </w:r>
            <w:r>
              <w:rPr>
                <w:b/>
                <w:spacing w:val="-16"/>
                <w:sz w:val="18"/>
              </w:rPr>
              <w:t xml:space="preserve"> </w:t>
            </w:r>
            <w:r>
              <w:rPr>
                <w:b/>
                <w:sz w:val="18"/>
              </w:rPr>
              <w:t>complete</w:t>
            </w:r>
            <w:r>
              <w:rPr>
                <w:b/>
                <w:spacing w:val="-16"/>
                <w:sz w:val="18"/>
              </w:rPr>
              <w:t xml:space="preserve"> </w:t>
            </w:r>
            <w:r>
              <w:rPr>
                <w:b/>
                <w:sz w:val="18"/>
              </w:rPr>
              <w:t>technology</w:t>
            </w:r>
            <w:r>
              <w:rPr>
                <w:b/>
                <w:spacing w:val="-13"/>
                <w:sz w:val="18"/>
              </w:rPr>
              <w:t xml:space="preserve"> </w:t>
            </w:r>
            <w:r>
              <w:rPr>
                <w:b/>
                <w:sz w:val="18"/>
              </w:rPr>
              <w:t>supply</w:t>
            </w:r>
            <w:r>
              <w:rPr>
                <w:b/>
                <w:spacing w:val="-15"/>
                <w:sz w:val="18"/>
              </w:rPr>
              <w:t xml:space="preserve"> </w:t>
            </w:r>
            <w:r>
              <w:rPr>
                <w:b/>
                <w:sz w:val="18"/>
              </w:rPr>
              <w:t>chain,</w:t>
            </w:r>
            <w:r>
              <w:rPr>
                <w:b/>
                <w:spacing w:val="-14"/>
                <w:sz w:val="18"/>
              </w:rPr>
              <w:t xml:space="preserve"> </w:t>
            </w:r>
            <w:r>
              <w:rPr>
                <w:b/>
                <w:sz w:val="18"/>
              </w:rPr>
              <w:t>from</w:t>
            </w:r>
            <w:r>
              <w:rPr>
                <w:b/>
                <w:spacing w:val="-16"/>
                <w:sz w:val="18"/>
              </w:rPr>
              <w:t xml:space="preserve"> </w:t>
            </w:r>
            <w:r>
              <w:rPr>
                <w:b/>
                <w:sz w:val="18"/>
              </w:rPr>
              <w:t>PIC</w:t>
            </w:r>
            <w:r>
              <w:rPr>
                <w:b/>
                <w:spacing w:val="-13"/>
                <w:sz w:val="18"/>
              </w:rPr>
              <w:t xml:space="preserve"> </w:t>
            </w:r>
            <w:r>
              <w:rPr>
                <w:b/>
                <w:sz w:val="18"/>
              </w:rPr>
              <w:t>design</w:t>
            </w:r>
            <w:r>
              <w:rPr>
                <w:b/>
                <w:spacing w:val="-16"/>
                <w:sz w:val="18"/>
              </w:rPr>
              <w:t xml:space="preserve"> </w:t>
            </w:r>
            <w:r>
              <w:rPr>
                <w:b/>
                <w:sz w:val="18"/>
              </w:rPr>
              <w:t>and</w:t>
            </w:r>
            <w:r>
              <w:rPr>
                <w:b/>
                <w:spacing w:val="-16"/>
                <w:sz w:val="18"/>
              </w:rPr>
              <w:t xml:space="preserve"> </w:t>
            </w:r>
            <w:r>
              <w:rPr>
                <w:b/>
                <w:sz w:val="18"/>
              </w:rPr>
              <w:t>chip</w:t>
            </w:r>
            <w:r>
              <w:rPr>
                <w:b/>
                <w:spacing w:val="-14"/>
                <w:sz w:val="18"/>
              </w:rPr>
              <w:t xml:space="preserve"> </w:t>
            </w:r>
            <w:r>
              <w:rPr>
                <w:b/>
                <w:sz w:val="18"/>
              </w:rPr>
              <w:t>fabrication through to packaging and integration, test and reliability. All technology steps will be linked through</w:t>
            </w:r>
            <w:r>
              <w:rPr>
                <w:b/>
                <w:spacing w:val="41"/>
                <w:sz w:val="18"/>
              </w:rPr>
              <w:t xml:space="preserve"> </w:t>
            </w:r>
            <w:r>
              <w:rPr>
                <w:b/>
                <w:sz w:val="18"/>
              </w:rPr>
              <w:t>a</w:t>
            </w:r>
            <w:r>
              <w:rPr>
                <w:b/>
                <w:spacing w:val="41"/>
                <w:sz w:val="18"/>
              </w:rPr>
              <w:t xml:space="preserve"> </w:t>
            </w:r>
            <w:r>
              <w:rPr>
                <w:b/>
                <w:sz w:val="18"/>
              </w:rPr>
              <w:t>common</w:t>
            </w:r>
            <w:r>
              <w:rPr>
                <w:b/>
                <w:spacing w:val="41"/>
                <w:sz w:val="18"/>
              </w:rPr>
              <w:t xml:space="preserve"> </w:t>
            </w:r>
            <w:r>
              <w:rPr>
                <w:b/>
                <w:sz w:val="18"/>
              </w:rPr>
              <w:t>design</w:t>
            </w:r>
            <w:r>
              <w:rPr>
                <w:b/>
                <w:spacing w:val="41"/>
                <w:sz w:val="18"/>
              </w:rPr>
              <w:t xml:space="preserve"> </w:t>
            </w:r>
            <w:r>
              <w:rPr>
                <w:b/>
                <w:sz w:val="18"/>
              </w:rPr>
              <w:t>kit</w:t>
            </w:r>
            <w:r>
              <w:rPr>
                <w:b/>
                <w:spacing w:val="40"/>
                <w:sz w:val="18"/>
              </w:rPr>
              <w:t xml:space="preserve"> </w:t>
            </w:r>
            <w:r>
              <w:rPr>
                <w:b/>
                <w:sz w:val="18"/>
              </w:rPr>
              <w:t>chain</w:t>
            </w:r>
            <w:r>
              <w:rPr>
                <w:b/>
                <w:spacing w:val="43"/>
                <w:sz w:val="18"/>
              </w:rPr>
              <w:t xml:space="preserve"> </w:t>
            </w:r>
            <w:r>
              <w:rPr>
                <w:b/>
                <w:sz w:val="18"/>
              </w:rPr>
              <w:t>(PDK-&gt;ADK-&gt;TDK).</w:t>
            </w:r>
            <w:r>
              <w:rPr>
                <w:b/>
                <w:spacing w:val="43"/>
                <w:sz w:val="18"/>
              </w:rPr>
              <w:t xml:space="preserve"> </w:t>
            </w:r>
            <w:r>
              <w:rPr>
                <w:b/>
                <w:sz w:val="18"/>
              </w:rPr>
              <w:t>Users</w:t>
            </w:r>
            <w:r>
              <w:rPr>
                <w:b/>
                <w:spacing w:val="41"/>
                <w:sz w:val="18"/>
              </w:rPr>
              <w:t xml:space="preserve"> </w:t>
            </w:r>
            <w:r>
              <w:rPr>
                <w:b/>
                <w:sz w:val="18"/>
              </w:rPr>
              <w:t>can</w:t>
            </w:r>
            <w:r>
              <w:rPr>
                <w:b/>
                <w:spacing w:val="43"/>
                <w:sz w:val="18"/>
              </w:rPr>
              <w:t xml:space="preserve"> </w:t>
            </w:r>
            <w:r>
              <w:rPr>
                <w:b/>
                <w:sz w:val="18"/>
              </w:rPr>
              <w:t>access</w:t>
            </w:r>
            <w:r>
              <w:rPr>
                <w:b/>
                <w:spacing w:val="43"/>
                <w:sz w:val="18"/>
              </w:rPr>
              <w:t xml:space="preserve"> </w:t>
            </w:r>
            <w:r>
              <w:rPr>
                <w:b/>
                <w:sz w:val="18"/>
              </w:rPr>
              <w:t>these</w:t>
            </w:r>
            <w:r>
              <w:rPr>
                <w:b/>
                <w:spacing w:val="43"/>
                <w:sz w:val="18"/>
              </w:rPr>
              <w:t xml:space="preserve"> </w:t>
            </w:r>
            <w:r>
              <w:rPr>
                <w:b/>
                <w:sz w:val="18"/>
              </w:rPr>
              <w:t>technology</w:t>
            </w:r>
          </w:p>
          <w:p w14:paraId="3A03209D" w14:textId="77777777" w:rsidR="00895CCB" w:rsidRDefault="00E44BA1">
            <w:pPr>
              <w:pStyle w:val="TableParagraph"/>
              <w:spacing w:before="1" w:line="206" w:lineRule="exact"/>
              <w:ind w:left="107"/>
              <w:jc w:val="both"/>
              <w:rPr>
                <w:b/>
                <w:sz w:val="18"/>
              </w:rPr>
            </w:pPr>
            <w:r>
              <w:rPr>
                <w:b/>
                <w:sz w:val="18"/>
              </w:rPr>
              <w:t>services through a single Pilot Line Gateway office.</w:t>
            </w:r>
          </w:p>
        </w:tc>
      </w:tr>
      <w:tr w:rsidR="00895CCB" w14:paraId="3A0320A4" w14:textId="77777777">
        <w:trPr>
          <w:trHeight w:val="1660"/>
        </w:trPr>
        <w:tc>
          <w:tcPr>
            <w:tcW w:w="8527" w:type="dxa"/>
            <w:tcBorders>
              <w:top w:val="single" w:sz="4" w:space="0" w:color="000000"/>
              <w:bottom w:val="single" w:sz="4" w:space="0" w:color="000000"/>
            </w:tcBorders>
          </w:tcPr>
          <w:p w14:paraId="3A03209F" w14:textId="77777777" w:rsidR="00895CCB" w:rsidRDefault="00E44BA1">
            <w:pPr>
              <w:pStyle w:val="TableParagraph"/>
              <w:spacing w:before="1" w:line="207" w:lineRule="exact"/>
              <w:ind w:left="107"/>
              <w:rPr>
                <w:b/>
                <w:sz w:val="18"/>
              </w:rPr>
            </w:pPr>
            <w:r>
              <w:rPr>
                <w:b/>
                <w:color w:val="585858"/>
                <w:sz w:val="18"/>
              </w:rPr>
              <w:t>High-Level KPIs</w:t>
            </w:r>
          </w:p>
          <w:p w14:paraId="3A0320A0" w14:textId="77777777" w:rsidR="00895CCB" w:rsidRDefault="00E44BA1">
            <w:pPr>
              <w:pStyle w:val="TableParagraph"/>
              <w:numPr>
                <w:ilvl w:val="0"/>
                <w:numId w:val="60"/>
              </w:numPr>
              <w:tabs>
                <w:tab w:val="left" w:pos="221"/>
              </w:tabs>
              <w:spacing w:line="206" w:lineRule="exact"/>
              <w:ind w:left="220" w:hanging="114"/>
              <w:rPr>
                <w:sz w:val="18"/>
              </w:rPr>
            </w:pPr>
            <w:r>
              <w:rPr>
                <w:color w:val="585858"/>
                <w:sz w:val="18"/>
              </w:rPr>
              <w:t>Complete technology supply chain under a unified distributed Pilot</w:t>
            </w:r>
            <w:r>
              <w:rPr>
                <w:color w:val="585858"/>
                <w:spacing w:val="-4"/>
                <w:sz w:val="18"/>
              </w:rPr>
              <w:t xml:space="preserve"> </w:t>
            </w:r>
            <w:r>
              <w:rPr>
                <w:color w:val="585858"/>
                <w:sz w:val="18"/>
              </w:rPr>
              <w:t>Line.</w:t>
            </w:r>
          </w:p>
          <w:p w14:paraId="3A0320A1" w14:textId="77777777" w:rsidR="00895CCB" w:rsidRDefault="00E44BA1">
            <w:pPr>
              <w:pStyle w:val="TableParagraph"/>
              <w:numPr>
                <w:ilvl w:val="0"/>
                <w:numId w:val="60"/>
              </w:numPr>
              <w:tabs>
                <w:tab w:val="left" w:pos="221"/>
              </w:tabs>
              <w:spacing w:line="206" w:lineRule="exact"/>
              <w:ind w:left="220" w:hanging="114"/>
              <w:rPr>
                <w:sz w:val="18"/>
              </w:rPr>
            </w:pPr>
            <w:r>
              <w:rPr>
                <w:color w:val="585858"/>
                <w:sz w:val="18"/>
              </w:rPr>
              <w:t>Single point of contact front office, Pilot Line</w:t>
            </w:r>
            <w:r>
              <w:rPr>
                <w:color w:val="585858"/>
                <w:spacing w:val="-4"/>
                <w:sz w:val="18"/>
              </w:rPr>
              <w:t xml:space="preserve"> </w:t>
            </w:r>
            <w:r>
              <w:rPr>
                <w:color w:val="585858"/>
                <w:sz w:val="18"/>
              </w:rPr>
              <w:t>Gateway.</w:t>
            </w:r>
          </w:p>
          <w:p w14:paraId="3A0320A2" w14:textId="77777777" w:rsidR="00895CCB" w:rsidRDefault="00E44BA1">
            <w:pPr>
              <w:pStyle w:val="TableParagraph"/>
              <w:numPr>
                <w:ilvl w:val="0"/>
                <w:numId w:val="60"/>
              </w:numPr>
              <w:tabs>
                <w:tab w:val="left" w:pos="221"/>
              </w:tabs>
              <w:spacing w:line="207" w:lineRule="exact"/>
              <w:ind w:left="220" w:hanging="114"/>
              <w:rPr>
                <w:sz w:val="18"/>
              </w:rPr>
            </w:pPr>
            <w:r>
              <w:rPr>
                <w:color w:val="585858"/>
                <w:sz w:val="18"/>
              </w:rPr>
              <w:t>Unified Open Access design kits for all technologies, from chip to package and</w:t>
            </w:r>
            <w:r>
              <w:rPr>
                <w:color w:val="585858"/>
                <w:spacing w:val="-15"/>
                <w:sz w:val="18"/>
              </w:rPr>
              <w:t xml:space="preserve"> </w:t>
            </w:r>
            <w:r>
              <w:rPr>
                <w:color w:val="585858"/>
                <w:sz w:val="18"/>
              </w:rPr>
              <w:t>test.</w:t>
            </w:r>
          </w:p>
          <w:p w14:paraId="3A0320A3" w14:textId="77777777" w:rsidR="00895CCB" w:rsidRDefault="00E44BA1">
            <w:pPr>
              <w:pStyle w:val="TableParagraph"/>
              <w:numPr>
                <w:ilvl w:val="0"/>
                <w:numId w:val="60"/>
              </w:numPr>
              <w:tabs>
                <w:tab w:val="left" w:pos="250"/>
              </w:tabs>
              <w:spacing w:before="6" w:line="206" w:lineRule="exact"/>
              <w:ind w:right="72" w:firstLine="0"/>
              <w:jc w:val="both"/>
              <w:rPr>
                <w:sz w:val="18"/>
              </w:rPr>
            </w:pPr>
            <w:r>
              <w:rPr>
                <w:color w:val="585858"/>
                <w:sz w:val="18"/>
              </w:rPr>
              <w:t>Support the growth of investment in PIC technologies through engagement with public and private investment groups, such as venture capital companies. PIXEurope can be seen as a platform to de-risk technology development and will encourage more investors to support new and growing companies in Europe.</w:t>
            </w:r>
          </w:p>
        </w:tc>
      </w:tr>
      <w:tr w:rsidR="00895CCB" w14:paraId="3A0320A8" w14:textId="77777777">
        <w:trPr>
          <w:trHeight w:val="1070"/>
        </w:trPr>
        <w:tc>
          <w:tcPr>
            <w:tcW w:w="8527" w:type="dxa"/>
            <w:tcBorders>
              <w:top w:val="single" w:sz="4" w:space="0" w:color="000000"/>
              <w:bottom w:val="single" w:sz="4" w:space="0" w:color="000000"/>
            </w:tcBorders>
            <w:shd w:val="clear" w:color="auto" w:fill="798DA7"/>
          </w:tcPr>
          <w:p w14:paraId="3A0320A5" w14:textId="77777777" w:rsidR="00895CCB" w:rsidRDefault="00E44BA1">
            <w:pPr>
              <w:pStyle w:val="TableParagraph"/>
              <w:spacing w:before="15" w:line="207" w:lineRule="exact"/>
              <w:ind w:left="107"/>
              <w:rPr>
                <w:b/>
                <w:sz w:val="18"/>
              </w:rPr>
            </w:pPr>
            <w:r>
              <w:rPr>
                <w:b/>
                <w:sz w:val="18"/>
              </w:rPr>
              <w:t>Stable European Manufacturing Platform</w:t>
            </w:r>
          </w:p>
          <w:p w14:paraId="3A0320A6" w14:textId="77777777" w:rsidR="00895CCB" w:rsidRDefault="00E44BA1">
            <w:pPr>
              <w:pStyle w:val="TableParagraph"/>
              <w:ind w:left="107" w:right="-2"/>
              <w:rPr>
                <w:b/>
                <w:sz w:val="18"/>
              </w:rPr>
            </w:pPr>
            <w:r>
              <w:rPr>
                <w:b/>
                <w:sz w:val="18"/>
              </w:rPr>
              <w:t>All processes developed will be made available for transfer to European manufacturing industry for upscaling to volume production. This unified European ecosystem will cover PIC development</w:t>
            </w:r>
          </w:p>
          <w:p w14:paraId="3A0320A7" w14:textId="77777777" w:rsidR="00895CCB" w:rsidRDefault="00E44BA1">
            <w:pPr>
              <w:pStyle w:val="TableParagraph"/>
              <w:spacing w:before="5" w:line="206" w:lineRule="exact"/>
              <w:ind w:left="107"/>
              <w:rPr>
                <w:b/>
                <w:sz w:val="18"/>
              </w:rPr>
            </w:pPr>
            <w:r>
              <w:rPr>
                <w:b/>
                <w:sz w:val="18"/>
              </w:rPr>
              <w:t>and pilot-scale services within PIXEurope through to industrial-scale production with commercial partners.</w:t>
            </w:r>
          </w:p>
        </w:tc>
      </w:tr>
      <w:tr w:rsidR="00895CCB" w14:paraId="3A0320AD" w14:textId="77777777">
        <w:trPr>
          <w:trHeight w:val="1245"/>
        </w:trPr>
        <w:tc>
          <w:tcPr>
            <w:tcW w:w="8527" w:type="dxa"/>
            <w:tcBorders>
              <w:top w:val="single" w:sz="4" w:space="0" w:color="000000"/>
              <w:bottom w:val="single" w:sz="4" w:space="0" w:color="000000"/>
            </w:tcBorders>
          </w:tcPr>
          <w:p w14:paraId="3A0320A9" w14:textId="77777777" w:rsidR="00895CCB" w:rsidRDefault="00E44BA1">
            <w:pPr>
              <w:pStyle w:val="TableParagraph"/>
              <w:spacing w:before="1" w:line="207" w:lineRule="exact"/>
              <w:ind w:left="107"/>
              <w:rPr>
                <w:b/>
                <w:sz w:val="18"/>
              </w:rPr>
            </w:pPr>
            <w:r>
              <w:rPr>
                <w:b/>
                <w:color w:val="585858"/>
                <w:sz w:val="18"/>
              </w:rPr>
              <w:t>High-Level KPIs</w:t>
            </w:r>
          </w:p>
          <w:p w14:paraId="3A0320AA" w14:textId="77777777" w:rsidR="00895CCB" w:rsidRDefault="00E44BA1">
            <w:pPr>
              <w:pStyle w:val="TableParagraph"/>
              <w:numPr>
                <w:ilvl w:val="0"/>
                <w:numId w:val="59"/>
              </w:numPr>
              <w:tabs>
                <w:tab w:val="left" w:pos="300"/>
              </w:tabs>
              <w:ind w:right="75" w:firstLine="0"/>
              <w:rPr>
                <w:sz w:val="18"/>
              </w:rPr>
            </w:pPr>
            <w:r>
              <w:rPr>
                <w:color w:val="585858"/>
                <w:sz w:val="18"/>
              </w:rPr>
              <w:t>State-of-the-art process equipment installed and processes validated with standard operating procedures.</w:t>
            </w:r>
          </w:p>
          <w:p w14:paraId="3A0320AB" w14:textId="77777777" w:rsidR="00895CCB" w:rsidRDefault="00E44BA1">
            <w:pPr>
              <w:pStyle w:val="TableParagraph"/>
              <w:numPr>
                <w:ilvl w:val="0"/>
                <w:numId w:val="59"/>
              </w:numPr>
              <w:tabs>
                <w:tab w:val="left" w:pos="221"/>
              </w:tabs>
              <w:spacing w:before="1" w:line="207" w:lineRule="exact"/>
              <w:ind w:left="220" w:hanging="114"/>
              <w:rPr>
                <w:sz w:val="18"/>
              </w:rPr>
            </w:pPr>
            <w:r>
              <w:rPr>
                <w:color w:val="585858"/>
                <w:sz w:val="18"/>
              </w:rPr>
              <w:t>Processes ready for transfer to industry partners for</w:t>
            </w:r>
            <w:r>
              <w:rPr>
                <w:color w:val="585858"/>
                <w:spacing w:val="-2"/>
                <w:sz w:val="18"/>
              </w:rPr>
              <w:t xml:space="preserve"> </w:t>
            </w:r>
            <w:r>
              <w:rPr>
                <w:color w:val="585858"/>
                <w:sz w:val="18"/>
              </w:rPr>
              <w:t>scale-up.</w:t>
            </w:r>
          </w:p>
          <w:p w14:paraId="3A0320AC" w14:textId="77777777" w:rsidR="00895CCB" w:rsidRDefault="00E44BA1">
            <w:pPr>
              <w:pStyle w:val="TableParagraph"/>
              <w:numPr>
                <w:ilvl w:val="0"/>
                <w:numId w:val="59"/>
              </w:numPr>
              <w:tabs>
                <w:tab w:val="left" w:pos="242"/>
              </w:tabs>
              <w:spacing w:before="4" w:line="206" w:lineRule="exact"/>
              <w:ind w:right="74" w:firstLine="0"/>
              <w:rPr>
                <w:sz w:val="18"/>
              </w:rPr>
            </w:pPr>
            <w:r>
              <w:rPr>
                <w:color w:val="585858"/>
                <w:sz w:val="18"/>
              </w:rPr>
              <w:t>Every PIXEurope process has an industry ‘process scale-up’ partner option by the end of the grant period, ready for user scale-up requests, with additional industry ‘process scale-up’ partners</w:t>
            </w:r>
            <w:r>
              <w:rPr>
                <w:color w:val="585858"/>
                <w:spacing w:val="-33"/>
                <w:sz w:val="18"/>
              </w:rPr>
              <w:t xml:space="preserve"> </w:t>
            </w:r>
            <w:r>
              <w:rPr>
                <w:color w:val="585858"/>
                <w:sz w:val="18"/>
              </w:rPr>
              <w:t>engaged.</w:t>
            </w:r>
          </w:p>
        </w:tc>
      </w:tr>
      <w:tr w:rsidR="00895CCB" w14:paraId="3A0320B1" w14:textId="77777777">
        <w:trPr>
          <w:trHeight w:val="1691"/>
        </w:trPr>
        <w:tc>
          <w:tcPr>
            <w:tcW w:w="8527" w:type="dxa"/>
            <w:tcBorders>
              <w:top w:val="single" w:sz="4" w:space="0" w:color="000000"/>
              <w:bottom w:val="single" w:sz="4" w:space="0" w:color="000000"/>
            </w:tcBorders>
            <w:shd w:val="clear" w:color="auto" w:fill="798DA7"/>
          </w:tcPr>
          <w:p w14:paraId="3A0320AE" w14:textId="77777777" w:rsidR="00895CCB" w:rsidRDefault="00E44BA1">
            <w:pPr>
              <w:pStyle w:val="TableParagraph"/>
              <w:spacing w:before="18" w:line="207" w:lineRule="exact"/>
              <w:ind w:left="107"/>
              <w:jc w:val="both"/>
              <w:rPr>
                <w:b/>
                <w:sz w:val="18"/>
              </w:rPr>
            </w:pPr>
            <w:r>
              <w:rPr>
                <w:b/>
                <w:sz w:val="18"/>
              </w:rPr>
              <w:t>Resilient European Supply Chain</w:t>
            </w:r>
          </w:p>
          <w:p w14:paraId="3A0320AF" w14:textId="77777777" w:rsidR="00895CCB" w:rsidRDefault="00E44BA1">
            <w:pPr>
              <w:pStyle w:val="TableParagraph"/>
              <w:ind w:left="107" w:right="74"/>
              <w:jc w:val="both"/>
              <w:rPr>
                <w:b/>
                <w:sz w:val="18"/>
              </w:rPr>
            </w:pPr>
            <w:r>
              <w:rPr>
                <w:b/>
                <w:sz w:val="18"/>
              </w:rPr>
              <w:t>PIXEurope will primarily source all components and materials from European suppliers. This includes materials for chip fabrication, packaging and test. European equipment suppliers will also be engaged, ensuring EU tender rules are followed. Where European component and materials suppliers are unavailable, initial sourcing will be done elsewhere. However, PIXEurope will strive to establish new European-based suppliers during the project. This approach will encourage growth in and boost Europe’s PIC supply chain, strengthening the ability to fully</w:t>
            </w:r>
          </w:p>
          <w:p w14:paraId="3A0320B0" w14:textId="77777777" w:rsidR="00895CCB" w:rsidRDefault="00E44BA1">
            <w:pPr>
              <w:pStyle w:val="TableParagraph"/>
              <w:spacing w:before="1" w:line="204" w:lineRule="exact"/>
              <w:ind w:left="107"/>
              <w:jc w:val="both"/>
              <w:rPr>
                <w:b/>
                <w:sz w:val="18"/>
              </w:rPr>
            </w:pPr>
            <w:r>
              <w:rPr>
                <w:b/>
                <w:sz w:val="18"/>
              </w:rPr>
              <w:t>manufacture PICs and associated materials in Europe.</w:t>
            </w:r>
          </w:p>
        </w:tc>
      </w:tr>
      <w:tr w:rsidR="00895CCB" w14:paraId="3A0320B5" w14:textId="77777777">
        <w:trPr>
          <w:trHeight w:val="623"/>
        </w:trPr>
        <w:tc>
          <w:tcPr>
            <w:tcW w:w="8527" w:type="dxa"/>
            <w:tcBorders>
              <w:top w:val="single" w:sz="4" w:space="0" w:color="000000"/>
            </w:tcBorders>
          </w:tcPr>
          <w:p w14:paraId="3A0320B2" w14:textId="77777777" w:rsidR="00895CCB" w:rsidRDefault="00E44BA1">
            <w:pPr>
              <w:pStyle w:val="TableParagraph"/>
              <w:spacing w:before="1"/>
              <w:ind w:left="107"/>
              <w:rPr>
                <w:b/>
                <w:sz w:val="18"/>
              </w:rPr>
            </w:pPr>
            <w:r>
              <w:rPr>
                <w:b/>
                <w:color w:val="585858"/>
                <w:sz w:val="18"/>
              </w:rPr>
              <w:t>High-Level KPIs</w:t>
            </w:r>
          </w:p>
          <w:p w14:paraId="3A0320B3" w14:textId="77777777" w:rsidR="00895CCB" w:rsidRDefault="00E44BA1">
            <w:pPr>
              <w:pStyle w:val="TableParagraph"/>
              <w:numPr>
                <w:ilvl w:val="0"/>
                <w:numId w:val="58"/>
              </w:numPr>
              <w:tabs>
                <w:tab w:val="left" w:pos="221"/>
              </w:tabs>
              <w:spacing w:before="2" w:line="207" w:lineRule="exact"/>
              <w:ind w:hanging="114"/>
              <w:rPr>
                <w:sz w:val="18"/>
              </w:rPr>
            </w:pPr>
            <w:r>
              <w:rPr>
                <w:color w:val="585858"/>
                <w:sz w:val="18"/>
              </w:rPr>
              <w:t>First choice of European-based materials and component</w:t>
            </w:r>
            <w:r>
              <w:rPr>
                <w:color w:val="585858"/>
                <w:spacing w:val="-9"/>
                <w:sz w:val="18"/>
              </w:rPr>
              <w:t xml:space="preserve"> </w:t>
            </w:r>
            <w:r>
              <w:rPr>
                <w:color w:val="585858"/>
                <w:sz w:val="18"/>
              </w:rPr>
              <w:t>suppliers.</w:t>
            </w:r>
          </w:p>
          <w:p w14:paraId="3A0320B4" w14:textId="77777777" w:rsidR="00895CCB" w:rsidRDefault="00E44BA1">
            <w:pPr>
              <w:pStyle w:val="TableParagraph"/>
              <w:numPr>
                <w:ilvl w:val="0"/>
                <w:numId w:val="58"/>
              </w:numPr>
              <w:tabs>
                <w:tab w:val="left" w:pos="221"/>
              </w:tabs>
              <w:spacing w:line="186" w:lineRule="exact"/>
              <w:ind w:hanging="114"/>
              <w:rPr>
                <w:sz w:val="18"/>
              </w:rPr>
            </w:pPr>
            <w:r>
              <w:rPr>
                <w:color w:val="585858"/>
                <w:sz w:val="18"/>
              </w:rPr>
              <w:t>Support the emergence of European suppliers where they currently do not</w:t>
            </w:r>
            <w:r>
              <w:rPr>
                <w:color w:val="585858"/>
                <w:spacing w:val="-10"/>
                <w:sz w:val="18"/>
              </w:rPr>
              <w:t xml:space="preserve"> </w:t>
            </w:r>
            <w:r>
              <w:rPr>
                <w:color w:val="585858"/>
                <w:sz w:val="18"/>
              </w:rPr>
              <w:t>exist.</w:t>
            </w:r>
          </w:p>
        </w:tc>
      </w:tr>
    </w:tbl>
    <w:p w14:paraId="3A0320B6" w14:textId="77777777" w:rsidR="00895CCB" w:rsidRDefault="00895CCB">
      <w:pPr>
        <w:spacing w:line="186" w:lineRule="exact"/>
        <w:rPr>
          <w:sz w:val="18"/>
        </w:rPr>
        <w:sectPr w:rsidR="00895CCB">
          <w:pgSz w:w="11910" w:h="16850"/>
          <w:pgMar w:top="1460" w:right="300" w:bottom="1400" w:left="880" w:header="1135" w:footer="1160" w:gutter="0"/>
          <w:cols w:space="720"/>
        </w:sectPr>
      </w:pPr>
    </w:p>
    <w:p w14:paraId="3A0320B7" w14:textId="6D47C52E" w:rsidR="00895CCB" w:rsidRDefault="00E44BA1">
      <w:pPr>
        <w:pStyle w:val="BodyText"/>
        <w:spacing w:before="3"/>
        <w:rPr>
          <w:b/>
          <w:sz w:val="7"/>
        </w:rPr>
      </w:pPr>
      <w:r>
        <w:rPr>
          <w:noProof/>
        </w:rPr>
        <w:lastRenderedPageBreak/>
        <mc:AlternateContent>
          <mc:Choice Requires="wpg">
            <w:drawing>
              <wp:anchor distT="0" distB="0" distL="114300" distR="114300" simplePos="0" relativeHeight="251658242" behindDoc="1" locked="0" layoutInCell="1" allowOverlap="1" wp14:anchorId="3A0333D6" wp14:editId="253B4160">
                <wp:simplePos x="0" y="0"/>
                <wp:positionH relativeFrom="page">
                  <wp:posOffset>1250950</wp:posOffset>
                </wp:positionH>
                <wp:positionV relativeFrom="page">
                  <wp:posOffset>3472180</wp:posOffset>
                </wp:positionV>
                <wp:extent cx="1784350" cy="1085850"/>
                <wp:effectExtent l="0" t="0" r="0" b="0"/>
                <wp:wrapNone/>
                <wp:docPr id="203" name="Group 134" descr="Pénurie de compétences en électronique : l'Europe veut agir vite pour  sauver l'European Chips Act - IT SOCI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0" cy="1085850"/>
                          <a:chOff x="1970" y="5468"/>
                          <a:chExt cx="2810" cy="1710"/>
                        </a:xfrm>
                      </wpg:grpSpPr>
                      <pic:pic xmlns:pic="http://schemas.openxmlformats.org/drawingml/2006/picture">
                        <pic:nvPicPr>
                          <pic:cNvPr id="204" name="Picture 136" descr="Pénurie de compétences en électronique : l'Europe veut agir vite pour  sauver l'European Chips Act - IT SOCIA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000" y="5498"/>
                            <a:ext cx="2750"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Rectangle 135"/>
                        <wps:cNvSpPr>
                          <a:spLocks noChangeArrowheads="1"/>
                        </wps:cNvSpPr>
                        <wps:spPr bwMode="auto">
                          <a:xfrm>
                            <a:off x="1985" y="5483"/>
                            <a:ext cx="2780" cy="1680"/>
                          </a:xfrm>
                          <a:prstGeom prst="rect">
                            <a:avLst/>
                          </a:prstGeom>
                          <a:noFill/>
                          <a:ln w="19050">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285D2B4A" id="Group 134" o:spid="_x0000_s1026" alt="Pénurie de compétences en électronique : l'Europe veut agir vite pour  sauver l'European Chips Act - IT SOCIAL" style="position:absolute;margin-left:98.5pt;margin-top:273.4pt;width:140.5pt;height:85.5pt;z-index:-265162752;mso-position-horizontal-relative:page;mso-position-vertical-relative:page" coordorigin="1970,5468" coordsize="2810,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">
                <v:shape id="Picture 136" o:spid="_x0000_s1027" type="#_x0000_t75" alt="Pénurie de compétences en électronique : l'Europe veut agir vite pour  sauver l'European Chips Act - IT SOCIAL" style="position:absolute;left:2000;top:5498;width:2750;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">
                  <v:imagedata r:id="rId27" o:title=" l'Europe veut agir vite pour  sauver l'European Chips Act - IT SOCIAL"/>
                </v:shape>
                <v:rect id="Rectangle 135" o:spid="_x0000_s1028" style="position:absolute;left:1985;top:5483;width:2780;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" filled="f" strokecolor="#d9d9d9" strokeweight="1.5pt"/>
                <w10:wrap anchorx="page" anchory="page"/>
              </v:group>
            </w:pict>
          </mc:Fallback>
        </mc:AlternateContent>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0BA" w14:textId="77777777">
        <w:trPr>
          <w:trHeight w:val="622"/>
        </w:trPr>
        <w:tc>
          <w:tcPr>
            <w:tcW w:w="8527" w:type="dxa"/>
          </w:tcPr>
          <w:p w14:paraId="3A0320B8" w14:textId="77777777" w:rsidR="00895CCB" w:rsidRDefault="00E44BA1">
            <w:pPr>
              <w:pStyle w:val="TableParagraph"/>
              <w:numPr>
                <w:ilvl w:val="0"/>
                <w:numId w:val="57"/>
              </w:numPr>
              <w:tabs>
                <w:tab w:val="left" w:pos="240"/>
              </w:tabs>
              <w:spacing w:before="1"/>
              <w:ind w:right="74" w:firstLine="0"/>
              <w:rPr>
                <w:sz w:val="18"/>
              </w:rPr>
            </w:pPr>
            <w:r>
              <w:rPr>
                <w:color w:val="585858"/>
                <w:sz w:val="18"/>
              </w:rPr>
              <w:t>Monitor the percentage of European suppliers during the project and foster the percentage increase towards the end of the</w:t>
            </w:r>
            <w:r>
              <w:rPr>
                <w:color w:val="585858"/>
                <w:spacing w:val="-5"/>
                <w:sz w:val="18"/>
              </w:rPr>
              <w:t xml:space="preserve"> </w:t>
            </w:r>
            <w:r>
              <w:rPr>
                <w:color w:val="585858"/>
                <w:sz w:val="18"/>
              </w:rPr>
              <w:t>project.</w:t>
            </w:r>
          </w:p>
          <w:p w14:paraId="3A0320B9" w14:textId="77777777" w:rsidR="00895CCB" w:rsidRDefault="00E44BA1">
            <w:pPr>
              <w:pStyle w:val="TableParagraph"/>
              <w:numPr>
                <w:ilvl w:val="0"/>
                <w:numId w:val="57"/>
              </w:numPr>
              <w:tabs>
                <w:tab w:val="left" w:pos="221"/>
              </w:tabs>
              <w:spacing w:line="188" w:lineRule="exact"/>
              <w:ind w:left="220" w:hanging="114"/>
              <w:rPr>
                <w:sz w:val="18"/>
              </w:rPr>
            </w:pPr>
            <w:r>
              <w:rPr>
                <w:color w:val="585858"/>
                <w:sz w:val="18"/>
              </w:rPr>
              <w:t>Prepare a European component and materials supplier list database and promote their</w:t>
            </w:r>
            <w:r>
              <w:rPr>
                <w:color w:val="585858"/>
                <w:spacing w:val="-26"/>
                <w:sz w:val="18"/>
              </w:rPr>
              <w:t xml:space="preserve"> </w:t>
            </w:r>
            <w:r>
              <w:rPr>
                <w:color w:val="585858"/>
                <w:sz w:val="18"/>
              </w:rPr>
              <w:t>services.</w:t>
            </w:r>
          </w:p>
        </w:tc>
      </w:tr>
    </w:tbl>
    <w:p w14:paraId="3A0320BB" w14:textId="77777777" w:rsidR="00895CCB" w:rsidRDefault="00E44BA1">
      <w:pPr>
        <w:spacing w:before="1"/>
        <w:ind w:left="708"/>
        <w:rPr>
          <w:sz w:val="16"/>
        </w:rPr>
      </w:pPr>
      <w:r>
        <w:rPr>
          <w:color w:val="B5B5B5"/>
          <w:sz w:val="16"/>
        </w:rPr>
        <w:t>#@COM-PLE-CP@#</w:t>
      </w:r>
    </w:p>
    <w:p w14:paraId="3A0320BC" w14:textId="77777777" w:rsidR="00895CCB" w:rsidRDefault="00895CCB">
      <w:pPr>
        <w:pStyle w:val="BodyText"/>
        <w:spacing w:before="3"/>
        <w:rPr>
          <w:sz w:val="17"/>
        </w:rPr>
      </w:pPr>
    </w:p>
    <w:p w14:paraId="3A0320BD" w14:textId="62D69AD7" w:rsidR="00895CCB" w:rsidRDefault="00E44BA1">
      <w:pPr>
        <w:pStyle w:val="Heading2"/>
        <w:numPr>
          <w:ilvl w:val="1"/>
          <w:numId w:val="74"/>
        </w:numPr>
        <w:tabs>
          <w:tab w:val="left" w:pos="1041"/>
        </w:tabs>
        <w:ind w:left="1040" w:hanging="333"/>
      </w:pPr>
      <w:r>
        <w:rPr>
          <w:noProof/>
        </w:rPr>
        <mc:AlternateContent>
          <mc:Choice Requires="wpg">
            <w:drawing>
              <wp:anchor distT="0" distB="0" distL="114300" distR="114300" simplePos="0" relativeHeight="251658241" behindDoc="1" locked="0" layoutInCell="1" allowOverlap="1" wp14:anchorId="3A0333D7" wp14:editId="33230DD6">
                <wp:simplePos x="0" y="0"/>
                <wp:positionH relativeFrom="page">
                  <wp:posOffset>1153795</wp:posOffset>
                </wp:positionH>
                <wp:positionV relativeFrom="paragraph">
                  <wp:posOffset>273050</wp:posOffset>
                </wp:positionV>
                <wp:extent cx="1844675" cy="7766685"/>
                <wp:effectExtent l="0" t="0" r="0" b="0"/>
                <wp:wrapNone/>
                <wp:docPr id="199"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4675" cy="7766685"/>
                          <a:chOff x="1817" y="430"/>
                          <a:chExt cx="2905" cy="12231"/>
                        </a:xfrm>
                      </wpg:grpSpPr>
                      <wps:wsp>
                        <wps:cNvPr id="200" name="Line 133"/>
                        <wps:cNvCnPr>
                          <a:cxnSpLocks noChangeShapeType="1"/>
                        </wps:cNvCnPr>
                        <wps:spPr bwMode="auto">
                          <a:xfrm>
                            <a:off x="1831" y="430"/>
                            <a:ext cx="0" cy="1223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1" name="Picture 132" descr="A cover of a book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76" y="8448"/>
                            <a:ext cx="2815" cy="3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 name="Rectangle 131"/>
                        <wps:cNvSpPr>
                          <a:spLocks noChangeArrowheads="1"/>
                        </wps:cNvSpPr>
                        <wps:spPr bwMode="auto">
                          <a:xfrm>
                            <a:off x="1861" y="8433"/>
                            <a:ext cx="2845" cy="3828"/>
                          </a:xfrm>
                          <a:prstGeom prst="rect">
                            <a:avLst/>
                          </a:prstGeom>
                          <a:noFill/>
                          <a:ln w="19050">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23535509" id="Group 130" o:spid="_x0000_s1026" style="position:absolute;margin-left:90.85pt;margin-top:21.5pt;width:145.25pt;height:611.55pt;z-index:-265163776;mso-position-horizontal-relative:page" coordorigin="1817,430" coordsize="2905,122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">
                <v:line id="Line 133" o:spid="_x0000_s1027" style="position:absolute;visibility:visible;mso-wrap-style:square" from="1831,430" to="1831,12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" strokecolor="#a6a6a6" strokeweight="1.44pt"/>
                <v:shape id="Picture 132" o:spid="_x0000_s1028" type="#_x0000_t75" alt="A cover of a bookDescription automatically generated" style="position:absolute;left:1876;top:8448;width:2815;height:3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">
                  <v:imagedata r:id="rId29" o:title="A cover of a bookDescription automatically generated"/>
                </v:shape>
                <v:rect id="Rectangle 131" o:spid="_x0000_s1029" style="position:absolute;left:1861;top:8433;width:2845;height:3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" filled="f" strokecolor="#d9d9d9" strokeweight="1.5pt"/>
                <w10:wrap anchorx="page"/>
              </v:group>
            </w:pict>
          </mc:Fallback>
        </mc:AlternateContent>
      </w:r>
      <w:bookmarkStart w:id="16" w:name="1.2_Contribution_to_long-term_policy_obj"/>
      <w:bookmarkStart w:id="17" w:name="_bookmark9"/>
      <w:bookmarkEnd w:id="16"/>
      <w:bookmarkEnd w:id="17"/>
      <w:r>
        <w:rPr>
          <w:color w:val="A40020"/>
        </w:rPr>
        <w:t>Contribution to long-term policy objectives, policies and strategies —</w:t>
      </w:r>
      <w:r>
        <w:rPr>
          <w:color w:val="A40020"/>
          <w:spacing w:val="-8"/>
        </w:rPr>
        <w:t xml:space="preserve"> </w:t>
      </w:r>
      <w:r>
        <w:rPr>
          <w:color w:val="A40020"/>
        </w:rPr>
        <w:t>Synergies</w:t>
      </w:r>
    </w:p>
    <w:p w14:paraId="3A0320BE" w14:textId="77777777" w:rsidR="00895CCB" w:rsidRDefault="00895CCB">
      <w:pPr>
        <w:pStyle w:val="BodyText"/>
        <w:spacing w:before="4"/>
        <w:rPr>
          <w:b/>
          <w:sz w:val="17"/>
        </w:rPr>
      </w:pPr>
    </w:p>
    <w:tbl>
      <w:tblPr>
        <w:tblW w:w="0" w:type="auto"/>
        <w:tblInd w:w="958"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0C3" w14:textId="77777777">
        <w:trPr>
          <w:trHeight w:val="1422"/>
        </w:trPr>
        <w:tc>
          <w:tcPr>
            <w:tcW w:w="8527" w:type="dxa"/>
            <w:tcBorders>
              <w:left w:val="nil"/>
            </w:tcBorders>
            <w:shd w:val="clear" w:color="auto" w:fill="DDDDDD"/>
          </w:tcPr>
          <w:p w14:paraId="3A0320BF" w14:textId="77777777" w:rsidR="00895CCB" w:rsidRDefault="00E44BA1">
            <w:pPr>
              <w:pStyle w:val="TableParagraph"/>
              <w:spacing w:before="121"/>
              <w:ind w:left="107"/>
              <w:rPr>
                <w:b/>
                <w:sz w:val="18"/>
              </w:rPr>
            </w:pPr>
            <w:r>
              <w:rPr>
                <w:b/>
                <w:color w:val="585858"/>
                <w:sz w:val="18"/>
              </w:rPr>
              <w:t>Contribution to long-term policy objectives, policies and strategies — Synergies</w:t>
            </w:r>
          </w:p>
          <w:p w14:paraId="3A0320C0" w14:textId="77777777" w:rsidR="00895CCB" w:rsidRDefault="00E44BA1">
            <w:pPr>
              <w:pStyle w:val="TableParagraph"/>
              <w:spacing w:before="121"/>
              <w:ind w:left="107"/>
              <w:rPr>
                <w:i/>
                <w:sz w:val="16"/>
              </w:rPr>
            </w:pPr>
            <w:r>
              <w:rPr>
                <w:i/>
                <w:color w:val="585858"/>
                <w:sz w:val="16"/>
              </w:rPr>
              <w:t>Describe</w:t>
            </w:r>
            <w:r>
              <w:rPr>
                <w:i/>
                <w:color w:val="585858"/>
                <w:spacing w:val="-10"/>
                <w:sz w:val="16"/>
              </w:rPr>
              <w:t xml:space="preserve"> </w:t>
            </w:r>
            <w:r>
              <w:rPr>
                <w:i/>
                <w:color w:val="585858"/>
                <w:sz w:val="16"/>
              </w:rPr>
              <w:t>how</w:t>
            </w:r>
            <w:r>
              <w:rPr>
                <w:i/>
                <w:color w:val="585858"/>
                <w:spacing w:val="-7"/>
                <w:sz w:val="16"/>
              </w:rPr>
              <w:t xml:space="preserve"> </w:t>
            </w:r>
            <w:r>
              <w:rPr>
                <w:i/>
                <w:color w:val="585858"/>
                <w:sz w:val="16"/>
              </w:rPr>
              <w:t>the</w:t>
            </w:r>
            <w:r>
              <w:rPr>
                <w:i/>
                <w:color w:val="585858"/>
                <w:spacing w:val="-12"/>
                <w:sz w:val="16"/>
              </w:rPr>
              <w:t xml:space="preserve"> </w:t>
            </w:r>
            <w:r>
              <w:rPr>
                <w:i/>
                <w:color w:val="585858"/>
                <w:sz w:val="16"/>
              </w:rPr>
              <w:t>project</w:t>
            </w:r>
            <w:r>
              <w:rPr>
                <w:i/>
                <w:color w:val="585858"/>
                <w:spacing w:val="-10"/>
                <w:sz w:val="16"/>
              </w:rPr>
              <w:t xml:space="preserve"> </w:t>
            </w:r>
            <w:r>
              <w:rPr>
                <w:i/>
                <w:color w:val="585858"/>
                <w:sz w:val="16"/>
              </w:rPr>
              <w:t>contributes</w:t>
            </w:r>
            <w:r>
              <w:rPr>
                <w:i/>
                <w:color w:val="585858"/>
                <w:spacing w:val="-8"/>
                <w:sz w:val="16"/>
              </w:rPr>
              <w:t xml:space="preserve"> </w:t>
            </w:r>
            <w:r>
              <w:rPr>
                <w:i/>
                <w:color w:val="585858"/>
                <w:sz w:val="16"/>
              </w:rPr>
              <w:t>to</w:t>
            </w:r>
            <w:r>
              <w:rPr>
                <w:i/>
                <w:color w:val="585858"/>
                <w:spacing w:val="-12"/>
                <w:sz w:val="16"/>
              </w:rPr>
              <w:t xml:space="preserve"> </w:t>
            </w:r>
            <w:r>
              <w:rPr>
                <w:i/>
                <w:color w:val="585858"/>
                <w:sz w:val="16"/>
              </w:rPr>
              <w:t>long-term</w:t>
            </w:r>
            <w:r>
              <w:rPr>
                <w:i/>
                <w:color w:val="585858"/>
                <w:spacing w:val="-8"/>
                <w:sz w:val="16"/>
              </w:rPr>
              <w:t xml:space="preserve"> </w:t>
            </w:r>
            <w:r>
              <w:rPr>
                <w:i/>
                <w:color w:val="585858"/>
                <w:sz w:val="16"/>
              </w:rPr>
              <w:t>policy</w:t>
            </w:r>
            <w:r>
              <w:rPr>
                <w:i/>
                <w:color w:val="585858"/>
                <w:spacing w:val="-7"/>
                <w:sz w:val="16"/>
              </w:rPr>
              <w:t xml:space="preserve"> </w:t>
            </w:r>
            <w:r>
              <w:rPr>
                <w:i/>
                <w:color w:val="585858"/>
                <w:sz w:val="16"/>
              </w:rPr>
              <w:t>objectives</w:t>
            </w:r>
            <w:r>
              <w:rPr>
                <w:i/>
                <w:color w:val="585858"/>
                <w:spacing w:val="-8"/>
                <w:sz w:val="16"/>
              </w:rPr>
              <w:t xml:space="preserve"> </w:t>
            </w:r>
            <w:r>
              <w:rPr>
                <w:i/>
                <w:color w:val="585858"/>
                <w:sz w:val="16"/>
              </w:rPr>
              <w:t>of</w:t>
            </w:r>
            <w:r>
              <w:rPr>
                <w:i/>
                <w:color w:val="585858"/>
                <w:spacing w:val="-10"/>
                <w:sz w:val="16"/>
              </w:rPr>
              <w:t xml:space="preserve"> </w:t>
            </w:r>
            <w:r>
              <w:rPr>
                <w:i/>
                <w:color w:val="585858"/>
                <w:sz w:val="16"/>
              </w:rPr>
              <w:t>the</w:t>
            </w:r>
            <w:r>
              <w:rPr>
                <w:i/>
                <w:color w:val="585858"/>
                <w:spacing w:val="-9"/>
                <w:sz w:val="16"/>
              </w:rPr>
              <w:t xml:space="preserve"> </w:t>
            </w:r>
            <w:r>
              <w:rPr>
                <w:i/>
                <w:color w:val="585858"/>
                <w:sz w:val="16"/>
              </w:rPr>
              <w:t>call’s</w:t>
            </w:r>
            <w:r>
              <w:rPr>
                <w:i/>
                <w:color w:val="585858"/>
                <w:spacing w:val="-8"/>
                <w:sz w:val="16"/>
              </w:rPr>
              <w:t xml:space="preserve"> </w:t>
            </w:r>
            <w:r>
              <w:rPr>
                <w:i/>
                <w:color w:val="585858"/>
                <w:sz w:val="16"/>
              </w:rPr>
              <w:t>domain/area</w:t>
            </w:r>
            <w:r>
              <w:rPr>
                <w:i/>
                <w:color w:val="585858"/>
                <w:spacing w:val="-9"/>
                <w:sz w:val="16"/>
              </w:rPr>
              <w:t xml:space="preserve"> </w:t>
            </w:r>
            <w:r>
              <w:rPr>
                <w:i/>
                <w:color w:val="585858"/>
                <w:sz w:val="16"/>
              </w:rPr>
              <w:t>and</w:t>
            </w:r>
            <w:r>
              <w:rPr>
                <w:i/>
                <w:color w:val="585858"/>
                <w:spacing w:val="-9"/>
                <w:sz w:val="16"/>
              </w:rPr>
              <w:t xml:space="preserve"> </w:t>
            </w:r>
            <w:r>
              <w:rPr>
                <w:i/>
                <w:color w:val="585858"/>
                <w:sz w:val="16"/>
              </w:rPr>
              <w:t>to</w:t>
            </w:r>
            <w:r>
              <w:rPr>
                <w:i/>
                <w:color w:val="585858"/>
                <w:spacing w:val="-9"/>
                <w:sz w:val="16"/>
              </w:rPr>
              <w:t xml:space="preserve"> </w:t>
            </w:r>
            <w:r>
              <w:rPr>
                <w:i/>
                <w:color w:val="585858"/>
                <w:sz w:val="16"/>
              </w:rPr>
              <w:t>the</w:t>
            </w:r>
            <w:r>
              <w:rPr>
                <w:i/>
                <w:color w:val="585858"/>
                <w:spacing w:val="-10"/>
                <w:sz w:val="16"/>
              </w:rPr>
              <w:t xml:space="preserve"> </w:t>
            </w:r>
            <w:r>
              <w:rPr>
                <w:i/>
                <w:color w:val="585858"/>
                <w:sz w:val="16"/>
              </w:rPr>
              <w:t>relevant</w:t>
            </w:r>
            <w:r>
              <w:rPr>
                <w:i/>
                <w:color w:val="585858"/>
                <w:spacing w:val="-8"/>
                <w:sz w:val="16"/>
              </w:rPr>
              <w:t xml:space="preserve"> </w:t>
            </w:r>
            <w:r>
              <w:rPr>
                <w:i/>
                <w:color w:val="585858"/>
                <w:sz w:val="16"/>
              </w:rPr>
              <w:t>policies and</w:t>
            </w:r>
            <w:r>
              <w:rPr>
                <w:i/>
                <w:color w:val="585858"/>
                <w:spacing w:val="-4"/>
                <w:sz w:val="16"/>
              </w:rPr>
              <w:t xml:space="preserve"> </w:t>
            </w:r>
            <w:r>
              <w:rPr>
                <w:i/>
                <w:color w:val="585858"/>
                <w:sz w:val="16"/>
              </w:rPr>
              <w:t>strategies,</w:t>
            </w:r>
            <w:r>
              <w:rPr>
                <w:i/>
                <w:color w:val="585858"/>
                <w:spacing w:val="-3"/>
                <w:sz w:val="16"/>
              </w:rPr>
              <w:t xml:space="preserve"> </w:t>
            </w:r>
            <w:r>
              <w:rPr>
                <w:i/>
                <w:color w:val="585858"/>
                <w:sz w:val="16"/>
              </w:rPr>
              <w:t>and</w:t>
            </w:r>
            <w:r>
              <w:rPr>
                <w:i/>
                <w:color w:val="585858"/>
                <w:spacing w:val="-6"/>
                <w:sz w:val="16"/>
              </w:rPr>
              <w:t xml:space="preserve"> </w:t>
            </w:r>
            <w:r>
              <w:rPr>
                <w:i/>
                <w:color w:val="585858"/>
                <w:sz w:val="16"/>
              </w:rPr>
              <w:t>how</w:t>
            </w:r>
            <w:r>
              <w:rPr>
                <w:i/>
                <w:color w:val="585858"/>
                <w:spacing w:val="-2"/>
                <w:sz w:val="16"/>
              </w:rPr>
              <w:t xml:space="preserve"> </w:t>
            </w:r>
            <w:r>
              <w:rPr>
                <w:i/>
                <w:color w:val="585858"/>
                <w:sz w:val="16"/>
              </w:rPr>
              <w:t>it</w:t>
            </w:r>
            <w:r>
              <w:rPr>
                <w:i/>
                <w:color w:val="585858"/>
                <w:spacing w:val="-5"/>
                <w:sz w:val="16"/>
              </w:rPr>
              <w:t xml:space="preserve"> </w:t>
            </w:r>
            <w:r>
              <w:rPr>
                <w:i/>
                <w:color w:val="585858"/>
                <w:sz w:val="16"/>
              </w:rPr>
              <w:t>is</w:t>
            </w:r>
            <w:r>
              <w:rPr>
                <w:i/>
                <w:color w:val="585858"/>
                <w:spacing w:val="-4"/>
                <w:sz w:val="16"/>
              </w:rPr>
              <w:t xml:space="preserve"> </w:t>
            </w:r>
            <w:r>
              <w:rPr>
                <w:i/>
                <w:color w:val="585858"/>
                <w:sz w:val="16"/>
              </w:rPr>
              <w:t>based</w:t>
            </w:r>
            <w:r>
              <w:rPr>
                <w:i/>
                <w:color w:val="585858"/>
                <w:spacing w:val="-4"/>
                <w:sz w:val="16"/>
              </w:rPr>
              <w:t xml:space="preserve"> </w:t>
            </w:r>
            <w:r>
              <w:rPr>
                <w:i/>
                <w:color w:val="585858"/>
                <w:sz w:val="16"/>
              </w:rPr>
              <w:t>on</w:t>
            </w:r>
            <w:r>
              <w:rPr>
                <w:i/>
                <w:color w:val="585858"/>
                <w:spacing w:val="-3"/>
                <w:sz w:val="16"/>
              </w:rPr>
              <w:t xml:space="preserve"> </w:t>
            </w:r>
            <w:r>
              <w:rPr>
                <w:i/>
                <w:color w:val="585858"/>
                <w:sz w:val="16"/>
              </w:rPr>
              <w:t>a</w:t>
            </w:r>
            <w:r>
              <w:rPr>
                <w:i/>
                <w:color w:val="585858"/>
                <w:spacing w:val="-7"/>
                <w:sz w:val="16"/>
              </w:rPr>
              <w:t xml:space="preserve"> </w:t>
            </w:r>
            <w:r>
              <w:rPr>
                <w:i/>
                <w:color w:val="585858"/>
                <w:sz w:val="16"/>
              </w:rPr>
              <w:t>sound</w:t>
            </w:r>
            <w:r>
              <w:rPr>
                <w:i/>
                <w:color w:val="585858"/>
                <w:spacing w:val="-6"/>
                <w:sz w:val="16"/>
              </w:rPr>
              <w:t xml:space="preserve"> </w:t>
            </w:r>
            <w:r>
              <w:rPr>
                <w:i/>
                <w:color w:val="585858"/>
                <w:sz w:val="16"/>
              </w:rPr>
              <w:t>needs</w:t>
            </w:r>
            <w:r>
              <w:rPr>
                <w:i/>
                <w:color w:val="585858"/>
                <w:spacing w:val="-5"/>
                <w:sz w:val="16"/>
              </w:rPr>
              <w:t xml:space="preserve"> </w:t>
            </w:r>
            <w:r>
              <w:rPr>
                <w:i/>
                <w:color w:val="585858"/>
                <w:sz w:val="16"/>
              </w:rPr>
              <w:t>analysis</w:t>
            </w:r>
            <w:r>
              <w:rPr>
                <w:i/>
                <w:color w:val="585858"/>
                <w:spacing w:val="-4"/>
                <w:sz w:val="16"/>
              </w:rPr>
              <w:t xml:space="preserve"> </w:t>
            </w:r>
            <w:r>
              <w:rPr>
                <w:i/>
                <w:color w:val="585858"/>
                <w:sz w:val="16"/>
              </w:rPr>
              <w:t>in</w:t>
            </w:r>
            <w:r>
              <w:rPr>
                <w:i/>
                <w:color w:val="585858"/>
                <w:spacing w:val="-4"/>
                <w:sz w:val="16"/>
              </w:rPr>
              <w:t xml:space="preserve"> </w:t>
            </w:r>
            <w:r>
              <w:rPr>
                <w:i/>
                <w:color w:val="585858"/>
                <w:sz w:val="16"/>
              </w:rPr>
              <w:t>line</w:t>
            </w:r>
            <w:r>
              <w:rPr>
                <w:i/>
                <w:color w:val="585858"/>
                <w:spacing w:val="-7"/>
                <w:sz w:val="16"/>
              </w:rPr>
              <w:t xml:space="preserve"> </w:t>
            </w:r>
            <w:r>
              <w:rPr>
                <w:i/>
                <w:color w:val="585858"/>
                <w:sz w:val="16"/>
              </w:rPr>
              <w:t>with</w:t>
            </w:r>
            <w:r>
              <w:rPr>
                <w:i/>
                <w:color w:val="585858"/>
                <w:spacing w:val="-6"/>
                <w:sz w:val="16"/>
              </w:rPr>
              <w:t xml:space="preserve"> </w:t>
            </w:r>
            <w:r>
              <w:rPr>
                <w:i/>
                <w:color w:val="585858"/>
                <w:sz w:val="16"/>
              </w:rPr>
              <w:t>the</w:t>
            </w:r>
            <w:r>
              <w:rPr>
                <w:i/>
                <w:color w:val="585858"/>
                <w:spacing w:val="-4"/>
                <w:sz w:val="16"/>
              </w:rPr>
              <w:t xml:space="preserve"> </w:t>
            </w:r>
            <w:r>
              <w:rPr>
                <w:i/>
                <w:color w:val="585858"/>
                <w:sz w:val="16"/>
              </w:rPr>
              <w:t>activities</w:t>
            </w:r>
            <w:r>
              <w:rPr>
                <w:i/>
                <w:color w:val="585858"/>
                <w:spacing w:val="-4"/>
                <w:sz w:val="16"/>
              </w:rPr>
              <w:t xml:space="preserve"> </w:t>
            </w:r>
            <w:r>
              <w:rPr>
                <w:i/>
                <w:color w:val="585858"/>
                <w:sz w:val="16"/>
              </w:rPr>
              <w:t>at</w:t>
            </w:r>
            <w:r>
              <w:rPr>
                <w:i/>
                <w:color w:val="585858"/>
                <w:spacing w:val="-8"/>
                <w:sz w:val="16"/>
              </w:rPr>
              <w:t xml:space="preserve"> </w:t>
            </w:r>
            <w:r>
              <w:rPr>
                <w:i/>
                <w:color w:val="585858"/>
                <w:sz w:val="16"/>
              </w:rPr>
              <w:t>European</w:t>
            </w:r>
            <w:r>
              <w:rPr>
                <w:i/>
                <w:color w:val="585858"/>
                <w:spacing w:val="-3"/>
                <w:sz w:val="16"/>
              </w:rPr>
              <w:t xml:space="preserve"> </w:t>
            </w:r>
            <w:r>
              <w:rPr>
                <w:i/>
                <w:color w:val="585858"/>
                <w:sz w:val="16"/>
              </w:rPr>
              <w:t>and</w:t>
            </w:r>
            <w:r>
              <w:rPr>
                <w:i/>
                <w:color w:val="585858"/>
                <w:spacing w:val="-4"/>
                <w:sz w:val="16"/>
              </w:rPr>
              <w:t xml:space="preserve"> </w:t>
            </w:r>
            <w:r>
              <w:rPr>
                <w:i/>
                <w:color w:val="585858"/>
                <w:sz w:val="16"/>
              </w:rPr>
              <w:t>national</w:t>
            </w:r>
            <w:r>
              <w:rPr>
                <w:i/>
                <w:color w:val="585858"/>
                <w:spacing w:val="-5"/>
                <w:sz w:val="16"/>
              </w:rPr>
              <w:t xml:space="preserve"> </w:t>
            </w:r>
            <w:r>
              <w:rPr>
                <w:i/>
                <w:color w:val="585858"/>
                <w:sz w:val="16"/>
              </w:rPr>
              <w:t>level.</w:t>
            </w:r>
          </w:p>
          <w:p w14:paraId="3A0320C1" w14:textId="77777777" w:rsidR="00895CCB" w:rsidRDefault="00E44BA1">
            <w:pPr>
              <w:pStyle w:val="TableParagraph"/>
              <w:spacing w:before="59"/>
              <w:ind w:left="107"/>
              <w:rPr>
                <w:i/>
                <w:sz w:val="16"/>
              </w:rPr>
            </w:pPr>
            <w:r>
              <w:rPr>
                <w:i/>
                <w:color w:val="585858"/>
                <w:sz w:val="16"/>
              </w:rPr>
              <w:t>What challenge does the project aim to address?</w:t>
            </w:r>
          </w:p>
          <w:p w14:paraId="3A0320C2" w14:textId="77777777" w:rsidR="00895CCB" w:rsidRDefault="00E44BA1">
            <w:pPr>
              <w:pStyle w:val="TableParagraph"/>
              <w:spacing w:before="61"/>
              <w:ind w:left="107"/>
              <w:rPr>
                <w:i/>
                <w:sz w:val="16"/>
              </w:rPr>
            </w:pPr>
            <w:r>
              <w:rPr>
                <w:i/>
                <w:color w:val="585858"/>
                <w:sz w:val="16"/>
              </w:rPr>
              <w:t>The objectives should be specific, measurable, achievable, relevant and time-bound within the duration of the project.</w:t>
            </w:r>
          </w:p>
        </w:tc>
      </w:tr>
      <w:tr w:rsidR="00895CCB" w14:paraId="3A0320D1" w14:textId="77777777">
        <w:trPr>
          <w:trHeight w:val="10719"/>
        </w:trPr>
        <w:tc>
          <w:tcPr>
            <w:tcW w:w="8527" w:type="dxa"/>
            <w:tcBorders>
              <w:left w:val="nil"/>
            </w:tcBorders>
          </w:tcPr>
          <w:p w14:paraId="3A0320C4" w14:textId="77777777" w:rsidR="00895CCB" w:rsidRDefault="00E44BA1">
            <w:pPr>
              <w:pStyle w:val="TableParagraph"/>
              <w:spacing w:before="1"/>
              <w:ind w:left="107" w:right="88"/>
              <w:jc w:val="both"/>
              <w:rPr>
                <w:sz w:val="18"/>
              </w:rPr>
            </w:pPr>
            <w:r>
              <w:rPr>
                <w:color w:val="585858"/>
                <w:sz w:val="18"/>
              </w:rPr>
              <w:t>The PIXEurope Pilot Line addresses key EU socio-economic policies, ranging from technology sovereignty to competitiveness in advanced manufacturing, supply chain resilience, environmental sustainability, and emerging technologies such as quantum. Below, we have outlined how PIXEurope addresses some of these important EU policies and long-term objectives.</w:t>
            </w:r>
          </w:p>
          <w:p w14:paraId="3A0320C5" w14:textId="77777777" w:rsidR="00895CCB" w:rsidRDefault="00E44BA1">
            <w:pPr>
              <w:pStyle w:val="TableParagraph"/>
              <w:spacing w:before="41"/>
              <w:ind w:left="3108" w:right="88"/>
              <w:jc w:val="both"/>
              <w:rPr>
                <w:sz w:val="18"/>
              </w:rPr>
            </w:pPr>
            <w:r>
              <w:rPr>
                <w:b/>
                <w:color w:val="585858"/>
                <w:sz w:val="18"/>
              </w:rPr>
              <w:t>European</w:t>
            </w:r>
            <w:r>
              <w:rPr>
                <w:b/>
                <w:color w:val="585858"/>
                <w:spacing w:val="-14"/>
                <w:sz w:val="18"/>
              </w:rPr>
              <w:t xml:space="preserve"> </w:t>
            </w:r>
            <w:r>
              <w:rPr>
                <w:b/>
                <w:color w:val="585858"/>
                <w:sz w:val="18"/>
              </w:rPr>
              <w:t>Chips</w:t>
            </w:r>
            <w:r>
              <w:rPr>
                <w:b/>
                <w:color w:val="585858"/>
                <w:spacing w:val="-13"/>
                <w:sz w:val="18"/>
              </w:rPr>
              <w:t xml:space="preserve"> </w:t>
            </w:r>
            <w:r>
              <w:rPr>
                <w:b/>
                <w:color w:val="585858"/>
                <w:sz w:val="18"/>
              </w:rPr>
              <w:t>Act</w:t>
            </w:r>
            <w:r>
              <w:rPr>
                <w:b/>
                <w:color w:val="585858"/>
                <w:spacing w:val="-13"/>
                <w:sz w:val="18"/>
              </w:rPr>
              <w:t xml:space="preserve"> </w:t>
            </w:r>
            <w:r>
              <w:rPr>
                <w:b/>
                <w:color w:val="585858"/>
                <w:sz w:val="18"/>
              </w:rPr>
              <w:t>&amp;</w:t>
            </w:r>
            <w:r>
              <w:rPr>
                <w:b/>
                <w:color w:val="585858"/>
                <w:spacing w:val="-14"/>
                <w:sz w:val="18"/>
              </w:rPr>
              <w:t xml:space="preserve"> </w:t>
            </w:r>
            <w:r>
              <w:rPr>
                <w:b/>
                <w:color w:val="585858"/>
                <w:sz w:val="18"/>
              </w:rPr>
              <w:t>Chips</w:t>
            </w:r>
            <w:r>
              <w:rPr>
                <w:b/>
                <w:color w:val="585858"/>
                <w:spacing w:val="-15"/>
                <w:sz w:val="18"/>
              </w:rPr>
              <w:t xml:space="preserve"> </w:t>
            </w:r>
            <w:r>
              <w:rPr>
                <w:b/>
                <w:color w:val="585858"/>
                <w:sz w:val="18"/>
              </w:rPr>
              <w:t>JU:</w:t>
            </w:r>
            <w:r>
              <w:rPr>
                <w:b/>
                <w:color w:val="585858"/>
                <w:spacing w:val="-14"/>
                <w:sz w:val="18"/>
              </w:rPr>
              <w:t xml:space="preserve"> </w:t>
            </w:r>
            <w:r>
              <w:rPr>
                <w:color w:val="585858"/>
                <w:sz w:val="18"/>
              </w:rPr>
              <w:t>Semiconductor</w:t>
            </w:r>
            <w:r>
              <w:rPr>
                <w:color w:val="585858"/>
                <w:spacing w:val="-13"/>
                <w:sz w:val="18"/>
              </w:rPr>
              <w:t xml:space="preserve"> </w:t>
            </w:r>
            <w:r>
              <w:rPr>
                <w:color w:val="585858"/>
                <w:sz w:val="18"/>
              </w:rPr>
              <w:t>chips</w:t>
            </w:r>
            <w:r>
              <w:rPr>
                <w:color w:val="585858"/>
                <w:spacing w:val="-15"/>
                <w:sz w:val="18"/>
              </w:rPr>
              <w:t xml:space="preserve"> </w:t>
            </w:r>
            <w:r>
              <w:rPr>
                <w:color w:val="585858"/>
                <w:sz w:val="18"/>
              </w:rPr>
              <w:t>are</w:t>
            </w:r>
            <w:r>
              <w:rPr>
                <w:color w:val="585858"/>
                <w:spacing w:val="-12"/>
                <w:sz w:val="18"/>
              </w:rPr>
              <w:t xml:space="preserve"> </w:t>
            </w:r>
            <w:r>
              <w:rPr>
                <w:color w:val="585858"/>
                <w:sz w:val="18"/>
              </w:rPr>
              <w:t>central to our modern economies and daily lives. Chips underpin digital transformation and are essential to all industries. The European Chips Act and the Chips JU Pilot Line initiative will boost Europe’s sovereignty in semiconductor chip technologies, increasing Europe’s competitiveness and resilience and contributing to the digital and green transitions. PIXEurope will become a key part of Europe’s Chips Act Strategy by increasing Europe’s competitiveness</w:t>
            </w:r>
            <w:r>
              <w:rPr>
                <w:color w:val="585858"/>
                <w:spacing w:val="13"/>
                <w:sz w:val="18"/>
              </w:rPr>
              <w:t xml:space="preserve"> </w:t>
            </w:r>
            <w:r>
              <w:rPr>
                <w:color w:val="585858"/>
                <w:sz w:val="18"/>
              </w:rPr>
              <w:t>in</w:t>
            </w:r>
            <w:r>
              <w:rPr>
                <w:color w:val="585858"/>
                <w:spacing w:val="12"/>
                <w:sz w:val="18"/>
              </w:rPr>
              <w:t xml:space="preserve"> </w:t>
            </w:r>
            <w:r>
              <w:rPr>
                <w:color w:val="585858"/>
                <w:sz w:val="18"/>
              </w:rPr>
              <w:t>advanced</w:t>
            </w:r>
            <w:r>
              <w:rPr>
                <w:color w:val="585858"/>
                <w:spacing w:val="11"/>
                <w:sz w:val="18"/>
              </w:rPr>
              <w:t xml:space="preserve"> </w:t>
            </w:r>
            <w:r>
              <w:rPr>
                <w:color w:val="585858"/>
                <w:sz w:val="18"/>
              </w:rPr>
              <w:t>PIC</w:t>
            </w:r>
            <w:r>
              <w:rPr>
                <w:color w:val="585858"/>
                <w:spacing w:val="11"/>
                <w:sz w:val="18"/>
              </w:rPr>
              <w:t xml:space="preserve"> </w:t>
            </w:r>
            <w:r>
              <w:rPr>
                <w:color w:val="585858"/>
                <w:sz w:val="18"/>
              </w:rPr>
              <w:t>chip</w:t>
            </w:r>
            <w:r>
              <w:rPr>
                <w:color w:val="585858"/>
                <w:spacing w:val="12"/>
                <w:sz w:val="18"/>
              </w:rPr>
              <w:t xml:space="preserve"> </w:t>
            </w:r>
            <w:r>
              <w:rPr>
                <w:color w:val="585858"/>
                <w:sz w:val="18"/>
              </w:rPr>
              <w:t>technologies</w:t>
            </w:r>
            <w:r>
              <w:rPr>
                <w:color w:val="585858"/>
                <w:spacing w:val="14"/>
                <w:sz w:val="18"/>
              </w:rPr>
              <w:t xml:space="preserve"> </w:t>
            </w:r>
            <w:r>
              <w:rPr>
                <w:color w:val="585858"/>
                <w:sz w:val="18"/>
              </w:rPr>
              <w:t>and</w:t>
            </w:r>
            <w:r>
              <w:rPr>
                <w:color w:val="585858"/>
                <w:spacing w:val="10"/>
                <w:sz w:val="18"/>
              </w:rPr>
              <w:t xml:space="preserve"> </w:t>
            </w:r>
            <w:r>
              <w:rPr>
                <w:color w:val="585858"/>
                <w:sz w:val="18"/>
              </w:rPr>
              <w:t>their</w:t>
            </w:r>
          </w:p>
          <w:p w14:paraId="3A0320C6" w14:textId="77777777" w:rsidR="00895CCB" w:rsidRDefault="00E44BA1">
            <w:pPr>
              <w:pStyle w:val="TableParagraph"/>
              <w:spacing w:line="207" w:lineRule="exact"/>
              <w:ind w:left="465"/>
              <w:jc w:val="both"/>
              <w:rPr>
                <w:sz w:val="18"/>
              </w:rPr>
            </w:pPr>
            <w:r>
              <w:rPr>
                <w:color w:val="585858"/>
                <w:sz w:val="18"/>
              </w:rPr>
              <w:t>applications. PIXEurope has direct actions related to the European Chips Act which include,</w:t>
            </w:r>
          </w:p>
          <w:p w14:paraId="3A0320C7" w14:textId="77777777" w:rsidR="00895CCB" w:rsidRDefault="00E44BA1">
            <w:pPr>
              <w:pStyle w:val="TableParagraph"/>
              <w:numPr>
                <w:ilvl w:val="0"/>
                <w:numId w:val="56"/>
              </w:numPr>
              <w:tabs>
                <w:tab w:val="left" w:pos="468"/>
              </w:tabs>
              <w:spacing w:before="40"/>
              <w:ind w:left="467" w:right="88"/>
              <w:jc w:val="both"/>
              <w:rPr>
                <w:sz w:val="18"/>
              </w:rPr>
            </w:pPr>
            <w:r>
              <w:rPr>
                <w:color w:val="585858"/>
                <w:sz w:val="18"/>
              </w:rPr>
              <w:t>Establish the EU’s scientific excellence and innovation leadership in emerging components and systems technologies and promote the active involvement of SMEs. PIXEurope will strengthen Europe’s research and technology leadership towards smaller and faster PIC</w:t>
            </w:r>
            <w:r>
              <w:rPr>
                <w:color w:val="585858"/>
                <w:spacing w:val="-10"/>
                <w:sz w:val="18"/>
              </w:rPr>
              <w:t xml:space="preserve"> </w:t>
            </w:r>
            <w:r>
              <w:rPr>
                <w:color w:val="585858"/>
                <w:sz w:val="18"/>
              </w:rPr>
              <w:t>chips.</w:t>
            </w:r>
          </w:p>
          <w:p w14:paraId="3A0320C8" w14:textId="77777777" w:rsidR="00895CCB" w:rsidRDefault="00E44BA1">
            <w:pPr>
              <w:pStyle w:val="TableParagraph"/>
              <w:numPr>
                <w:ilvl w:val="0"/>
                <w:numId w:val="56"/>
              </w:numPr>
              <w:tabs>
                <w:tab w:val="left" w:pos="468"/>
              </w:tabs>
              <w:spacing w:line="205" w:lineRule="exact"/>
              <w:ind w:hanging="361"/>
              <w:jc w:val="both"/>
              <w:rPr>
                <w:sz w:val="18"/>
              </w:rPr>
            </w:pPr>
            <w:r>
              <w:rPr>
                <w:color w:val="585858"/>
                <w:sz w:val="18"/>
              </w:rPr>
              <w:t>Establish a framework and ecosystem to increase PIC production capacity by</w:t>
            </w:r>
            <w:r>
              <w:rPr>
                <w:color w:val="585858"/>
                <w:spacing w:val="-12"/>
                <w:sz w:val="18"/>
              </w:rPr>
              <w:t xml:space="preserve"> </w:t>
            </w:r>
            <w:r>
              <w:rPr>
                <w:color w:val="585858"/>
                <w:sz w:val="18"/>
              </w:rPr>
              <w:t>2030.</w:t>
            </w:r>
          </w:p>
          <w:p w14:paraId="3A0320C9" w14:textId="77777777" w:rsidR="00895CCB" w:rsidRDefault="00E44BA1">
            <w:pPr>
              <w:pStyle w:val="TableParagraph"/>
              <w:numPr>
                <w:ilvl w:val="0"/>
                <w:numId w:val="56"/>
              </w:numPr>
              <w:tabs>
                <w:tab w:val="left" w:pos="468"/>
              </w:tabs>
              <w:spacing w:before="2"/>
              <w:ind w:left="467" w:right="86"/>
              <w:jc w:val="both"/>
              <w:rPr>
                <w:sz w:val="18"/>
              </w:rPr>
            </w:pPr>
            <w:r>
              <w:rPr>
                <w:color w:val="585858"/>
                <w:sz w:val="18"/>
              </w:rPr>
              <w:t>Build and reinforce the capacity to innovate in designing, manufacturing and packaging advanced PIC chips and ensure that the developed components and systems technologies address Europe’s societal and environmental</w:t>
            </w:r>
            <w:r>
              <w:rPr>
                <w:color w:val="585858"/>
                <w:spacing w:val="2"/>
                <w:sz w:val="18"/>
              </w:rPr>
              <w:t xml:space="preserve"> </w:t>
            </w:r>
            <w:r>
              <w:rPr>
                <w:color w:val="585858"/>
                <w:sz w:val="18"/>
              </w:rPr>
              <w:t>challenges.</w:t>
            </w:r>
          </w:p>
          <w:p w14:paraId="3A0320CA" w14:textId="77777777" w:rsidR="00895CCB" w:rsidRDefault="00E44BA1">
            <w:pPr>
              <w:pStyle w:val="TableParagraph"/>
              <w:numPr>
                <w:ilvl w:val="0"/>
                <w:numId w:val="56"/>
              </w:numPr>
              <w:tabs>
                <w:tab w:val="left" w:pos="468"/>
              </w:tabs>
              <w:ind w:left="467" w:right="89"/>
              <w:jc w:val="both"/>
              <w:rPr>
                <w:sz w:val="18"/>
              </w:rPr>
            </w:pPr>
            <w:r>
              <w:rPr>
                <w:color w:val="585858"/>
                <w:sz w:val="18"/>
              </w:rPr>
              <w:t>Enable the development and deployment of cutting-edge semiconductor technologies, cutting-edge quantum technologies and the innovation of established technologies that will reinforce advanced design, systems integration and chip production capabilities in the</w:t>
            </w:r>
            <w:r>
              <w:rPr>
                <w:color w:val="585858"/>
                <w:spacing w:val="-4"/>
                <w:sz w:val="18"/>
              </w:rPr>
              <w:t xml:space="preserve"> </w:t>
            </w:r>
            <w:r>
              <w:rPr>
                <w:color w:val="585858"/>
                <w:sz w:val="18"/>
              </w:rPr>
              <w:t>EU</w:t>
            </w:r>
          </w:p>
          <w:p w14:paraId="3A0320CB" w14:textId="77777777" w:rsidR="00895CCB" w:rsidRDefault="00E44BA1">
            <w:pPr>
              <w:pStyle w:val="TableParagraph"/>
              <w:numPr>
                <w:ilvl w:val="0"/>
                <w:numId w:val="56"/>
              </w:numPr>
              <w:tabs>
                <w:tab w:val="left" w:pos="468"/>
              </w:tabs>
              <w:spacing w:line="207" w:lineRule="exact"/>
              <w:ind w:hanging="361"/>
              <w:jc w:val="both"/>
              <w:rPr>
                <w:sz w:val="18"/>
              </w:rPr>
            </w:pPr>
            <w:r>
              <w:rPr>
                <w:color w:val="585858"/>
                <w:sz w:val="18"/>
              </w:rPr>
              <w:t>Develop technologies to integrate PIC and EIC chips to produce advanced semiconductor</w:t>
            </w:r>
            <w:r>
              <w:rPr>
                <w:color w:val="585858"/>
                <w:spacing w:val="-32"/>
                <w:sz w:val="18"/>
              </w:rPr>
              <w:t xml:space="preserve"> </w:t>
            </w:r>
            <w:r>
              <w:rPr>
                <w:color w:val="585858"/>
                <w:sz w:val="18"/>
              </w:rPr>
              <w:t>systems.</w:t>
            </w:r>
          </w:p>
          <w:p w14:paraId="3A0320CC" w14:textId="77777777" w:rsidR="00895CCB" w:rsidRDefault="00E44BA1">
            <w:pPr>
              <w:pStyle w:val="TableParagraph"/>
              <w:numPr>
                <w:ilvl w:val="0"/>
                <w:numId w:val="56"/>
              </w:numPr>
              <w:tabs>
                <w:tab w:val="left" w:pos="468"/>
              </w:tabs>
              <w:spacing w:line="207" w:lineRule="exact"/>
              <w:ind w:hanging="361"/>
              <w:jc w:val="both"/>
              <w:rPr>
                <w:sz w:val="18"/>
              </w:rPr>
            </w:pPr>
            <w:r>
              <w:rPr>
                <w:color w:val="585858"/>
                <w:sz w:val="18"/>
              </w:rPr>
              <w:t>Develop an in-depth understanding of the global semiconductor supply</w:t>
            </w:r>
            <w:r>
              <w:rPr>
                <w:color w:val="585858"/>
                <w:spacing w:val="-9"/>
                <w:sz w:val="18"/>
              </w:rPr>
              <w:t xml:space="preserve"> </w:t>
            </w:r>
            <w:r>
              <w:rPr>
                <w:color w:val="585858"/>
                <w:sz w:val="18"/>
              </w:rPr>
              <w:t>chain.</w:t>
            </w:r>
          </w:p>
          <w:p w14:paraId="3A0320CD" w14:textId="77777777" w:rsidR="00895CCB" w:rsidRDefault="00E44BA1">
            <w:pPr>
              <w:pStyle w:val="TableParagraph"/>
              <w:numPr>
                <w:ilvl w:val="0"/>
                <w:numId w:val="56"/>
              </w:numPr>
              <w:tabs>
                <w:tab w:val="left" w:pos="467"/>
                <w:tab w:val="left" w:pos="468"/>
              </w:tabs>
              <w:spacing w:before="1"/>
              <w:ind w:left="465" w:right="90" w:hanging="358"/>
              <w:rPr>
                <w:sz w:val="18"/>
              </w:rPr>
            </w:pPr>
            <w:r>
              <w:rPr>
                <w:color w:val="585858"/>
                <w:sz w:val="18"/>
              </w:rPr>
              <w:t>Address the skills shortage, attract new talent and support the emergence of a skilled workforce. PIXEurope also plans to collaborate with new EU initiatives, including direct collaboration with the existing</w:t>
            </w:r>
            <w:r>
              <w:rPr>
                <w:color w:val="585858"/>
                <w:spacing w:val="-15"/>
                <w:sz w:val="18"/>
              </w:rPr>
              <w:t xml:space="preserve"> </w:t>
            </w:r>
            <w:r>
              <w:rPr>
                <w:color w:val="585858"/>
                <w:sz w:val="18"/>
              </w:rPr>
              <w:t>Pilot</w:t>
            </w:r>
            <w:r>
              <w:rPr>
                <w:color w:val="585858"/>
                <w:spacing w:val="-16"/>
                <w:sz w:val="18"/>
              </w:rPr>
              <w:t xml:space="preserve"> </w:t>
            </w:r>
            <w:r>
              <w:rPr>
                <w:color w:val="585858"/>
                <w:sz w:val="18"/>
              </w:rPr>
              <w:t>Lines</w:t>
            </w:r>
            <w:r>
              <w:rPr>
                <w:color w:val="585858"/>
                <w:spacing w:val="-14"/>
                <w:sz w:val="18"/>
              </w:rPr>
              <w:t xml:space="preserve"> </w:t>
            </w:r>
            <w:r>
              <w:rPr>
                <w:color w:val="585858"/>
                <w:sz w:val="18"/>
              </w:rPr>
              <w:t>(CPL1-4),</w:t>
            </w:r>
            <w:r>
              <w:rPr>
                <w:color w:val="585858"/>
                <w:spacing w:val="-17"/>
                <w:sz w:val="18"/>
              </w:rPr>
              <w:t xml:space="preserve"> </w:t>
            </w:r>
            <w:r>
              <w:rPr>
                <w:color w:val="585858"/>
                <w:sz w:val="18"/>
              </w:rPr>
              <w:t>the</w:t>
            </w:r>
            <w:r>
              <w:rPr>
                <w:color w:val="585858"/>
                <w:spacing w:val="-14"/>
                <w:sz w:val="18"/>
              </w:rPr>
              <w:t xml:space="preserve"> </w:t>
            </w:r>
            <w:r>
              <w:rPr>
                <w:color w:val="585858"/>
                <w:sz w:val="18"/>
              </w:rPr>
              <w:t>new</w:t>
            </w:r>
            <w:r>
              <w:rPr>
                <w:color w:val="585858"/>
                <w:spacing w:val="-18"/>
                <w:sz w:val="18"/>
              </w:rPr>
              <w:t xml:space="preserve"> </w:t>
            </w:r>
            <w:r>
              <w:rPr>
                <w:color w:val="585858"/>
                <w:sz w:val="18"/>
              </w:rPr>
              <w:t>Design</w:t>
            </w:r>
            <w:r>
              <w:rPr>
                <w:color w:val="585858"/>
                <w:spacing w:val="-14"/>
                <w:sz w:val="18"/>
              </w:rPr>
              <w:t xml:space="preserve"> </w:t>
            </w:r>
            <w:r>
              <w:rPr>
                <w:color w:val="585858"/>
                <w:sz w:val="18"/>
              </w:rPr>
              <w:t>Platform</w:t>
            </w:r>
            <w:r>
              <w:rPr>
                <w:color w:val="585858"/>
                <w:spacing w:val="-16"/>
                <w:sz w:val="18"/>
              </w:rPr>
              <w:t xml:space="preserve"> </w:t>
            </w:r>
            <w:r>
              <w:rPr>
                <w:color w:val="585858"/>
                <w:sz w:val="18"/>
              </w:rPr>
              <w:t>and</w:t>
            </w:r>
            <w:r>
              <w:rPr>
                <w:color w:val="585858"/>
                <w:spacing w:val="-17"/>
                <w:sz w:val="18"/>
              </w:rPr>
              <w:t xml:space="preserve"> </w:t>
            </w:r>
            <w:r>
              <w:rPr>
                <w:color w:val="585858"/>
                <w:sz w:val="18"/>
              </w:rPr>
              <w:t>European</w:t>
            </w:r>
            <w:r>
              <w:rPr>
                <w:color w:val="585858"/>
                <w:spacing w:val="-14"/>
                <w:sz w:val="18"/>
              </w:rPr>
              <w:t xml:space="preserve"> </w:t>
            </w:r>
            <w:r>
              <w:rPr>
                <w:color w:val="585858"/>
                <w:sz w:val="18"/>
              </w:rPr>
              <w:t>Competence</w:t>
            </w:r>
            <w:r>
              <w:rPr>
                <w:color w:val="585858"/>
                <w:spacing w:val="-14"/>
                <w:sz w:val="18"/>
              </w:rPr>
              <w:t xml:space="preserve"> </w:t>
            </w:r>
            <w:r>
              <w:rPr>
                <w:color w:val="585858"/>
                <w:sz w:val="18"/>
              </w:rPr>
              <w:t>Centres</w:t>
            </w:r>
            <w:r>
              <w:rPr>
                <w:color w:val="585858"/>
                <w:spacing w:val="-19"/>
                <w:sz w:val="18"/>
              </w:rPr>
              <w:t xml:space="preserve"> </w:t>
            </w:r>
            <w:r>
              <w:rPr>
                <w:color w:val="585858"/>
                <w:sz w:val="18"/>
              </w:rPr>
              <w:t>to</w:t>
            </w:r>
            <w:r>
              <w:rPr>
                <w:color w:val="585858"/>
                <w:spacing w:val="-14"/>
                <w:sz w:val="18"/>
              </w:rPr>
              <w:t xml:space="preserve"> </w:t>
            </w:r>
            <w:r>
              <w:rPr>
                <w:color w:val="585858"/>
                <w:sz w:val="18"/>
              </w:rPr>
              <w:t>support the development and roll-out of training courses in advanced PIC</w:t>
            </w:r>
            <w:r>
              <w:rPr>
                <w:color w:val="585858"/>
                <w:spacing w:val="-15"/>
                <w:sz w:val="18"/>
              </w:rPr>
              <w:t xml:space="preserve"> </w:t>
            </w:r>
            <w:r>
              <w:rPr>
                <w:color w:val="585858"/>
                <w:sz w:val="18"/>
              </w:rPr>
              <w:t>manufacturing.</w:t>
            </w:r>
          </w:p>
          <w:p w14:paraId="3A0320CE" w14:textId="77777777" w:rsidR="00895CCB" w:rsidRDefault="00895CCB">
            <w:pPr>
              <w:pStyle w:val="TableParagraph"/>
              <w:spacing w:before="9"/>
              <w:rPr>
                <w:b/>
                <w:sz w:val="24"/>
              </w:rPr>
            </w:pPr>
          </w:p>
          <w:p w14:paraId="3A0320CF" w14:textId="77777777" w:rsidR="00895CCB" w:rsidRDefault="00E44BA1">
            <w:pPr>
              <w:pStyle w:val="TableParagraph"/>
              <w:ind w:left="3045" w:right="86"/>
              <w:jc w:val="both"/>
              <w:rPr>
                <w:sz w:val="18"/>
              </w:rPr>
            </w:pPr>
            <w:r>
              <w:rPr>
                <w:b/>
                <w:color w:val="585858"/>
                <w:sz w:val="18"/>
              </w:rPr>
              <w:t>Photonics21</w:t>
            </w:r>
            <w:r>
              <w:rPr>
                <w:color w:val="585858"/>
                <w:sz w:val="18"/>
              </w:rPr>
              <w:t>: The Photonics Partnership represents a commitment between the European Commission and Photonics Stakeholders (industry and research organisations) to invest in Europe to secure Europe's industrial leadership and economic growth in photonics and its enabled industries. Photonics21 has long promoted the development of PIC technologies. The organisation has pointed to Europe's strength in PIC technologies, with a high level of competence in research and manufacturing and a diverse industrial base,</w:t>
            </w:r>
            <w:r>
              <w:rPr>
                <w:color w:val="585858"/>
                <w:spacing w:val="-7"/>
                <w:sz w:val="18"/>
              </w:rPr>
              <w:t xml:space="preserve"> </w:t>
            </w:r>
            <w:r>
              <w:rPr>
                <w:color w:val="585858"/>
                <w:sz w:val="18"/>
              </w:rPr>
              <w:t>with</w:t>
            </w:r>
            <w:r>
              <w:rPr>
                <w:color w:val="585858"/>
                <w:spacing w:val="-9"/>
                <w:sz w:val="18"/>
              </w:rPr>
              <w:t xml:space="preserve"> </w:t>
            </w:r>
            <w:r>
              <w:rPr>
                <w:color w:val="585858"/>
                <w:sz w:val="18"/>
              </w:rPr>
              <w:t>many</w:t>
            </w:r>
            <w:r>
              <w:rPr>
                <w:color w:val="585858"/>
                <w:spacing w:val="-6"/>
                <w:sz w:val="18"/>
              </w:rPr>
              <w:t xml:space="preserve"> </w:t>
            </w:r>
            <w:r>
              <w:rPr>
                <w:color w:val="585858"/>
                <w:sz w:val="18"/>
              </w:rPr>
              <w:t>SMEs</w:t>
            </w:r>
            <w:r>
              <w:rPr>
                <w:color w:val="585858"/>
                <w:spacing w:val="-8"/>
                <w:sz w:val="18"/>
              </w:rPr>
              <w:t xml:space="preserve"> </w:t>
            </w:r>
            <w:r>
              <w:rPr>
                <w:color w:val="585858"/>
                <w:sz w:val="18"/>
              </w:rPr>
              <w:t>and</w:t>
            </w:r>
            <w:r>
              <w:rPr>
                <w:color w:val="585858"/>
                <w:spacing w:val="-9"/>
                <w:sz w:val="18"/>
              </w:rPr>
              <w:t xml:space="preserve"> </w:t>
            </w:r>
            <w:r>
              <w:rPr>
                <w:color w:val="585858"/>
                <w:sz w:val="18"/>
              </w:rPr>
              <w:t>larger</w:t>
            </w:r>
            <w:r>
              <w:rPr>
                <w:color w:val="585858"/>
                <w:spacing w:val="-7"/>
                <w:sz w:val="18"/>
              </w:rPr>
              <w:t xml:space="preserve"> </w:t>
            </w:r>
            <w:r>
              <w:rPr>
                <w:color w:val="585858"/>
                <w:sz w:val="18"/>
              </w:rPr>
              <w:t>companies</w:t>
            </w:r>
            <w:r>
              <w:rPr>
                <w:color w:val="585858"/>
                <w:spacing w:val="-8"/>
                <w:sz w:val="18"/>
              </w:rPr>
              <w:t xml:space="preserve"> </w:t>
            </w:r>
            <w:r>
              <w:rPr>
                <w:color w:val="585858"/>
                <w:sz w:val="18"/>
              </w:rPr>
              <w:t>covering</w:t>
            </w:r>
            <w:r>
              <w:rPr>
                <w:color w:val="585858"/>
                <w:spacing w:val="-7"/>
                <w:sz w:val="18"/>
              </w:rPr>
              <w:t xml:space="preserve"> </w:t>
            </w:r>
            <w:r>
              <w:rPr>
                <w:color w:val="585858"/>
                <w:sz w:val="18"/>
              </w:rPr>
              <w:t>a</w:t>
            </w:r>
            <w:r>
              <w:rPr>
                <w:color w:val="585858"/>
                <w:spacing w:val="-6"/>
                <w:sz w:val="18"/>
              </w:rPr>
              <w:t xml:space="preserve"> </w:t>
            </w:r>
            <w:r>
              <w:rPr>
                <w:color w:val="585858"/>
                <w:sz w:val="18"/>
              </w:rPr>
              <w:t>wide</w:t>
            </w:r>
            <w:r>
              <w:rPr>
                <w:color w:val="585858"/>
                <w:spacing w:val="-6"/>
                <w:sz w:val="18"/>
              </w:rPr>
              <w:t xml:space="preserve"> </w:t>
            </w:r>
            <w:r>
              <w:rPr>
                <w:color w:val="585858"/>
                <w:sz w:val="18"/>
              </w:rPr>
              <w:t>range of application domains. Photonics21 has made significant efforts to promote greater resilience in Europe’s supply chains, a critical area in</w:t>
            </w:r>
            <w:r>
              <w:rPr>
                <w:color w:val="585858"/>
                <w:spacing w:val="-14"/>
                <w:sz w:val="18"/>
              </w:rPr>
              <w:t xml:space="preserve"> </w:t>
            </w:r>
            <w:r>
              <w:rPr>
                <w:color w:val="585858"/>
                <w:sz w:val="18"/>
              </w:rPr>
              <w:t>which</w:t>
            </w:r>
            <w:r>
              <w:rPr>
                <w:color w:val="585858"/>
                <w:spacing w:val="-14"/>
                <w:sz w:val="18"/>
              </w:rPr>
              <w:t xml:space="preserve"> </w:t>
            </w:r>
            <w:r>
              <w:rPr>
                <w:color w:val="585858"/>
                <w:sz w:val="18"/>
              </w:rPr>
              <w:t>PIXEurope</w:t>
            </w:r>
            <w:r>
              <w:rPr>
                <w:color w:val="585858"/>
                <w:spacing w:val="-13"/>
                <w:sz w:val="18"/>
              </w:rPr>
              <w:t xml:space="preserve"> </w:t>
            </w:r>
            <w:r>
              <w:rPr>
                <w:color w:val="585858"/>
                <w:sz w:val="18"/>
              </w:rPr>
              <w:t>will</w:t>
            </w:r>
            <w:r>
              <w:rPr>
                <w:color w:val="585858"/>
                <w:spacing w:val="-14"/>
                <w:sz w:val="18"/>
              </w:rPr>
              <w:t xml:space="preserve"> </w:t>
            </w:r>
            <w:r>
              <w:rPr>
                <w:color w:val="585858"/>
                <w:sz w:val="18"/>
              </w:rPr>
              <w:t>invest</w:t>
            </w:r>
            <w:r>
              <w:rPr>
                <w:color w:val="585858"/>
                <w:spacing w:val="-16"/>
                <w:sz w:val="18"/>
              </w:rPr>
              <w:t xml:space="preserve"> </w:t>
            </w:r>
            <w:r>
              <w:rPr>
                <w:color w:val="585858"/>
                <w:sz w:val="18"/>
              </w:rPr>
              <w:t>significant</w:t>
            </w:r>
            <w:r>
              <w:rPr>
                <w:color w:val="585858"/>
                <w:spacing w:val="-14"/>
                <w:sz w:val="18"/>
              </w:rPr>
              <w:t xml:space="preserve"> </w:t>
            </w:r>
            <w:r>
              <w:rPr>
                <w:color w:val="585858"/>
                <w:sz w:val="18"/>
              </w:rPr>
              <w:t>effort</w:t>
            </w:r>
            <w:r>
              <w:rPr>
                <w:color w:val="585858"/>
                <w:spacing w:val="-15"/>
                <w:sz w:val="18"/>
              </w:rPr>
              <w:t xml:space="preserve"> </w:t>
            </w:r>
            <w:r>
              <w:rPr>
                <w:color w:val="585858"/>
                <w:sz w:val="18"/>
              </w:rPr>
              <w:t>(investing</w:t>
            </w:r>
            <w:r>
              <w:rPr>
                <w:color w:val="585858"/>
                <w:spacing w:val="-14"/>
                <w:sz w:val="18"/>
              </w:rPr>
              <w:t xml:space="preserve"> </w:t>
            </w:r>
            <w:r>
              <w:rPr>
                <w:color w:val="585858"/>
                <w:sz w:val="18"/>
              </w:rPr>
              <w:t>in</w:t>
            </w:r>
            <w:r>
              <w:rPr>
                <w:color w:val="585858"/>
                <w:spacing w:val="-13"/>
                <w:sz w:val="18"/>
              </w:rPr>
              <w:t xml:space="preserve"> </w:t>
            </w:r>
            <w:r>
              <w:rPr>
                <w:color w:val="585858"/>
                <w:sz w:val="18"/>
              </w:rPr>
              <w:t>Strategic Value Chains). Another opportunity identified by Photonics21 is the need</w:t>
            </w:r>
            <w:r>
              <w:rPr>
                <w:color w:val="585858"/>
                <w:spacing w:val="-8"/>
                <w:sz w:val="18"/>
              </w:rPr>
              <w:t xml:space="preserve"> </w:t>
            </w:r>
            <w:r>
              <w:rPr>
                <w:color w:val="585858"/>
                <w:sz w:val="18"/>
              </w:rPr>
              <w:t>for</w:t>
            </w:r>
            <w:r>
              <w:rPr>
                <w:color w:val="585858"/>
                <w:spacing w:val="-8"/>
                <w:sz w:val="18"/>
              </w:rPr>
              <w:t xml:space="preserve"> </w:t>
            </w:r>
            <w:r>
              <w:rPr>
                <w:color w:val="585858"/>
                <w:sz w:val="18"/>
              </w:rPr>
              <w:t>complete</w:t>
            </w:r>
            <w:r>
              <w:rPr>
                <w:color w:val="585858"/>
                <w:spacing w:val="-7"/>
                <w:sz w:val="18"/>
              </w:rPr>
              <w:t xml:space="preserve"> </w:t>
            </w:r>
            <w:r>
              <w:rPr>
                <w:color w:val="585858"/>
                <w:sz w:val="18"/>
              </w:rPr>
              <w:t>photonic-electronic</w:t>
            </w:r>
            <w:r>
              <w:rPr>
                <w:color w:val="585858"/>
                <w:spacing w:val="-9"/>
                <w:sz w:val="18"/>
              </w:rPr>
              <w:t xml:space="preserve"> </w:t>
            </w:r>
            <w:r>
              <w:rPr>
                <w:color w:val="585858"/>
                <w:sz w:val="18"/>
              </w:rPr>
              <w:t>solutions</w:t>
            </w:r>
            <w:r>
              <w:rPr>
                <w:color w:val="585858"/>
                <w:spacing w:val="-7"/>
                <w:sz w:val="18"/>
              </w:rPr>
              <w:t xml:space="preserve"> </w:t>
            </w:r>
            <w:r>
              <w:rPr>
                <w:color w:val="585858"/>
                <w:sz w:val="18"/>
              </w:rPr>
              <w:t>and</w:t>
            </w:r>
            <w:r>
              <w:rPr>
                <w:color w:val="585858"/>
                <w:spacing w:val="-7"/>
                <w:sz w:val="18"/>
              </w:rPr>
              <w:t xml:space="preserve"> </w:t>
            </w:r>
            <w:r>
              <w:rPr>
                <w:color w:val="585858"/>
                <w:sz w:val="18"/>
              </w:rPr>
              <w:t>the</w:t>
            </w:r>
            <w:r>
              <w:rPr>
                <w:color w:val="585858"/>
                <w:spacing w:val="-7"/>
                <w:sz w:val="18"/>
              </w:rPr>
              <w:t xml:space="preserve"> </w:t>
            </w:r>
            <w:r>
              <w:rPr>
                <w:color w:val="585858"/>
                <w:sz w:val="18"/>
              </w:rPr>
              <w:t>limited</w:t>
            </w:r>
            <w:r>
              <w:rPr>
                <w:color w:val="585858"/>
                <w:spacing w:val="-7"/>
                <w:sz w:val="18"/>
              </w:rPr>
              <w:t xml:space="preserve"> </w:t>
            </w:r>
            <w:r>
              <w:rPr>
                <w:color w:val="585858"/>
                <w:sz w:val="18"/>
              </w:rPr>
              <w:t>level of standardisation in process flows. These weaknesses are areas addressed</w:t>
            </w:r>
            <w:r>
              <w:rPr>
                <w:color w:val="585858"/>
                <w:spacing w:val="-7"/>
                <w:sz w:val="18"/>
              </w:rPr>
              <w:t xml:space="preserve"> </w:t>
            </w:r>
            <w:r>
              <w:rPr>
                <w:color w:val="585858"/>
                <w:sz w:val="18"/>
              </w:rPr>
              <w:t>by</w:t>
            </w:r>
            <w:r>
              <w:rPr>
                <w:color w:val="585858"/>
                <w:spacing w:val="-6"/>
                <w:sz w:val="18"/>
              </w:rPr>
              <w:t xml:space="preserve"> </w:t>
            </w:r>
            <w:r>
              <w:rPr>
                <w:color w:val="585858"/>
                <w:sz w:val="18"/>
              </w:rPr>
              <w:t>PIXEurope.</w:t>
            </w:r>
            <w:r>
              <w:rPr>
                <w:color w:val="585858"/>
                <w:spacing w:val="-6"/>
                <w:sz w:val="18"/>
              </w:rPr>
              <w:t xml:space="preserve"> </w:t>
            </w:r>
            <w:r>
              <w:rPr>
                <w:color w:val="585858"/>
                <w:sz w:val="18"/>
              </w:rPr>
              <w:t>Photonics21</w:t>
            </w:r>
            <w:r>
              <w:rPr>
                <w:color w:val="585858"/>
                <w:spacing w:val="-7"/>
                <w:sz w:val="18"/>
              </w:rPr>
              <w:t xml:space="preserve"> </w:t>
            </w:r>
            <w:r>
              <w:rPr>
                <w:color w:val="585858"/>
                <w:sz w:val="18"/>
              </w:rPr>
              <w:t>also</w:t>
            </w:r>
            <w:r>
              <w:rPr>
                <w:color w:val="585858"/>
                <w:spacing w:val="-6"/>
                <w:sz w:val="18"/>
              </w:rPr>
              <w:t xml:space="preserve"> </w:t>
            </w:r>
            <w:r>
              <w:rPr>
                <w:color w:val="585858"/>
                <w:sz w:val="18"/>
              </w:rPr>
              <w:t>recommends</w:t>
            </w:r>
            <w:r>
              <w:rPr>
                <w:color w:val="585858"/>
                <w:spacing w:val="-9"/>
                <w:sz w:val="18"/>
              </w:rPr>
              <w:t xml:space="preserve"> </w:t>
            </w:r>
            <w:r>
              <w:rPr>
                <w:color w:val="585858"/>
                <w:sz w:val="18"/>
              </w:rPr>
              <w:t>increased collaboration between companies in the supply chain and Pilot Line projects,</w:t>
            </w:r>
            <w:r>
              <w:rPr>
                <w:color w:val="585858"/>
                <w:spacing w:val="-8"/>
                <w:sz w:val="18"/>
              </w:rPr>
              <w:t xml:space="preserve"> </w:t>
            </w:r>
            <w:r>
              <w:rPr>
                <w:color w:val="585858"/>
                <w:sz w:val="18"/>
              </w:rPr>
              <w:t>with</w:t>
            </w:r>
            <w:r>
              <w:rPr>
                <w:color w:val="585858"/>
                <w:spacing w:val="-10"/>
                <w:sz w:val="18"/>
              </w:rPr>
              <w:t xml:space="preserve"> </w:t>
            </w:r>
            <w:r>
              <w:rPr>
                <w:color w:val="585858"/>
                <w:sz w:val="18"/>
              </w:rPr>
              <w:t>a</w:t>
            </w:r>
            <w:r>
              <w:rPr>
                <w:color w:val="585858"/>
                <w:spacing w:val="-9"/>
                <w:sz w:val="18"/>
              </w:rPr>
              <w:t xml:space="preserve"> </w:t>
            </w:r>
            <w:r>
              <w:rPr>
                <w:color w:val="585858"/>
                <w:sz w:val="18"/>
              </w:rPr>
              <w:t>strong</w:t>
            </w:r>
            <w:r>
              <w:rPr>
                <w:color w:val="585858"/>
                <w:spacing w:val="-10"/>
                <w:sz w:val="18"/>
              </w:rPr>
              <w:t xml:space="preserve"> </w:t>
            </w:r>
            <w:r>
              <w:rPr>
                <w:color w:val="585858"/>
                <w:sz w:val="18"/>
              </w:rPr>
              <w:t>focus</w:t>
            </w:r>
            <w:r>
              <w:rPr>
                <w:color w:val="585858"/>
                <w:spacing w:val="-9"/>
                <w:sz w:val="18"/>
              </w:rPr>
              <w:t xml:space="preserve"> </w:t>
            </w:r>
            <w:r>
              <w:rPr>
                <w:color w:val="585858"/>
                <w:sz w:val="18"/>
              </w:rPr>
              <w:t>on</w:t>
            </w:r>
            <w:r>
              <w:rPr>
                <w:color w:val="585858"/>
                <w:spacing w:val="-9"/>
                <w:sz w:val="18"/>
              </w:rPr>
              <w:t xml:space="preserve"> </w:t>
            </w:r>
            <w:r>
              <w:rPr>
                <w:color w:val="585858"/>
                <w:sz w:val="18"/>
              </w:rPr>
              <w:t>standardisation</w:t>
            </w:r>
            <w:r>
              <w:rPr>
                <w:color w:val="585858"/>
                <w:spacing w:val="-10"/>
                <w:sz w:val="18"/>
              </w:rPr>
              <w:t xml:space="preserve"> </w:t>
            </w:r>
            <w:r>
              <w:rPr>
                <w:color w:val="585858"/>
                <w:sz w:val="18"/>
              </w:rPr>
              <w:t>by</w:t>
            </w:r>
            <w:r>
              <w:rPr>
                <w:color w:val="585858"/>
                <w:spacing w:val="-9"/>
                <w:sz w:val="18"/>
              </w:rPr>
              <w:t xml:space="preserve"> </w:t>
            </w:r>
            <w:r>
              <w:rPr>
                <w:color w:val="585858"/>
                <w:sz w:val="18"/>
              </w:rPr>
              <w:t>using</w:t>
            </w:r>
            <w:r>
              <w:rPr>
                <w:color w:val="585858"/>
                <w:spacing w:val="-6"/>
                <w:sz w:val="18"/>
              </w:rPr>
              <w:t xml:space="preserve"> </w:t>
            </w:r>
            <w:r>
              <w:rPr>
                <w:color w:val="585858"/>
                <w:sz w:val="18"/>
              </w:rPr>
              <w:t>Design</w:t>
            </w:r>
            <w:r>
              <w:rPr>
                <w:color w:val="585858"/>
                <w:spacing w:val="-7"/>
                <w:sz w:val="18"/>
              </w:rPr>
              <w:t xml:space="preserve"> </w:t>
            </w:r>
            <w:r>
              <w:rPr>
                <w:color w:val="585858"/>
                <w:sz w:val="18"/>
              </w:rPr>
              <w:t>Kits and  the development  of co-packaged optics  and electronics</w:t>
            </w:r>
            <w:r>
              <w:rPr>
                <w:color w:val="585858"/>
                <w:spacing w:val="-29"/>
                <w:sz w:val="18"/>
              </w:rPr>
              <w:t xml:space="preserve"> </w:t>
            </w:r>
            <w:r>
              <w:rPr>
                <w:color w:val="585858"/>
                <w:sz w:val="18"/>
              </w:rPr>
              <w:t>using</w:t>
            </w:r>
          </w:p>
          <w:p w14:paraId="3A0320D0" w14:textId="77777777" w:rsidR="00895CCB" w:rsidRDefault="00E44BA1">
            <w:pPr>
              <w:pStyle w:val="TableParagraph"/>
              <w:spacing w:before="1" w:line="189" w:lineRule="exact"/>
              <w:ind w:left="107"/>
              <w:jc w:val="both"/>
              <w:rPr>
                <w:sz w:val="18"/>
              </w:rPr>
            </w:pPr>
            <w:r>
              <w:rPr>
                <w:color w:val="585858"/>
                <w:sz w:val="18"/>
              </w:rPr>
              <w:t>chiplet</w:t>
            </w:r>
            <w:r>
              <w:rPr>
                <w:color w:val="585858"/>
                <w:spacing w:val="8"/>
                <w:sz w:val="18"/>
              </w:rPr>
              <w:t xml:space="preserve"> </w:t>
            </w:r>
            <w:r>
              <w:rPr>
                <w:color w:val="585858"/>
                <w:sz w:val="18"/>
              </w:rPr>
              <w:t>approaches</w:t>
            </w:r>
            <w:r>
              <w:rPr>
                <w:color w:val="585858"/>
                <w:spacing w:val="10"/>
                <w:sz w:val="18"/>
              </w:rPr>
              <w:t xml:space="preserve"> </w:t>
            </w:r>
            <w:r>
              <w:rPr>
                <w:i/>
                <w:color w:val="585858"/>
                <w:sz w:val="18"/>
              </w:rPr>
              <w:t>[Research</w:t>
            </w:r>
            <w:r>
              <w:rPr>
                <w:i/>
                <w:color w:val="585858"/>
                <w:spacing w:val="7"/>
                <w:sz w:val="18"/>
              </w:rPr>
              <w:t xml:space="preserve"> </w:t>
            </w:r>
            <w:r>
              <w:rPr>
                <w:i/>
                <w:color w:val="585858"/>
                <w:sz w:val="18"/>
              </w:rPr>
              <w:t>and</w:t>
            </w:r>
            <w:r>
              <w:rPr>
                <w:i/>
                <w:color w:val="585858"/>
                <w:spacing w:val="10"/>
                <w:sz w:val="18"/>
              </w:rPr>
              <w:t xml:space="preserve"> </w:t>
            </w:r>
            <w:r>
              <w:rPr>
                <w:i/>
                <w:color w:val="585858"/>
                <w:sz w:val="18"/>
              </w:rPr>
              <w:t>innovation</w:t>
            </w:r>
            <w:r>
              <w:rPr>
                <w:i/>
                <w:color w:val="585858"/>
                <w:spacing w:val="10"/>
                <w:sz w:val="18"/>
              </w:rPr>
              <w:t xml:space="preserve"> </w:t>
            </w:r>
            <w:r>
              <w:rPr>
                <w:i/>
                <w:color w:val="585858"/>
                <w:sz w:val="18"/>
              </w:rPr>
              <w:t>priorities,</w:t>
            </w:r>
            <w:r>
              <w:rPr>
                <w:i/>
                <w:color w:val="585858"/>
                <w:spacing w:val="9"/>
                <w:sz w:val="18"/>
              </w:rPr>
              <w:t xml:space="preserve"> </w:t>
            </w:r>
            <w:r>
              <w:rPr>
                <w:i/>
                <w:color w:val="585858"/>
                <w:sz w:val="18"/>
              </w:rPr>
              <w:t>Photonics21</w:t>
            </w:r>
            <w:r>
              <w:rPr>
                <w:i/>
                <w:color w:val="585858"/>
                <w:spacing w:val="10"/>
                <w:sz w:val="18"/>
              </w:rPr>
              <w:t xml:space="preserve"> </w:t>
            </w:r>
            <w:r>
              <w:rPr>
                <w:i/>
                <w:color w:val="585858"/>
                <w:sz w:val="18"/>
              </w:rPr>
              <w:t>website]</w:t>
            </w:r>
            <w:r>
              <w:rPr>
                <w:color w:val="585858"/>
                <w:sz w:val="18"/>
              </w:rPr>
              <w:t>.</w:t>
            </w:r>
            <w:r>
              <w:rPr>
                <w:color w:val="585858"/>
                <w:spacing w:val="9"/>
                <w:sz w:val="18"/>
              </w:rPr>
              <w:t xml:space="preserve"> </w:t>
            </w:r>
            <w:r>
              <w:rPr>
                <w:color w:val="585858"/>
                <w:sz w:val="18"/>
              </w:rPr>
              <w:t>These</w:t>
            </w:r>
            <w:r>
              <w:rPr>
                <w:color w:val="585858"/>
                <w:spacing w:val="7"/>
                <w:sz w:val="18"/>
              </w:rPr>
              <w:t xml:space="preserve"> </w:t>
            </w:r>
            <w:r>
              <w:rPr>
                <w:color w:val="585858"/>
                <w:sz w:val="18"/>
              </w:rPr>
              <w:t>key</w:t>
            </w:r>
            <w:r>
              <w:rPr>
                <w:color w:val="585858"/>
                <w:spacing w:val="8"/>
                <w:sz w:val="18"/>
              </w:rPr>
              <w:t xml:space="preserve"> </w:t>
            </w:r>
            <w:r>
              <w:rPr>
                <w:color w:val="585858"/>
                <w:sz w:val="18"/>
              </w:rPr>
              <w:t>objectives</w:t>
            </w:r>
            <w:r>
              <w:rPr>
                <w:color w:val="585858"/>
                <w:spacing w:val="8"/>
                <w:sz w:val="18"/>
              </w:rPr>
              <w:t xml:space="preserve"> </w:t>
            </w:r>
            <w:r>
              <w:rPr>
                <w:color w:val="585858"/>
                <w:sz w:val="18"/>
              </w:rPr>
              <w:t>for</w:t>
            </w:r>
          </w:p>
        </w:tc>
      </w:tr>
    </w:tbl>
    <w:p w14:paraId="3A0320D2" w14:textId="77777777" w:rsidR="00895CCB" w:rsidRDefault="00895CCB">
      <w:pPr>
        <w:spacing w:line="189" w:lineRule="exact"/>
        <w:jc w:val="both"/>
        <w:rPr>
          <w:sz w:val="18"/>
        </w:rPr>
        <w:sectPr w:rsidR="00895CCB">
          <w:pgSz w:w="11910" w:h="16850"/>
          <w:pgMar w:top="1460" w:right="300" w:bottom="1400" w:left="880" w:header="1135" w:footer="1160" w:gutter="0"/>
          <w:cols w:space="720"/>
        </w:sectPr>
      </w:pPr>
    </w:p>
    <w:p w14:paraId="3A0320D3" w14:textId="78840586" w:rsidR="00895CCB" w:rsidRDefault="00E44BA1">
      <w:pPr>
        <w:pStyle w:val="BodyText"/>
        <w:spacing w:before="3"/>
        <w:rPr>
          <w:b/>
          <w:sz w:val="7"/>
        </w:rPr>
      </w:pPr>
      <w:r>
        <w:rPr>
          <w:noProof/>
        </w:rPr>
        <w:lastRenderedPageBreak/>
        <mc:AlternateContent>
          <mc:Choice Requires="wpg">
            <w:drawing>
              <wp:anchor distT="0" distB="0" distL="114300" distR="114300" simplePos="0" relativeHeight="251658243" behindDoc="1" locked="0" layoutInCell="1" allowOverlap="1" wp14:anchorId="3A0333D8" wp14:editId="0E9B57CD">
                <wp:simplePos x="0" y="0"/>
                <wp:positionH relativeFrom="page">
                  <wp:posOffset>1251585</wp:posOffset>
                </wp:positionH>
                <wp:positionV relativeFrom="page">
                  <wp:posOffset>3386455</wp:posOffset>
                </wp:positionV>
                <wp:extent cx="1873250" cy="965200"/>
                <wp:effectExtent l="0" t="0" r="0" b="0"/>
                <wp:wrapNone/>
                <wp:docPr id="196" name="Group 127" descr="European Green Deal | AmCham EU"/>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3250" cy="965200"/>
                          <a:chOff x="1971" y="5333"/>
                          <a:chExt cx="2950" cy="1520"/>
                        </a:xfrm>
                      </wpg:grpSpPr>
                      <pic:pic xmlns:pic="http://schemas.openxmlformats.org/drawingml/2006/picture">
                        <pic:nvPicPr>
                          <pic:cNvPr id="197" name="Picture 129" descr="European Green Deal | AmCham E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001" y="5363"/>
                            <a:ext cx="2890"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Rectangle 128"/>
                        <wps:cNvSpPr>
                          <a:spLocks noChangeArrowheads="1"/>
                        </wps:cNvSpPr>
                        <wps:spPr bwMode="auto">
                          <a:xfrm>
                            <a:off x="1986" y="5348"/>
                            <a:ext cx="2920" cy="1490"/>
                          </a:xfrm>
                          <a:prstGeom prst="rect">
                            <a:avLst/>
                          </a:prstGeom>
                          <a:noFill/>
                          <a:ln w="19050">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6E1F40BD" id="Group 127" o:spid="_x0000_s1026" alt="European Green Deal | AmCham EU" style="position:absolute;margin-left:98.55pt;margin-top:266.65pt;width:147.5pt;height:76pt;z-index:-265161728;mso-position-horizontal-relative:page;mso-position-vertical-relative:page" coordorigin="1971,5333" coordsize="2950,1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">
                <v:shape id="Picture 129" o:spid="_x0000_s1027" type="#_x0000_t75" alt="European Green Deal | AmCham EU" style="position:absolute;left:2001;top:5363;width:2890;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">
                  <v:imagedata r:id="rId31" o:title="European Green Deal | AmCham EU"/>
                </v:shape>
                <v:rect id="Rectangle 128" o:spid="_x0000_s1028" style="position:absolute;left:1986;top:5348;width:2920;height:1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" filled="f" strokecolor="#d9d9d9" strokeweight="1.5pt"/>
                <w10:wrap anchorx="page" anchory="page"/>
              </v:group>
            </w:pict>
          </mc:Fallback>
        </mc:AlternateContent>
      </w:r>
      <w:r>
        <w:rPr>
          <w:noProof/>
        </w:rPr>
        <mc:AlternateContent>
          <mc:Choice Requires="wpg">
            <w:drawing>
              <wp:anchor distT="0" distB="0" distL="114300" distR="114300" simplePos="0" relativeHeight="251658244" behindDoc="1" locked="0" layoutInCell="1" allowOverlap="1" wp14:anchorId="3A0333D9" wp14:editId="621D9CE4">
                <wp:simplePos x="0" y="0"/>
                <wp:positionH relativeFrom="page">
                  <wp:posOffset>1238885</wp:posOffset>
                </wp:positionH>
                <wp:positionV relativeFrom="page">
                  <wp:posOffset>1483995</wp:posOffset>
                </wp:positionV>
                <wp:extent cx="1778000" cy="1111250"/>
                <wp:effectExtent l="0" t="0" r="0" b="0"/>
                <wp:wrapNone/>
                <wp:docPr id="193" name="Group 124" descr="Digital Europ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000" cy="1111250"/>
                          <a:chOff x="1951" y="2337"/>
                          <a:chExt cx="2800" cy="1750"/>
                        </a:xfrm>
                      </wpg:grpSpPr>
                      <pic:pic xmlns:pic="http://schemas.openxmlformats.org/drawingml/2006/picture">
                        <pic:nvPicPr>
                          <pic:cNvPr id="194" name="Picture 126" descr="Digital Europ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981" y="2367"/>
                            <a:ext cx="2740" cy="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Rectangle 125"/>
                        <wps:cNvSpPr>
                          <a:spLocks noChangeArrowheads="1"/>
                        </wps:cNvSpPr>
                        <wps:spPr bwMode="auto">
                          <a:xfrm>
                            <a:off x="1966" y="2352"/>
                            <a:ext cx="2770" cy="1720"/>
                          </a:xfrm>
                          <a:prstGeom prst="rect">
                            <a:avLst/>
                          </a:prstGeom>
                          <a:noFill/>
                          <a:ln w="19050">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542416B7" id="Group 124" o:spid="_x0000_s1026" alt="Digital Europe" style="position:absolute;margin-left:97.55pt;margin-top:116.85pt;width:140pt;height:87.5pt;z-index:-265160704;mso-position-horizontal-relative:page;mso-position-vertical-relative:page" coordorigin="1951,2337" coordsize="2800,1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">
                <v:shape id="Picture 126" o:spid="_x0000_s1027" type="#_x0000_t75" alt="Digital Europe" style="position:absolute;left:1981;top:2367;width:2740;height: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">
                  <v:imagedata r:id="rId33" o:title="Digital Europe"/>
                </v:shape>
                <v:rect id="Rectangle 125" o:spid="_x0000_s1028" style="position:absolute;left:1966;top:2352;width:2770;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" filled="f" strokecolor="#d9d9d9" strokeweight="1.5pt"/>
                <w10:wrap anchorx="page" anchory="page"/>
              </v:group>
            </w:pict>
          </mc:Fallback>
        </mc:AlternateContent>
      </w:r>
      <w:r>
        <w:rPr>
          <w:noProof/>
        </w:rPr>
        <mc:AlternateContent>
          <mc:Choice Requires="wpg">
            <w:drawing>
              <wp:anchor distT="0" distB="0" distL="114300" distR="114300" simplePos="0" relativeHeight="251658245" behindDoc="1" locked="0" layoutInCell="1" allowOverlap="1" wp14:anchorId="3A0333DA" wp14:editId="48CE7F49">
                <wp:simplePos x="0" y="0"/>
                <wp:positionH relativeFrom="page">
                  <wp:posOffset>1237615</wp:posOffset>
                </wp:positionH>
                <wp:positionV relativeFrom="page">
                  <wp:posOffset>6009640</wp:posOffset>
                </wp:positionV>
                <wp:extent cx="1888490" cy="777875"/>
                <wp:effectExtent l="0" t="0" r="0" b="0"/>
                <wp:wrapNone/>
                <wp:docPr id="190" name="Group 121" descr="A logo with white text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8490" cy="777875"/>
                          <a:chOff x="1949" y="9464"/>
                          <a:chExt cx="2974" cy="1225"/>
                        </a:xfrm>
                      </wpg:grpSpPr>
                      <pic:pic xmlns:pic="http://schemas.openxmlformats.org/drawingml/2006/picture">
                        <pic:nvPicPr>
                          <pic:cNvPr id="191" name="Picture 123" descr="A logo with white text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979" y="9493"/>
                            <a:ext cx="2914"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Rectangle 122"/>
                        <wps:cNvSpPr>
                          <a:spLocks noChangeArrowheads="1"/>
                        </wps:cNvSpPr>
                        <wps:spPr bwMode="auto">
                          <a:xfrm>
                            <a:off x="1964" y="9478"/>
                            <a:ext cx="2944" cy="1195"/>
                          </a:xfrm>
                          <a:prstGeom prst="rect">
                            <a:avLst/>
                          </a:prstGeom>
                          <a:noFill/>
                          <a:ln w="19050">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3BFAC9CF" id="Group 121" o:spid="_x0000_s1026" alt="A logo with white textDescription automatically generated" style="position:absolute;margin-left:97.45pt;margin-top:473.2pt;width:148.7pt;height:61.25pt;z-index:-265159680;mso-position-horizontal-relative:page;mso-position-vertical-relative:page" coordorigin="1949,9464" coordsize="2974,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">
                <v:shape id="Picture 123" o:spid="_x0000_s1027" type="#_x0000_t75" alt="A logo with white textDescription automatically generated" style="position:absolute;left:1979;top:9493;width:2914;height: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">
                  <v:imagedata r:id="rId35" o:title="A logo with white textDescription automatically generated"/>
                </v:shape>
                <v:rect id="Rectangle 122" o:spid="_x0000_s1028" style="position:absolute;left:1964;top:9478;width:2944;height:1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" filled="f" strokecolor="#d9d9d9" strokeweight="1.5pt"/>
                <w10:wrap anchorx="page" anchory="page"/>
              </v:group>
            </w:pict>
          </mc:Fallback>
        </mc:AlternateContent>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0DE" w14:textId="77777777">
        <w:trPr>
          <w:trHeight w:val="12740"/>
        </w:trPr>
        <w:tc>
          <w:tcPr>
            <w:tcW w:w="8527" w:type="dxa"/>
          </w:tcPr>
          <w:p w14:paraId="3A0320D4" w14:textId="77777777" w:rsidR="00895CCB" w:rsidRDefault="00E44BA1">
            <w:pPr>
              <w:pStyle w:val="TableParagraph"/>
              <w:spacing w:before="1"/>
              <w:ind w:left="107"/>
              <w:rPr>
                <w:sz w:val="18"/>
              </w:rPr>
            </w:pPr>
            <w:r>
              <w:rPr>
                <w:color w:val="585858"/>
                <w:sz w:val="18"/>
              </w:rPr>
              <w:t xml:space="preserve">PIXEurope align well with the Photonics21 roadmap </w:t>
            </w:r>
            <w:r>
              <w:rPr>
                <w:i/>
                <w:color w:val="585858"/>
                <w:sz w:val="18"/>
              </w:rPr>
              <w:t>[Europe's Age of Light – How photonics will power growth and innovation, Strategic Roadmap, Photonics21 website]</w:t>
            </w:r>
            <w:r>
              <w:rPr>
                <w:color w:val="585858"/>
                <w:sz w:val="18"/>
              </w:rPr>
              <w:t>.</w:t>
            </w:r>
          </w:p>
          <w:p w14:paraId="3A0320D5" w14:textId="77777777" w:rsidR="00895CCB" w:rsidRDefault="00895CCB">
            <w:pPr>
              <w:pStyle w:val="TableParagraph"/>
              <w:spacing w:before="10"/>
              <w:rPr>
                <w:b/>
                <w:sz w:val="24"/>
              </w:rPr>
            </w:pPr>
          </w:p>
          <w:p w14:paraId="3A0320D6" w14:textId="77777777" w:rsidR="00895CCB" w:rsidRDefault="00E44BA1">
            <w:pPr>
              <w:pStyle w:val="TableParagraph"/>
              <w:spacing w:before="1"/>
              <w:ind w:left="3069" w:right="73"/>
              <w:jc w:val="both"/>
              <w:rPr>
                <w:sz w:val="18"/>
              </w:rPr>
            </w:pPr>
            <w:r>
              <w:rPr>
                <w:b/>
                <w:color w:val="585858"/>
                <w:sz w:val="18"/>
              </w:rPr>
              <w:t>Digital</w:t>
            </w:r>
            <w:r>
              <w:rPr>
                <w:b/>
                <w:color w:val="585858"/>
                <w:spacing w:val="-13"/>
                <w:sz w:val="18"/>
              </w:rPr>
              <w:t xml:space="preserve"> </w:t>
            </w:r>
            <w:r>
              <w:rPr>
                <w:b/>
                <w:color w:val="585858"/>
                <w:sz w:val="18"/>
              </w:rPr>
              <w:t>Europe:</w:t>
            </w:r>
            <w:r>
              <w:rPr>
                <w:b/>
                <w:color w:val="585858"/>
                <w:spacing w:val="-15"/>
                <w:sz w:val="18"/>
              </w:rPr>
              <w:t xml:space="preserve"> </w:t>
            </w:r>
            <w:r>
              <w:rPr>
                <w:color w:val="585858"/>
                <w:sz w:val="18"/>
              </w:rPr>
              <w:t>The</w:t>
            </w:r>
            <w:r>
              <w:rPr>
                <w:color w:val="585858"/>
                <w:spacing w:val="-14"/>
                <w:sz w:val="18"/>
              </w:rPr>
              <w:t xml:space="preserve"> </w:t>
            </w:r>
            <w:r>
              <w:rPr>
                <w:color w:val="585858"/>
                <w:sz w:val="18"/>
              </w:rPr>
              <w:t>Digital</w:t>
            </w:r>
            <w:r>
              <w:rPr>
                <w:color w:val="585858"/>
                <w:spacing w:val="-15"/>
                <w:sz w:val="18"/>
              </w:rPr>
              <w:t xml:space="preserve"> </w:t>
            </w:r>
            <w:r>
              <w:rPr>
                <w:color w:val="585858"/>
                <w:sz w:val="18"/>
              </w:rPr>
              <w:t>Europe</w:t>
            </w:r>
            <w:r>
              <w:rPr>
                <w:color w:val="585858"/>
                <w:spacing w:val="-12"/>
                <w:sz w:val="18"/>
              </w:rPr>
              <w:t xml:space="preserve"> </w:t>
            </w:r>
            <w:r>
              <w:rPr>
                <w:color w:val="585858"/>
                <w:sz w:val="18"/>
              </w:rPr>
              <w:t>Programme</w:t>
            </w:r>
            <w:r>
              <w:rPr>
                <w:color w:val="585858"/>
                <w:spacing w:val="-13"/>
                <w:sz w:val="18"/>
              </w:rPr>
              <w:t xml:space="preserve"> </w:t>
            </w:r>
            <w:r>
              <w:rPr>
                <w:color w:val="585858"/>
                <w:sz w:val="18"/>
              </w:rPr>
              <w:t>(DIGITAL)</w:t>
            </w:r>
            <w:r>
              <w:rPr>
                <w:color w:val="585858"/>
                <w:spacing w:val="-15"/>
                <w:sz w:val="18"/>
              </w:rPr>
              <w:t xml:space="preserve"> </w:t>
            </w:r>
            <w:r>
              <w:rPr>
                <w:color w:val="585858"/>
                <w:sz w:val="18"/>
              </w:rPr>
              <w:t>supports the transformation to digital technology of European businesses, public administrations and its citizens. The programme is designed to bridge the gap between digital technology research and market deployment. The programme’s main objective is to address challenges and support projects in key capacity areas such as supercomputing, artificial intelligence, cybersecurity, and advanced digital</w:t>
            </w:r>
            <w:r>
              <w:rPr>
                <w:color w:val="585858"/>
                <w:spacing w:val="-11"/>
                <w:sz w:val="18"/>
              </w:rPr>
              <w:t xml:space="preserve"> </w:t>
            </w:r>
            <w:r>
              <w:rPr>
                <w:color w:val="585858"/>
                <w:sz w:val="18"/>
              </w:rPr>
              <w:t>skills</w:t>
            </w:r>
            <w:r>
              <w:rPr>
                <w:color w:val="585858"/>
                <w:spacing w:val="-10"/>
                <w:sz w:val="18"/>
              </w:rPr>
              <w:t xml:space="preserve"> </w:t>
            </w:r>
            <w:r>
              <w:rPr>
                <w:color w:val="585858"/>
                <w:sz w:val="18"/>
              </w:rPr>
              <w:t>and</w:t>
            </w:r>
            <w:r>
              <w:rPr>
                <w:color w:val="585858"/>
                <w:spacing w:val="-11"/>
                <w:sz w:val="18"/>
              </w:rPr>
              <w:t xml:space="preserve"> </w:t>
            </w:r>
            <w:r>
              <w:rPr>
                <w:color w:val="585858"/>
                <w:sz w:val="18"/>
              </w:rPr>
              <w:t>ensure</w:t>
            </w:r>
            <w:r>
              <w:rPr>
                <w:color w:val="585858"/>
                <w:spacing w:val="-10"/>
                <w:sz w:val="18"/>
              </w:rPr>
              <w:t xml:space="preserve"> </w:t>
            </w:r>
            <w:r>
              <w:rPr>
                <w:color w:val="585858"/>
                <w:sz w:val="18"/>
              </w:rPr>
              <w:t>a</w:t>
            </w:r>
            <w:r>
              <w:rPr>
                <w:color w:val="585858"/>
                <w:spacing w:val="-9"/>
                <w:sz w:val="18"/>
              </w:rPr>
              <w:t xml:space="preserve"> </w:t>
            </w:r>
            <w:r>
              <w:rPr>
                <w:color w:val="585858"/>
                <w:sz w:val="18"/>
              </w:rPr>
              <w:t>wide</w:t>
            </w:r>
            <w:r>
              <w:rPr>
                <w:color w:val="585858"/>
                <w:spacing w:val="-11"/>
                <w:sz w:val="18"/>
              </w:rPr>
              <w:t xml:space="preserve"> </w:t>
            </w:r>
            <w:r>
              <w:rPr>
                <w:color w:val="585858"/>
                <w:sz w:val="18"/>
              </w:rPr>
              <w:t>use</w:t>
            </w:r>
            <w:r>
              <w:rPr>
                <w:color w:val="585858"/>
                <w:spacing w:val="-10"/>
                <w:sz w:val="18"/>
              </w:rPr>
              <w:t xml:space="preserve"> </w:t>
            </w:r>
            <w:r>
              <w:rPr>
                <w:color w:val="585858"/>
                <w:sz w:val="18"/>
              </w:rPr>
              <w:t>of</w:t>
            </w:r>
            <w:r>
              <w:rPr>
                <w:color w:val="585858"/>
                <w:spacing w:val="-9"/>
                <w:sz w:val="18"/>
              </w:rPr>
              <w:t xml:space="preserve"> </w:t>
            </w:r>
            <w:r>
              <w:rPr>
                <w:color w:val="585858"/>
                <w:sz w:val="18"/>
              </w:rPr>
              <w:t>digital</w:t>
            </w:r>
            <w:r>
              <w:rPr>
                <w:color w:val="585858"/>
                <w:spacing w:val="-11"/>
                <w:sz w:val="18"/>
              </w:rPr>
              <w:t xml:space="preserve"> </w:t>
            </w:r>
            <w:r>
              <w:rPr>
                <w:color w:val="585858"/>
                <w:sz w:val="18"/>
              </w:rPr>
              <w:t>technologies</w:t>
            </w:r>
            <w:r>
              <w:rPr>
                <w:color w:val="585858"/>
                <w:spacing w:val="-10"/>
                <w:sz w:val="18"/>
              </w:rPr>
              <w:t xml:space="preserve"> </w:t>
            </w:r>
            <w:r>
              <w:rPr>
                <w:color w:val="585858"/>
                <w:sz w:val="18"/>
              </w:rPr>
              <w:t>across</w:t>
            </w:r>
            <w:r>
              <w:rPr>
                <w:color w:val="585858"/>
                <w:spacing w:val="-10"/>
                <w:sz w:val="18"/>
              </w:rPr>
              <w:t xml:space="preserve"> </w:t>
            </w:r>
            <w:r>
              <w:rPr>
                <w:color w:val="585858"/>
                <w:sz w:val="18"/>
              </w:rPr>
              <w:t>the European</w:t>
            </w:r>
            <w:r>
              <w:rPr>
                <w:color w:val="585858"/>
                <w:spacing w:val="38"/>
                <w:sz w:val="18"/>
              </w:rPr>
              <w:t xml:space="preserve"> </w:t>
            </w:r>
            <w:r>
              <w:rPr>
                <w:color w:val="585858"/>
                <w:sz w:val="18"/>
              </w:rPr>
              <w:t>economy</w:t>
            </w:r>
            <w:r>
              <w:rPr>
                <w:color w:val="585858"/>
                <w:spacing w:val="40"/>
                <w:sz w:val="18"/>
              </w:rPr>
              <w:t xml:space="preserve"> </w:t>
            </w:r>
            <w:r>
              <w:rPr>
                <w:color w:val="585858"/>
                <w:sz w:val="18"/>
              </w:rPr>
              <w:t>and</w:t>
            </w:r>
            <w:r>
              <w:rPr>
                <w:color w:val="585858"/>
                <w:spacing w:val="38"/>
                <w:sz w:val="18"/>
              </w:rPr>
              <w:t xml:space="preserve"> </w:t>
            </w:r>
            <w:r>
              <w:rPr>
                <w:color w:val="585858"/>
                <w:sz w:val="18"/>
              </w:rPr>
              <w:t>society.</w:t>
            </w:r>
            <w:r>
              <w:rPr>
                <w:color w:val="585858"/>
                <w:spacing w:val="39"/>
                <w:sz w:val="18"/>
              </w:rPr>
              <w:t xml:space="preserve"> </w:t>
            </w:r>
            <w:r>
              <w:rPr>
                <w:color w:val="585858"/>
                <w:sz w:val="18"/>
              </w:rPr>
              <w:t>It</w:t>
            </w:r>
            <w:r>
              <w:rPr>
                <w:color w:val="585858"/>
                <w:spacing w:val="39"/>
                <w:sz w:val="18"/>
              </w:rPr>
              <w:t xml:space="preserve"> </w:t>
            </w:r>
            <w:r>
              <w:rPr>
                <w:color w:val="585858"/>
                <w:sz w:val="18"/>
              </w:rPr>
              <w:t>supports</w:t>
            </w:r>
            <w:r>
              <w:rPr>
                <w:color w:val="585858"/>
                <w:spacing w:val="39"/>
                <w:sz w:val="18"/>
              </w:rPr>
              <w:t xml:space="preserve"> </w:t>
            </w:r>
            <w:r>
              <w:rPr>
                <w:color w:val="585858"/>
                <w:sz w:val="18"/>
              </w:rPr>
              <w:t>industry,</w:t>
            </w:r>
            <w:r>
              <w:rPr>
                <w:color w:val="585858"/>
                <w:spacing w:val="39"/>
                <w:sz w:val="18"/>
              </w:rPr>
              <w:t xml:space="preserve"> </w:t>
            </w:r>
            <w:r>
              <w:rPr>
                <w:color w:val="585858"/>
                <w:sz w:val="18"/>
              </w:rPr>
              <w:t>small</w:t>
            </w:r>
            <w:r>
              <w:rPr>
                <w:color w:val="585858"/>
                <w:spacing w:val="38"/>
                <w:sz w:val="18"/>
              </w:rPr>
              <w:t xml:space="preserve"> </w:t>
            </w:r>
            <w:r>
              <w:rPr>
                <w:color w:val="585858"/>
                <w:sz w:val="18"/>
              </w:rPr>
              <w:t>and</w:t>
            </w:r>
          </w:p>
          <w:p w14:paraId="3A0320D7" w14:textId="77777777" w:rsidR="00895CCB" w:rsidRDefault="00E44BA1">
            <w:pPr>
              <w:pStyle w:val="TableParagraph"/>
              <w:ind w:left="465" w:right="72"/>
              <w:jc w:val="both"/>
              <w:rPr>
                <w:sz w:val="18"/>
              </w:rPr>
            </w:pPr>
            <w:r>
              <w:rPr>
                <w:color w:val="585858"/>
                <w:sz w:val="18"/>
              </w:rPr>
              <w:t>medium-sized enterprises (SMEs), and public administration in their digital transformation with a reinforced</w:t>
            </w:r>
            <w:r>
              <w:rPr>
                <w:color w:val="585858"/>
                <w:spacing w:val="-14"/>
                <w:sz w:val="18"/>
              </w:rPr>
              <w:t xml:space="preserve"> </w:t>
            </w:r>
            <w:r>
              <w:rPr>
                <w:color w:val="585858"/>
                <w:sz w:val="18"/>
              </w:rPr>
              <w:t>network</w:t>
            </w:r>
            <w:r>
              <w:rPr>
                <w:color w:val="585858"/>
                <w:spacing w:val="-13"/>
                <w:sz w:val="18"/>
              </w:rPr>
              <w:t xml:space="preserve"> </w:t>
            </w:r>
            <w:r>
              <w:rPr>
                <w:color w:val="585858"/>
                <w:sz w:val="18"/>
              </w:rPr>
              <w:t>of</w:t>
            </w:r>
            <w:r>
              <w:rPr>
                <w:color w:val="585858"/>
                <w:spacing w:val="-13"/>
                <w:sz w:val="18"/>
              </w:rPr>
              <w:t xml:space="preserve"> </w:t>
            </w:r>
            <w:r>
              <w:rPr>
                <w:color w:val="585858"/>
                <w:sz w:val="18"/>
              </w:rPr>
              <w:t>European</w:t>
            </w:r>
            <w:r>
              <w:rPr>
                <w:color w:val="585858"/>
                <w:spacing w:val="-11"/>
                <w:sz w:val="18"/>
              </w:rPr>
              <w:t xml:space="preserve"> </w:t>
            </w:r>
            <w:r>
              <w:rPr>
                <w:color w:val="585858"/>
                <w:sz w:val="18"/>
              </w:rPr>
              <w:t>Digital</w:t>
            </w:r>
            <w:r>
              <w:rPr>
                <w:color w:val="585858"/>
                <w:spacing w:val="-13"/>
                <w:sz w:val="18"/>
              </w:rPr>
              <w:t xml:space="preserve"> </w:t>
            </w:r>
            <w:r>
              <w:rPr>
                <w:color w:val="585858"/>
                <w:sz w:val="18"/>
              </w:rPr>
              <w:t>Innovation</w:t>
            </w:r>
            <w:r>
              <w:rPr>
                <w:color w:val="585858"/>
                <w:spacing w:val="-11"/>
                <w:sz w:val="18"/>
              </w:rPr>
              <w:t xml:space="preserve"> </w:t>
            </w:r>
            <w:r>
              <w:rPr>
                <w:color w:val="585858"/>
                <w:sz w:val="18"/>
              </w:rPr>
              <w:t>Hubs.</w:t>
            </w:r>
            <w:r>
              <w:rPr>
                <w:color w:val="585858"/>
                <w:spacing w:val="-11"/>
                <w:sz w:val="18"/>
              </w:rPr>
              <w:t xml:space="preserve"> </w:t>
            </w:r>
            <w:r>
              <w:rPr>
                <w:color w:val="585858"/>
                <w:sz w:val="18"/>
              </w:rPr>
              <w:t>PIXEurope</w:t>
            </w:r>
            <w:r>
              <w:rPr>
                <w:color w:val="585858"/>
                <w:spacing w:val="-13"/>
                <w:sz w:val="18"/>
              </w:rPr>
              <w:t xml:space="preserve"> </w:t>
            </w:r>
            <w:r>
              <w:rPr>
                <w:color w:val="585858"/>
                <w:sz w:val="18"/>
              </w:rPr>
              <w:t>contributes</w:t>
            </w:r>
            <w:r>
              <w:rPr>
                <w:color w:val="585858"/>
                <w:spacing w:val="-14"/>
                <w:sz w:val="18"/>
              </w:rPr>
              <w:t xml:space="preserve"> </w:t>
            </w:r>
            <w:r>
              <w:rPr>
                <w:color w:val="585858"/>
                <w:sz w:val="18"/>
              </w:rPr>
              <w:t>significantly</w:t>
            </w:r>
            <w:r>
              <w:rPr>
                <w:color w:val="585858"/>
                <w:spacing w:val="-10"/>
                <w:sz w:val="18"/>
              </w:rPr>
              <w:t xml:space="preserve"> </w:t>
            </w:r>
            <w:r>
              <w:rPr>
                <w:color w:val="585858"/>
                <w:sz w:val="18"/>
              </w:rPr>
              <w:t>to</w:t>
            </w:r>
            <w:r>
              <w:rPr>
                <w:color w:val="585858"/>
                <w:spacing w:val="-11"/>
                <w:sz w:val="18"/>
              </w:rPr>
              <w:t xml:space="preserve"> </w:t>
            </w:r>
            <w:r>
              <w:rPr>
                <w:color w:val="585858"/>
                <w:sz w:val="18"/>
              </w:rPr>
              <w:t>Digital Europe as the many PIC technologies developed in the Pilot Line are essential to the digital infrastructure, especially for advanced communication</w:t>
            </w:r>
            <w:r>
              <w:rPr>
                <w:color w:val="585858"/>
                <w:spacing w:val="-9"/>
                <w:sz w:val="18"/>
              </w:rPr>
              <w:t xml:space="preserve"> </w:t>
            </w:r>
            <w:r>
              <w:rPr>
                <w:color w:val="585858"/>
                <w:sz w:val="18"/>
              </w:rPr>
              <w:t>systems.</w:t>
            </w:r>
          </w:p>
          <w:p w14:paraId="3A0320D8" w14:textId="77777777" w:rsidR="00895CCB" w:rsidRDefault="00895CCB">
            <w:pPr>
              <w:pStyle w:val="TableParagraph"/>
              <w:spacing w:before="11"/>
              <w:rPr>
                <w:b/>
                <w:sz w:val="24"/>
              </w:rPr>
            </w:pPr>
          </w:p>
          <w:p w14:paraId="3A0320D9" w14:textId="77777777" w:rsidR="00895CCB" w:rsidRDefault="00E44BA1">
            <w:pPr>
              <w:pStyle w:val="TableParagraph"/>
              <w:ind w:left="3239" w:right="74"/>
              <w:jc w:val="both"/>
              <w:rPr>
                <w:sz w:val="18"/>
              </w:rPr>
            </w:pPr>
            <w:r>
              <w:rPr>
                <w:b/>
                <w:color w:val="585858"/>
                <w:sz w:val="18"/>
              </w:rPr>
              <w:t xml:space="preserve">Environmental Sustainability: </w:t>
            </w:r>
            <w:r>
              <w:rPr>
                <w:color w:val="585858"/>
                <w:sz w:val="18"/>
              </w:rPr>
              <w:t>The European Green Deal is a set of policy initiatives by the European Commission with the aim of making the European Union climate-neutral in 2050. In particular, the EU's Green Deal Industrial Plan will enhance the competitiveness</w:t>
            </w:r>
            <w:r>
              <w:rPr>
                <w:color w:val="585858"/>
                <w:spacing w:val="-16"/>
                <w:sz w:val="18"/>
              </w:rPr>
              <w:t xml:space="preserve"> </w:t>
            </w:r>
            <w:r>
              <w:rPr>
                <w:color w:val="585858"/>
                <w:sz w:val="18"/>
              </w:rPr>
              <w:t>of</w:t>
            </w:r>
            <w:r>
              <w:rPr>
                <w:color w:val="585858"/>
                <w:spacing w:val="-15"/>
                <w:sz w:val="18"/>
              </w:rPr>
              <w:t xml:space="preserve"> </w:t>
            </w:r>
            <w:r>
              <w:rPr>
                <w:color w:val="585858"/>
                <w:sz w:val="18"/>
              </w:rPr>
              <w:t>Europe's</w:t>
            </w:r>
            <w:r>
              <w:rPr>
                <w:color w:val="585858"/>
                <w:spacing w:val="-14"/>
                <w:sz w:val="18"/>
              </w:rPr>
              <w:t xml:space="preserve"> </w:t>
            </w:r>
            <w:r>
              <w:rPr>
                <w:color w:val="585858"/>
                <w:sz w:val="18"/>
              </w:rPr>
              <w:t>net-zero</w:t>
            </w:r>
            <w:r>
              <w:rPr>
                <w:color w:val="585858"/>
                <w:spacing w:val="-14"/>
                <w:sz w:val="18"/>
              </w:rPr>
              <w:t xml:space="preserve"> </w:t>
            </w:r>
            <w:r>
              <w:rPr>
                <w:color w:val="585858"/>
                <w:sz w:val="18"/>
              </w:rPr>
              <w:t>industry</w:t>
            </w:r>
            <w:r>
              <w:rPr>
                <w:color w:val="585858"/>
                <w:spacing w:val="-16"/>
                <w:sz w:val="18"/>
              </w:rPr>
              <w:t xml:space="preserve"> </w:t>
            </w:r>
            <w:r>
              <w:rPr>
                <w:color w:val="585858"/>
                <w:sz w:val="18"/>
              </w:rPr>
              <w:t>and</w:t>
            </w:r>
            <w:r>
              <w:rPr>
                <w:color w:val="585858"/>
                <w:spacing w:val="-17"/>
                <w:sz w:val="18"/>
              </w:rPr>
              <w:t xml:space="preserve"> </w:t>
            </w:r>
            <w:r>
              <w:rPr>
                <w:color w:val="585858"/>
                <w:sz w:val="18"/>
              </w:rPr>
              <w:t>support</w:t>
            </w:r>
            <w:r>
              <w:rPr>
                <w:color w:val="585858"/>
                <w:spacing w:val="-16"/>
                <w:sz w:val="18"/>
              </w:rPr>
              <w:t xml:space="preserve"> </w:t>
            </w:r>
            <w:r>
              <w:rPr>
                <w:color w:val="585858"/>
                <w:sz w:val="18"/>
              </w:rPr>
              <w:t>the</w:t>
            </w:r>
            <w:r>
              <w:rPr>
                <w:color w:val="585858"/>
                <w:spacing w:val="-14"/>
                <w:sz w:val="18"/>
              </w:rPr>
              <w:t xml:space="preserve"> </w:t>
            </w:r>
            <w:r>
              <w:rPr>
                <w:color w:val="585858"/>
                <w:sz w:val="18"/>
              </w:rPr>
              <w:t>fast transition</w:t>
            </w:r>
            <w:r>
              <w:rPr>
                <w:color w:val="585858"/>
                <w:spacing w:val="-7"/>
                <w:sz w:val="18"/>
              </w:rPr>
              <w:t xml:space="preserve"> </w:t>
            </w:r>
            <w:r>
              <w:rPr>
                <w:color w:val="585858"/>
                <w:sz w:val="18"/>
              </w:rPr>
              <w:t>to</w:t>
            </w:r>
            <w:r>
              <w:rPr>
                <w:color w:val="585858"/>
                <w:spacing w:val="-10"/>
                <w:sz w:val="18"/>
              </w:rPr>
              <w:t xml:space="preserve"> </w:t>
            </w:r>
            <w:r>
              <w:rPr>
                <w:color w:val="585858"/>
                <w:sz w:val="18"/>
              </w:rPr>
              <w:t>climate</w:t>
            </w:r>
            <w:r>
              <w:rPr>
                <w:color w:val="585858"/>
                <w:spacing w:val="-10"/>
                <w:sz w:val="18"/>
              </w:rPr>
              <w:t xml:space="preserve"> </w:t>
            </w:r>
            <w:r>
              <w:rPr>
                <w:color w:val="585858"/>
                <w:sz w:val="18"/>
              </w:rPr>
              <w:t>neutrality.</w:t>
            </w:r>
            <w:r>
              <w:rPr>
                <w:color w:val="585858"/>
                <w:spacing w:val="-11"/>
                <w:sz w:val="18"/>
              </w:rPr>
              <w:t xml:space="preserve"> </w:t>
            </w:r>
            <w:r>
              <w:rPr>
                <w:color w:val="585858"/>
                <w:sz w:val="18"/>
              </w:rPr>
              <w:t>The</w:t>
            </w:r>
            <w:r>
              <w:rPr>
                <w:color w:val="585858"/>
                <w:spacing w:val="-7"/>
                <w:sz w:val="18"/>
              </w:rPr>
              <w:t xml:space="preserve"> </w:t>
            </w:r>
            <w:r>
              <w:rPr>
                <w:color w:val="585858"/>
                <w:sz w:val="18"/>
              </w:rPr>
              <w:t>EU</w:t>
            </w:r>
            <w:r>
              <w:rPr>
                <w:color w:val="585858"/>
                <w:spacing w:val="-10"/>
                <w:sz w:val="18"/>
              </w:rPr>
              <w:t xml:space="preserve"> </w:t>
            </w:r>
            <w:r>
              <w:rPr>
                <w:color w:val="585858"/>
                <w:sz w:val="18"/>
              </w:rPr>
              <w:t>Green</w:t>
            </w:r>
            <w:r>
              <w:rPr>
                <w:color w:val="585858"/>
                <w:spacing w:val="-10"/>
                <w:sz w:val="18"/>
              </w:rPr>
              <w:t xml:space="preserve"> </w:t>
            </w:r>
            <w:r>
              <w:rPr>
                <w:color w:val="585858"/>
                <w:sz w:val="18"/>
              </w:rPr>
              <w:t>Deal</w:t>
            </w:r>
            <w:r>
              <w:rPr>
                <w:color w:val="585858"/>
                <w:spacing w:val="-7"/>
                <w:sz w:val="18"/>
              </w:rPr>
              <w:t xml:space="preserve"> </w:t>
            </w:r>
            <w:r>
              <w:rPr>
                <w:color w:val="585858"/>
                <w:sz w:val="18"/>
              </w:rPr>
              <w:t>recognises</w:t>
            </w:r>
            <w:r>
              <w:rPr>
                <w:color w:val="585858"/>
                <w:spacing w:val="-7"/>
                <w:sz w:val="18"/>
              </w:rPr>
              <w:t xml:space="preserve"> </w:t>
            </w:r>
            <w:r>
              <w:rPr>
                <w:color w:val="585858"/>
                <w:sz w:val="18"/>
              </w:rPr>
              <w:t>the essential role of digital transformation in achieving a resource- efficient, carbon-neutral, and sustainable world. Photonics</w:t>
            </w:r>
            <w:r>
              <w:rPr>
                <w:color w:val="585858"/>
                <w:spacing w:val="1"/>
                <w:sz w:val="18"/>
              </w:rPr>
              <w:t xml:space="preserve"> </w:t>
            </w:r>
            <w:r>
              <w:rPr>
                <w:color w:val="585858"/>
                <w:sz w:val="18"/>
              </w:rPr>
              <w:t>has</w:t>
            </w:r>
          </w:p>
          <w:p w14:paraId="3A0320DA" w14:textId="77777777" w:rsidR="00895CCB" w:rsidRDefault="00E44BA1">
            <w:pPr>
              <w:pStyle w:val="TableParagraph"/>
              <w:ind w:left="464" w:right="71"/>
              <w:jc w:val="both"/>
              <w:rPr>
                <w:sz w:val="18"/>
              </w:rPr>
            </w:pPr>
            <w:r>
              <w:rPr>
                <w:color w:val="585858"/>
                <w:sz w:val="18"/>
              </w:rPr>
              <w:t>been defined as a vital technology in Europe's future digital transformation. It is an inherently green technology</w:t>
            </w:r>
            <w:r>
              <w:rPr>
                <w:color w:val="585858"/>
                <w:spacing w:val="-14"/>
                <w:sz w:val="18"/>
              </w:rPr>
              <w:t xml:space="preserve"> </w:t>
            </w:r>
            <w:r>
              <w:rPr>
                <w:color w:val="585858"/>
                <w:sz w:val="18"/>
              </w:rPr>
              <w:t>and</w:t>
            </w:r>
            <w:r>
              <w:rPr>
                <w:color w:val="585858"/>
                <w:spacing w:val="-13"/>
                <w:sz w:val="18"/>
              </w:rPr>
              <w:t xml:space="preserve"> </w:t>
            </w:r>
            <w:r>
              <w:rPr>
                <w:color w:val="585858"/>
                <w:sz w:val="18"/>
              </w:rPr>
              <w:t>a</w:t>
            </w:r>
            <w:r>
              <w:rPr>
                <w:color w:val="585858"/>
                <w:spacing w:val="-11"/>
                <w:sz w:val="18"/>
              </w:rPr>
              <w:t xml:space="preserve"> </w:t>
            </w:r>
            <w:r>
              <w:rPr>
                <w:color w:val="585858"/>
                <w:sz w:val="18"/>
              </w:rPr>
              <w:t>driver</w:t>
            </w:r>
            <w:r>
              <w:rPr>
                <w:color w:val="585858"/>
                <w:spacing w:val="-12"/>
                <w:sz w:val="18"/>
              </w:rPr>
              <w:t xml:space="preserve"> </w:t>
            </w:r>
            <w:r>
              <w:rPr>
                <w:color w:val="585858"/>
                <w:sz w:val="18"/>
              </w:rPr>
              <w:t>of</w:t>
            </w:r>
            <w:r>
              <w:rPr>
                <w:color w:val="585858"/>
                <w:spacing w:val="-11"/>
                <w:sz w:val="18"/>
              </w:rPr>
              <w:t xml:space="preserve"> </w:t>
            </w:r>
            <w:r>
              <w:rPr>
                <w:color w:val="585858"/>
                <w:sz w:val="18"/>
              </w:rPr>
              <w:t>global</w:t>
            </w:r>
            <w:r>
              <w:rPr>
                <w:color w:val="585858"/>
                <w:spacing w:val="-13"/>
                <w:sz w:val="18"/>
              </w:rPr>
              <w:t xml:space="preserve"> </w:t>
            </w:r>
            <w:r>
              <w:rPr>
                <w:color w:val="585858"/>
                <w:sz w:val="18"/>
              </w:rPr>
              <w:t>sustainability.</w:t>
            </w:r>
            <w:r>
              <w:rPr>
                <w:color w:val="585858"/>
                <w:spacing w:val="-14"/>
                <w:sz w:val="18"/>
              </w:rPr>
              <w:t xml:space="preserve"> </w:t>
            </w:r>
            <w:r>
              <w:rPr>
                <w:color w:val="585858"/>
                <w:sz w:val="18"/>
              </w:rPr>
              <w:t>For</w:t>
            </w:r>
            <w:r>
              <w:rPr>
                <w:color w:val="585858"/>
                <w:spacing w:val="-14"/>
                <w:sz w:val="18"/>
              </w:rPr>
              <w:t xml:space="preserve"> </w:t>
            </w:r>
            <w:r>
              <w:rPr>
                <w:color w:val="585858"/>
                <w:sz w:val="18"/>
              </w:rPr>
              <w:t>example,</w:t>
            </w:r>
            <w:r>
              <w:rPr>
                <w:color w:val="585858"/>
                <w:spacing w:val="-14"/>
                <w:sz w:val="18"/>
              </w:rPr>
              <w:t xml:space="preserve"> </w:t>
            </w:r>
            <w:r>
              <w:rPr>
                <w:color w:val="585858"/>
                <w:sz w:val="18"/>
              </w:rPr>
              <w:t>the</w:t>
            </w:r>
            <w:r>
              <w:rPr>
                <w:color w:val="585858"/>
                <w:spacing w:val="-11"/>
                <w:sz w:val="18"/>
              </w:rPr>
              <w:t xml:space="preserve"> </w:t>
            </w:r>
            <w:r>
              <w:rPr>
                <w:color w:val="585858"/>
                <w:sz w:val="18"/>
              </w:rPr>
              <w:t>world</w:t>
            </w:r>
            <w:r>
              <w:rPr>
                <w:color w:val="585858"/>
                <w:spacing w:val="-13"/>
                <w:sz w:val="18"/>
              </w:rPr>
              <w:t xml:space="preserve"> </w:t>
            </w:r>
            <w:r>
              <w:rPr>
                <w:color w:val="585858"/>
                <w:sz w:val="18"/>
              </w:rPr>
              <w:t>is</w:t>
            </w:r>
            <w:r>
              <w:rPr>
                <w:color w:val="585858"/>
                <w:spacing w:val="-13"/>
                <w:sz w:val="18"/>
              </w:rPr>
              <w:t xml:space="preserve"> </w:t>
            </w:r>
            <w:r>
              <w:rPr>
                <w:color w:val="585858"/>
                <w:sz w:val="18"/>
              </w:rPr>
              <w:t>entering</w:t>
            </w:r>
            <w:r>
              <w:rPr>
                <w:color w:val="585858"/>
                <w:spacing w:val="-13"/>
                <w:sz w:val="18"/>
              </w:rPr>
              <w:t xml:space="preserve"> </w:t>
            </w:r>
            <w:r>
              <w:rPr>
                <w:color w:val="585858"/>
                <w:sz w:val="18"/>
              </w:rPr>
              <w:t>a</w:t>
            </w:r>
            <w:r>
              <w:rPr>
                <w:color w:val="585858"/>
                <w:spacing w:val="-13"/>
                <w:sz w:val="18"/>
              </w:rPr>
              <w:t xml:space="preserve"> </w:t>
            </w:r>
            <w:r>
              <w:rPr>
                <w:color w:val="585858"/>
                <w:sz w:val="18"/>
              </w:rPr>
              <w:t>new</w:t>
            </w:r>
            <w:r>
              <w:rPr>
                <w:color w:val="585858"/>
                <w:spacing w:val="-14"/>
                <w:sz w:val="18"/>
              </w:rPr>
              <w:t xml:space="preserve"> </w:t>
            </w:r>
            <w:r>
              <w:rPr>
                <w:color w:val="585858"/>
                <w:sz w:val="18"/>
              </w:rPr>
              <w:t>age</w:t>
            </w:r>
            <w:r>
              <w:rPr>
                <w:color w:val="585858"/>
                <w:spacing w:val="-16"/>
                <w:sz w:val="18"/>
              </w:rPr>
              <w:t xml:space="preserve"> </w:t>
            </w:r>
            <w:r>
              <w:rPr>
                <w:color w:val="585858"/>
                <w:sz w:val="18"/>
              </w:rPr>
              <w:t>of</w:t>
            </w:r>
            <w:r>
              <w:rPr>
                <w:color w:val="585858"/>
                <w:spacing w:val="-11"/>
                <w:sz w:val="18"/>
              </w:rPr>
              <w:t xml:space="preserve"> </w:t>
            </w:r>
            <w:r>
              <w:rPr>
                <w:color w:val="585858"/>
                <w:sz w:val="18"/>
              </w:rPr>
              <w:t>hyper- scale</w:t>
            </w:r>
            <w:r>
              <w:rPr>
                <w:color w:val="585858"/>
                <w:spacing w:val="-6"/>
                <w:sz w:val="18"/>
              </w:rPr>
              <w:t xml:space="preserve"> </w:t>
            </w:r>
            <w:r>
              <w:rPr>
                <w:color w:val="585858"/>
                <w:sz w:val="18"/>
              </w:rPr>
              <w:t>data</w:t>
            </w:r>
            <w:r>
              <w:rPr>
                <w:color w:val="585858"/>
                <w:spacing w:val="-6"/>
                <w:sz w:val="18"/>
              </w:rPr>
              <w:t xml:space="preserve"> </w:t>
            </w:r>
            <w:r>
              <w:rPr>
                <w:color w:val="585858"/>
                <w:sz w:val="18"/>
              </w:rPr>
              <w:t>use.</w:t>
            </w:r>
            <w:r>
              <w:rPr>
                <w:color w:val="585858"/>
                <w:spacing w:val="-9"/>
                <w:sz w:val="18"/>
              </w:rPr>
              <w:t xml:space="preserve"> </w:t>
            </w:r>
            <w:r>
              <w:rPr>
                <w:color w:val="585858"/>
                <w:sz w:val="18"/>
              </w:rPr>
              <w:t>According</w:t>
            </w:r>
            <w:r>
              <w:rPr>
                <w:color w:val="585858"/>
                <w:spacing w:val="-6"/>
                <w:sz w:val="18"/>
              </w:rPr>
              <w:t xml:space="preserve"> </w:t>
            </w:r>
            <w:r>
              <w:rPr>
                <w:color w:val="585858"/>
                <w:sz w:val="18"/>
              </w:rPr>
              <w:t>to</w:t>
            </w:r>
            <w:r>
              <w:rPr>
                <w:color w:val="585858"/>
                <w:spacing w:val="-6"/>
                <w:sz w:val="18"/>
              </w:rPr>
              <w:t xml:space="preserve"> </w:t>
            </w:r>
            <w:r>
              <w:rPr>
                <w:color w:val="585858"/>
                <w:sz w:val="18"/>
              </w:rPr>
              <w:t>the</w:t>
            </w:r>
            <w:r>
              <w:rPr>
                <w:color w:val="585858"/>
                <w:spacing w:val="-6"/>
                <w:sz w:val="18"/>
              </w:rPr>
              <w:t xml:space="preserve"> </w:t>
            </w:r>
            <w:r>
              <w:rPr>
                <w:color w:val="585858"/>
                <w:sz w:val="18"/>
              </w:rPr>
              <w:t>IEEE,</w:t>
            </w:r>
            <w:r>
              <w:rPr>
                <w:color w:val="585858"/>
                <w:spacing w:val="-7"/>
                <w:sz w:val="18"/>
              </w:rPr>
              <w:t xml:space="preserve"> </w:t>
            </w:r>
            <w:r>
              <w:rPr>
                <w:color w:val="585858"/>
                <w:sz w:val="18"/>
              </w:rPr>
              <w:t>the</w:t>
            </w:r>
            <w:r>
              <w:rPr>
                <w:color w:val="585858"/>
                <w:spacing w:val="-6"/>
                <w:sz w:val="18"/>
              </w:rPr>
              <w:t xml:space="preserve"> </w:t>
            </w:r>
            <w:r>
              <w:rPr>
                <w:color w:val="585858"/>
                <w:sz w:val="18"/>
              </w:rPr>
              <w:t>number</w:t>
            </w:r>
            <w:r>
              <w:rPr>
                <w:color w:val="585858"/>
                <w:spacing w:val="-9"/>
                <w:sz w:val="18"/>
              </w:rPr>
              <w:t xml:space="preserve"> </w:t>
            </w:r>
            <w:r>
              <w:rPr>
                <w:color w:val="585858"/>
                <w:sz w:val="18"/>
              </w:rPr>
              <w:t>of</w:t>
            </w:r>
            <w:r>
              <w:rPr>
                <w:color w:val="585858"/>
                <w:spacing w:val="-6"/>
                <w:sz w:val="18"/>
              </w:rPr>
              <w:t xml:space="preserve"> </w:t>
            </w:r>
            <w:r>
              <w:rPr>
                <w:color w:val="585858"/>
                <w:sz w:val="18"/>
              </w:rPr>
              <w:t>devices</w:t>
            </w:r>
            <w:r>
              <w:rPr>
                <w:color w:val="585858"/>
                <w:spacing w:val="-8"/>
                <w:sz w:val="18"/>
              </w:rPr>
              <w:t xml:space="preserve"> </w:t>
            </w:r>
            <w:r>
              <w:rPr>
                <w:color w:val="585858"/>
                <w:sz w:val="18"/>
              </w:rPr>
              <w:t>that</w:t>
            </w:r>
            <w:r>
              <w:rPr>
                <w:color w:val="585858"/>
                <w:spacing w:val="-9"/>
                <w:sz w:val="18"/>
              </w:rPr>
              <w:t xml:space="preserve"> </w:t>
            </w:r>
            <w:r>
              <w:rPr>
                <w:color w:val="585858"/>
                <w:sz w:val="18"/>
              </w:rPr>
              <w:t>connect</w:t>
            </w:r>
            <w:r>
              <w:rPr>
                <w:color w:val="585858"/>
                <w:spacing w:val="-9"/>
                <w:sz w:val="18"/>
              </w:rPr>
              <w:t xml:space="preserve"> </w:t>
            </w:r>
            <w:r>
              <w:rPr>
                <w:color w:val="585858"/>
                <w:sz w:val="18"/>
              </w:rPr>
              <w:t>to</w:t>
            </w:r>
            <w:r>
              <w:rPr>
                <w:color w:val="585858"/>
                <w:spacing w:val="-6"/>
                <w:sz w:val="18"/>
              </w:rPr>
              <w:t xml:space="preserve"> </w:t>
            </w:r>
            <w:r>
              <w:rPr>
                <w:color w:val="585858"/>
                <w:sz w:val="18"/>
              </w:rPr>
              <w:t>the</w:t>
            </w:r>
            <w:r>
              <w:rPr>
                <w:color w:val="585858"/>
                <w:spacing w:val="-6"/>
                <w:sz w:val="18"/>
              </w:rPr>
              <w:t xml:space="preserve"> </w:t>
            </w:r>
            <w:r>
              <w:rPr>
                <w:color w:val="585858"/>
                <w:sz w:val="18"/>
              </w:rPr>
              <w:t>internet</w:t>
            </w:r>
            <w:r>
              <w:rPr>
                <w:color w:val="585858"/>
                <w:spacing w:val="-7"/>
                <w:sz w:val="18"/>
              </w:rPr>
              <w:t xml:space="preserve"> </w:t>
            </w:r>
            <w:r>
              <w:rPr>
                <w:color w:val="585858"/>
                <w:sz w:val="18"/>
              </w:rPr>
              <w:t>is</w:t>
            </w:r>
            <w:r>
              <w:rPr>
                <w:color w:val="585858"/>
                <w:spacing w:val="-6"/>
                <w:sz w:val="18"/>
              </w:rPr>
              <w:t xml:space="preserve"> </w:t>
            </w:r>
            <w:r>
              <w:rPr>
                <w:color w:val="585858"/>
                <w:sz w:val="18"/>
              </w:rPr>
              <w:t>expected to grow 30% to 38bn by 2025. Average internet traffic per user is expected to double every three years. And the advent of artificial intelligence and machine learning will add massive pressure on bandwidth</w:t>
            </w:r>
            <w:r>
              <w:rPr>
                <w:color w:val="585858"/>
                <w:spacing w:val="-14"/>
                <w:sz w:val="18"/>
              </w:rPr>
              <w:t xml:space="preserve"> </w:t>
            </w:r>
            <w:r>
              <w:rPr>
                <w:color w:val="585858"/>
                <w:sz w:val="18"/>
              </w:rPr>
              <w:t>capabilities.</w:t>
            </w:r>
            <w:r>
              <w:rPr>
                <w:color w:val="585858"/>
                <w:spacing w:val="-15"/>
                <w:sz w:val="18"/>
              </w:rPr>
              <w:t xml:space="preserve"> </w:t>
            </w:r>
            <w:r>
              <w:rPr>
                <w:color w:val="585858"/>
                <w:sz w:val="18"/>
              </w:rPr>
              <w:t>Data</w:t>
            </w:r>
            <w:r>
              <w:rPr>
                <w:color w:val="585858"/>
                <w:spacing w:val="-14"/>
                <w:sz w:val="18"/>
              </w:rPr>
              <w:t xml:space="preserve"> </w:t>
            </w:r>
            <w:r>
              <w:rPr>
                <w:color w:val="585858"/>
                <w:sz w:val="18"/>
              </w:rPr>
              <w:t>centres</w:t>
            </w:r>
            <w:r>
              <w:rPr>
                <w:color w:val="585858"/>
                <w:spacing w:val="-14"/>
                <w:sz w:val="18"/>
              </w:rPr>
              <w:t xml:space="preserve"> </w:t>
            </w:r>
            <w:r>
              <w:rPr>
                <w:color w:val="585858"/>
                <w:sz w:val="18"/>
              </w:rPr>
              <w:t>need</w:t>
            </w:r>
            <w:r>
              <w:rPr>
                <w:color w:val="585858"/>
                <w:spacing w:val="-16"/>
                <w:sz w:val="18"/>
              </w:rPr>
              <w:t xml:space="preserve"> </w:t>
            </w:r>
            <w:r>
              <w:rPr>
                <w:color w:val="585858"/>
                <w:sz w:val="18"/>
              </w:rPr>
              <w:t>a</w:t>
            </w:r>
            <w:r>
              <w:rPr>
                <w:color w:val="585858"/>
                <w:spacing w:val="-14"/>
                <w:sz w:val="18"/>
              </w:rPr>
              <w:t xml:space="preserve"> </w:t>
            </w:r>
            <w:r>
              <w:rPr>
                <w:color w:val="585858"/>
                <w:sz w:val="18"/>
              </w:rPr>
              <w:t>revamp,</w:t>
            </w:r>
            <w:r>
              <w:rPr>
                <w:color w:val="585858"/>
                <w:spacing w:val="-15"/>
                <w:sz w:val="18"/>
              </w:rPr>
              <w:t xml:space="preserve"> </w:t>
            </w:r>
            <w:r>
              <w:rPr>
                <w:color w:val="585858"/>
                <w:sz w:val="18"/>
              </w:rPr>
              <w:t>and</w:t>
            </w:r>
            <w:r>
              <w:rPr>
                <w:color w:val="585858"/>
                <w:spacing w:val="-17"/>
                <w:sz w:val="18"/>
              </w:rPr>
              <w:t xml:space="preserve"> </w:t>
            </w:r>
            <w:r>
              <w:rPr>
                <w:color w:val="585858"/>
                <w:sz w:val="18"/>
              </w:rPr>
              <w:t>photonics</w:t>
            </w:r>
            <w:r>
              <w:rPr>
                <w:color w:val="585858"/>
                <w:spacing w:val="-13"/>
                <w:sz w:val="18"/>
              </w:rPr>
              <w:t xml:space="preserve"> </w:t>
            </w:r>
            <w:r>
              <w:rPr>
                <w:color w:val="585858"/>
                <w:sz w:val="18"/>
              </w:rPr>
              <w:t>is</w:t>
            </w:r>
            <w:r>
              <w:rPr>
                <w:color w:val="585858"/>
                <w:spacing w:val="-14"/>
                <w:sz w:val="18"/>
              </w:rPr>
              <w:t xml:space="preserve"> </w:t>
            </w:r>
            <w:r>
              <w:rPr>
                <w:color w:val="585858"/>
                <w:sz w:val="18"/>
              </w:rPr>
              <w:t>key</w:t>
            </w:r>
            <w:r>
              <w:rPr>
                <w:color w:val="585858"/>
                <w:spacing w:val="-14"/>
                <w:sz w:val="18"/>
              </w:rPr>
              <w:t xml:space="preserve"> </w:t>
            </w:r>
            <w:r>
              <w:rPr>
                <w:color w:val="585858"/>
                <w:sz w:val="18"/>
              </w:rPr>
              <w:t>to</w:t>
            </w:r>
            <w:r>
              <w:rPr>
                <w:color w:val="585858"/>
                <w:spacing w:val="-14"/>
                <w:sz w:val="18"/>
              </w:rPr>
              <w:t xml:space="preserve"> </w:t>
            </w:r>
            <w:r>
              <w:rPr>
                <w:color w:val="585858"/>
                <w:sz w:val="18"/>
              </w:rPr>
              <w:t>the</w:t>
            </w:r>
            <w:r>
              <w:rPr>
                <w:color w:val="585858"/>
                <w:spacing w:val="-14"/>
                <w:sz w:val="18"/>
              </w:rPr>
              <w:t xml:space="preserve"> </w:t>
            </w:r>
            <w:r>
              <w:rPr>
                <w:color w:val="585858"/>
                <w:sz w:val="18"/>
              </w:rPr>
              <w:t>transition.</w:t>
            </w:r>
            <w:r>
              <w:rPr>
                <w:color w:val="585858"/>
                <w:spacing w:val="-15"/>
                <w:sz w:val="18"/>
              </w:rPr>
              <w:t xml:space="preserve"> </w:t>
            </w:r>
            <w:r>
              <w:rPr>
                <w:color w:val="585858"/>
                <w:sz w:val="18"/>
              </w:rPr>
              <w:t>PIXEurope contributes to Europe's Green Deal policy as it will develop and support the deployment of energy- efficient PIC-based products and devices, supporting the growth of mass markets that face critical challenges</w:t>
            </w:r>
            <w:r>
              <w:rPr>
                <w:color w:val="585858"/>
                <w:spacing w:val="-15"/>
                <w:sz w:val="18"/>
              </w:rPr>
              <w:t xml:space="preserve"> </w:t>
            </w:r>
            <w:r>
              <w:rPr>
                <w:color w:val="585858"/>
                <w:sz w:val="18"/>
              </w:rPr>
              <w:t>in</w:t>
            </w:r>
            <w:r>
              <w:rPr>
                <w:color w:val="585858"/>
                <w:spacing w:val="-14"/>
                <w:sz w:val="18"/>
              </w:rPr>
              <w:t xml:space="preserve"> </w:t>
            </w:r>
            <w:r>
              <w:rPr>
                <w:color w:val="585858"/>
                <w:sz w:val="18"/>
              </w:rPr>
              <w:t>terms</w:t>
            </w:r>
            <w:r>
              <w:rPr>
                <w:color w:val="585858"/>
                <w:spacing w:val="-13"/>
                <w:sz w:val="18"/>
              </w:rPr>
              <w:t xml:space="preserve"> </w:t>
            </w:r>
            <w:r>
              <w:rPr>
                <w:color w:val="585858"/>
                <w:sz w:val="18"/>
              </w:rPr>
              <w:t>of</w:t>
            </w:r>
            <w:r>
              <w:rPr>
                <w:color w:val="585858"/>
                <w:spacing w:val="-14"/>
                <w:sz w:val="18"/>
              </w:rPr>
              <w:t xml:space="preserve"> </w:t>
            </w:r>
            <w:r>
              <w:rPr>
                <w:color w:val="585858"/>
                <w:sz w:val="18"/>
              </w:rPr>
              <w:t>their</w:t>
            </w:r>
            <w:r>
              <w:rPr>
                <w:color w:val="585858"/>
                <w:spacing w:val="-14"/>
                <w:sz w:val="18"/>
              </w:rPr>
              <w:t xml:space="preserve"> </w:t>
            </w:r>
            <w:r>
              <w:rPr>
                <w:color w:val="585858"/>
                <w:sz w:val="18"/>
              </w:rPr>
              <w:t>future</w:t>
            </w:r>
            <w:r>
              <w:rPr>
                <w:color w:val="585858"/>
                <w:spacing w:val="-13"/>
                <w:sz w:val="18"/>
              </w:rPr>
              <w:t xml:space="preserve"> </w:t>
            </w:r>
            <w:r>
              <w:rPr>
                <w:color w:val="585858"/>
                <w:sz w:val="18"/>
              </w:rPr>
              <w:t>energy</w:t>
            </w:r>
            <w:r>
              <w:rPr>
                <w:color w:val="585858"/>
                <w:spacing w:val="-13"/>
                <w:sz w:val="18"/>
              </w:rPr>
              <w:t xml:space="preserve"> </w:t>
            </w:r>
            <w:r>
              <w:rPr>
                <w:color w:val="585858"/>
                <w:sz w:val="18"/>
              </w:rPr>
              <w:t>use.</w:t>
            </w:r>
            <w:r>
              <w:rPr>
                <w:color w:val="585858"/>
                <w:spacing w:val="-14"/>
                <w:sz w:val="18"/>
              </w:rPr>
              <w:t xml:space="preserve"> </w:t>
            </w:r>
            <w:r>
              <w:rPr>
                <w:color w:val="585858"/>
                <w:sz w:val="18"/>
              </w:rPr>
              <w:t>PIXEurope</w:t>
            </w:r>
            <w:r>
              <w:rPr>
                <w:color w:val="585858"/>
                <w:spacing w:val="-13"/>
                <w:sz w:val="18"/>
              </w:rPr>
              <w:t xml:space="preserve"> </w:t>
            </w:r>
            <w:r>
              <w:rPr>
                <w:color w:val="585858"/>
                <w:sz w:val="18"/>
              </w:rPr>
              <w:t>will</w:t>
            </w:r>
            <w:r>
              <w:rPr>
                <w:color w:val="585858"/>
                <w:spacing w:val="-15"/>
                <w:sz w:val="18"/>
              </w:rPr>
              <w:t xml:space="preserve"> </w:t>
            </w:r>
            <w:r>
              <w:rPr>
                <w:color w:val="585858"/>
                <w:sz w:val="18"/>
              </w:rPr>
              <w:t>also</w:t>
            </w:r>
            <w:r>
              <w:rPr>
                <w:color w:val="585858"/>
                <w:spacing w:val="-16"/>
                <w:sz w:val="18"/>
              </w:rPr>
              <w:t xml:space="preserve"> </w:t>
            </w:r>
            <w:r>
              <w:rPr>
                <w:color w:val="585858"/>
                <w:sz w:val="18"/>
              </w:rPr>
              <w:t>support</w:t>
            </w:r>
            <w:r>
              <w:rPr>
                <w:color w:val="585858"/>
                <w:spacing w:val="-14"/>
                <w:sz w:val="18"/>
              </w:rPr>
              <w:t xml:space="preserve"> </w:t>
            </w:r>
            <w:r>
              <w:rPr>
                <w:color w:val="585858"/>
                <w:sz w:val="18"/>
              </w:rPr>
              <w:t>the</w:t>
            </w:r>
            <w:r>
              <w:rPr>
                <w:color w:val="585858"/>
                <w:spacing w:val="-13"/>
                <w:sz w:val="18"/>
              </w:rPr>
              <w:t xml:space="preserve"> </w:t>
            </w:r>
            <w:r>
              <w:rPr>
                <w:color w:val="585858"/>
                <w:sz w:val="18"/>
              </w:rPr>
              <w:t>development</w:t>
            </w:r>
            <w:r>
              <w:rPr>
                <w:color w:val="585858"/>
                <w:spacing w:val="-16"/>
                <w:sz w:val="18"/>
              </w:rPr>
              <w:t xml:space="preserve"> </w:t>
            </w:r>
            <w:r>
              <w:rPr>
                <w:color w:val="585858"/>
                <w:sz w:val="18"/>
              </w:rPr>
              <w:t>of</w:t>
            </w:r>
            <w:r>
              <w:rPr>
                <w:color w:val="585858"/>
                <w:spacing w:val="-14"/>
                <w:sz w:val="18"/>
              </w:rPr>
              <w:t xml:space="preserve"> </w:t>
            </w:r>
            <w:r>
              <w:rPr>
                <w:color w:val="585858"/>
                <w:sz w:val="18"/>
              </w:rPr>
              <w:t>internal material</w:t>
            </w:r>
            <w:r>
              <w:rPr>
                <w:color w:val="585858"/>
                <w:spacing w:val="-9"/>
                <w:sz w:val="18"/>
              </w:rPr>
              <w:t xml:space="preserve"> </w:t>
            </w:r>
            <w:r>
              <w:rPr>
                <w:color w:val="585858"/>
                <w:sz w:val="18"/>
              </w:rPr>
              <w:t>supply</w:t>
            </w:r>
            <w:r>
              <w:rPr>
                <w:color w:val="585858"/>
                <w:spacing w:val="-8"/>
                <w:sz w:val="18"/>
              </w:rPr>
              <w:t xml:space="preserve"> </w:t>
            </w:r>
            <w:r>
              <w:rPr>
                <w:color w:val="585858"/>
                <w:sz w:val="18"/>
              </w:rPr>
              <w:t>chains</w:t>
            </w:r>
            <w:r>
              <w:rPr>
                <w:color w:val="585858"/>
                <w:spacing w:val="-9"/>
                <w:sz w:val="18"/>
              </w:rPr>
              <w:t xml:space="preserve"> </w:t>
            </w:r>
            <w:r>
              <w:rPr>
                <w:color w:val="585858"/>
                <w:sz w:val="18"/>
              </w:rPr>
              <w:t>in</w:t>
            </w:r>
            <w:r>
              <w:rPr>
                <w:color w:val="585858"/>
                <w:spacing w:val="-6"/>
                <w:sz w:val="18"/>
              </w:rPr>
              <w:t xml:space="preserve"> </w:t>
            </w:r>
            <w:r>
              <w:rPr>
                <w:color w:val="585858"/>
                <w:sz w:val="18"/>
              </w:rPr>
              <w:t>Europe,</w:t>
            </w:r>
            <w:r>
              <w:rPr>
                <w:color w:val="585858"/>
                <w:spacing w:val="-9"/>
                <w:sz w:val="18"/>
              </w:rPr>
              <w:t xml:space="preserve"> </w:t>
            </w:r>
            <w:r>
              <w:rPr>
                <w:color w:val="585858"/>
                <w:sz w:val="18"/>
              </w:rPr>
              <w:t>leading</w:t>
            </w:r>
            <w:r>
              <w:rPr>
                <w:color w:val="585858"/>
                <w:spacing w:val="-10"/>
                <w:sz w:val="18"/>
              </w:rPr>
              <w:t xml:space="preserve"> </w:t>
            </w:r>
            <w:r>
              <w:rPr>
                <w:color w:val="585858"/>
                <w:sz w:val="18"/>
              </w:rPr>
              <w:t>to</w:t>
            </w:r>
            <w:r>
              <w:rPr>
                <w:color w:val="585858"/>
                <w:spacing w:val="-9"/>
                <w:sz w:val="18"/>
              </w:rPr>
              <w:t xml:space="preserve"> </w:t>
            </w:r>
            <w:r>
              <w:rPr>
                <w:color w:val="585858"/>
                <w:sz w:val="18"/>
              </w:rPr>
              <w:t>improved</w:t>
            </w:r>
            <w:r>
              <w:rPr>
                <w:color w:val="585858"/>
                <w:spacing w:val="-9"/>
                <w:sz w:val="18"/>
              </w:rPr>
              <w:t xml:space="preserve"> </w:t>
            </w:r>
            <w:r>
              <w:rPr>
                <w:color w:val="585858"/>
                <w:sz w:val="18"/>
              </w:rPr>
              <w:t>supply</w:t>
            </w:r>
            <w:r>
              <w:rPr>
                <w:color w:val="585858"/>
                <w:spacing w:val="-9"/>
                <w:sz w:val="18"/>
              </w:rPr>
              <w:t xml:space="preserve"> </w:t>
            </w:r>
            <w:r>
              <w:rPr>
                <w:color w:val="585858"/>
                <w:sz w:val="18"/>
              </w:rPr>
              <w:t>chain</w:t>
            </w:r>
            <w:r>
              <w:rPr>
                <w:color w:val="585858"/>
                <w:spacing w:val="-9"/>
                <w:sz w:val="18"/>
              </w:rPr>
              <w:t xml:space="preserve"> </w:t>
            </w:r>
            <w:r>
              <w:rPr>
                <w:color w:val="585858"/>
                <w:sz w:val="18"/>
              </w:rPr>
              <w:t>resilience,</w:t>
            </w:r>
            <w:r>
              <w:rPr>
                <w:color w:val="585858"/>
                <w:spacing w:val="-10"/>
                <w:sz w:val="18"/>
              </w:rPr>
              <w:t xml:space="preserve"> </w:t>
            </w:r>
            <w:r>
              <w:rPr>
                <w:color w:val="585858"/>
                <w:sz w:val="18"/>
              </w:rPr>
              <w:t>lower</w:t>
            </w:r>
            <w:r>
              <w:rPr>
                <w:color w:val="585858"/>
                <w:spacing w:val="-9"/>
                <w:sz w:val="18"/>
              </w:rPr>
              <w:t xml:space="preserve"> </w:t>
            </w:r>
            <w:r>
              <w:rPr>
                <w:color w:val="585858"/>
                <w:sz w:val="18"/>
              </w:rPr>
              <w:t>product</w:t>
            </w:r>
            <w:r>
              <w:rPr>
                <w:color w:val="585858"/>
                <w:spacing w:val="-9"/>
                <w:sz w:val="18"/>
              </w:rPr>
              <w:t xml:space="preserve"> </w:t>
            </w:r>
            <w:r>
              <w:rPr>
                <w:color w:val="585858"/>
                <w:sz w:val="18"/>
              </w:rPr>
              <w:t>air</w:t>
            </w:r>
            <w:r>
              <w:rPr>
                <w:color w:val="585858"/>
                <w:spacing w:val="-10"/>
                <w:sz w:val="18"/>
              </w:rPr>
              <w:t xml:space="preserve"> </w:t>
            </w:r>
            <w:r>
              <w:rPr>
                <w:color w:val="585858"/>
                <w:sz w:val="18"/>
              </w:rPr>
              <w:t>miles and more sustainable production</w:t>
            </w:r>
            <w:r>
              <w:rPr>
                <w:color w:val="585858"/>
                <w:spacing w:val="-3"/>
                <w:sz w:val="18"/>
              </w:rPr>
              <w:t xml:space="preserve"> </w:t>
            </w:r>
            <w:r>
              <w:rPr>
                <w:color w:val="585858"/>
                <w:sz w:val="18"/>
              </w:rPr>
              <w:t>processes.</w:t>
            </w:r>
          </w:p>
          <w:p w14:paraId="3A0320DB" w14:textId="77777777" w:rsidR="00895CCB" w:rsidRDefault="00895CCB">
            <w:pPr>
              <w:pStyle w:val="TableParagraph"/>
              <w:spacing w:before="11"/>
              <w:rPr>
                <w:b/>
                <w:sz w:val="24"/>
              </w:rPr>
            </w:pPr>
          </w:p>
          <w:p w14:paraId="3A0320DC" w14:textId="77777777" w:rsidR="00895CCB" w:rsidRDefault="00E44BA1">
            <w:pPr>
              <w:pStyle w:val="TableParagraph"/>
              <w:ind w:left="3241" w:right="73"/>
              <w:jc w:val="both"/>
              <w:rPr>
                <w:sz w:val="18"/>
              </w:rPr>
            </w:pPr>
            <w:r>
              <w:rPr>
                <w:b/>
                <w:color w:val="585858"/>
                <w:sz w:val="18"/>
              </w:rPr>
              <w:t xml:space="preserve">Quantum Technologies: </w:t>
            </w:r>
            <w:r>
              <w:rPr>
                <w:color w:val="585858"/>
                <w:sz w:val="18"/>
              </w:rPr>
              <w:t>Quantum Technologies derive from applications of quantum theory and will revolutionise the way we live in the future, significantly improving the efficiency of everything from communication to computing and sensing by harnessing the principles of quantum physics. Europe has a long tradition of excellence in quantum research. Developing a solid</w:t>
            </w:r>
          </w:p>
          <w:p w14:paraId="3A0320DD" w14:textId="77777777" w:rsidR="00895CCB" w:rsidRDefault="00E44BA1">
            <w:pPr>
              <w:pStyle w:val="TableParagraph"/>
              <w:ind w:left="464" w:right="72" w:hanging="1"/>
              <w:jc w:val="both"/>
              <w:rPr>
                <w:sz w:val="18"/>
              </w:rPr>
            </w:pPr>
            <w:r>
              <w:rPr>
                <w:color w:val="585858"/>
                <w:sz w:val="18"/>
              </w:rPr>
              <w:t>industrial</w:t>
            </w:r>
            <w:r>
              <w:rPr>
                <w:color w:val="585858"/>
                <w:spacing w:val="-5"/>
                <w:sz w:val="18"/>
              </w:rPr>
              <w:t xml:space="preserve"> </w:t>
            </w:r>
            <w:r>
              <w:rPr>
                <w:color w:val="585858"/>
                <w:sz w:val="18"/>
              </w:rPr>
              <w:t>base</w:t>
            </w:r>
            <w:r>
              <w:rPr>
                <w:color w:val="585858"/>
                <w:spacing w:val="-7"/>
                <w:sz w:val="18"/>
              </w:rPr>
              <w:t xml:space="preserve"> </w:t>
            </w:r>
            <w:r>
              <w:rPr>
                <w:color w:val="585858"/>
                <w:sz w:val="18"/>
              </w:rPr>
              <w:t>that</w:t>
            </w:r>
            <w:r>
              <w:rPr>
                <w:color w:val="585858"/>
                <w:spacing w:val="-5"/>
                <w:sz w:val="18"/>
              </w:rPr>
              <w:t xml:space="preserve"> </w:t>
            </w:r>
            <w:r>
              <w:rPr>
                <w:color w:val="585858"/>
                <w:sz w:val="18"/>
              </w:rPr>
              <w:t>builds</w:t>
            </w:r>
            <w:r>
              <w:rPr>
                <w:color w:val="585858"/>
                <w:spacing w:val="-7"/>
                <w:sz w:val="18"/>
              </w:rPr>
              <w:t xml:space="preserve"> </w:t>
            </w:r>
            <w:r>
              <w:rPr>
                <w:color w:val="585858"/>
                <w:sz w:val="18"/>
              </w:rPr>
              <w:t>on</w:t>
            </w:r>
            <w:r>
              <w:rPr>
                <w:color w:val="585858"/>
                <w:spacing w:val="-5"/>
                <w:sz w:val="18"/>
              </w:rPr>
              <w:t xml:space="preserve"> </w:t>
            </w:r>
            <w:r>
              <w:rPr>
                <w:color w:val="585858"/>
                <w:sz w:val="18"/>
              </w:rPr>
              <w:t>this</w:t>
            </w:r>
            <w:r>
              <w:rPr>
                <w:color w:val="585858"/>
                <w:spacing w:val="-6"/>
                <w:sz w:val="18"/>
              </w:rPr>
              <w:t xml:space="preserve"> </w:t>
            </w:r>
            <w:r>
              <w:rPr>
                <w:color w:val="585858"/>
                <w:sz w:val="18"/>
              </w:rPr>
              <w:t>tradition</w:t>
            </w:r>
            <w:r>
              <w:rPr>
                <w:color w:val="585858"/>
                <w:spacing w:val="-5"/>
                <w:sz w:val="18"/>
              </w:rPr>
              <w:t xml:space="preserve"> </w:t>
            </w:r>
            <w:r>
              <w:rPr>
                <w:color w:val="585858"/>
                <w:sz w:val="18"/>
              </w:rPr>
              <w:t>is</w:t>
            </w:r>
            <w:r>
              <w:rPr>
                <w:color w:val="585858"/>
                <w:spacing w:val="-4"/>
                <w:sz w:val="18"/>
              </w:rPr>
              <w:t xml:space="preserve"> </w:t>
            </w:r>
            <w:r>
              <w:rPr>
                <w:color w:val="585858"/>
                <w:sz w:val="18"/>
              </w:rPr>
              <w:t>crucial.</w:t>
            </w:r>
            <w:r>
              <w:rPr>
                <w:color w:val="585858"/>
                <w:spacing w:val="-7"/>
                <w:sz w:val="18"/>
              </w:rPr>
              <w:t xml:space="preserve"> </w:t>
            </w:r>
            <w:r>
              <w:rPr>
                <w:color w:val="585858"/>
                <w:sz w:val="18"/>
              </w:rPr>
              <w:t>With</w:t>
            </w:r>
            <w:r>
              <w:rPr>
                <w:color w:val="585858"/>
                <w:spacing w:val="-5"/>
                <w:sz w:val="18"/>
              </w:rPr>
              <w:t xml:space="preserve"> </w:t>
            </w:r>
            <w:r>
              <w:rPr>
                <w:color w:val="585858"/>
                <w:sz w:val="18"/>
              </w:rPr>
              <w:t>coordinated</w:t>
            </w:r>
            <w:r>
              <w:rPr>
                <w:color w:val="585858"/>
                <w:spacing w:val="-7"/>
                <w:sz w:val="18"/>
              </w:rPr>
              <w:t xml:space="preserve"> </w:t>
            </w:r>
            <w:r>
              <w:rPr>
                <w:color w:val="585858"/>
                <w:sz w:val="18"/>
              </w:rPr>
              <w:t>research</w:t>
            </w:r>
            <w:r>
              <w:rPr>
                <w:color w:val="585858"/>
                <w:spacing w:val="-5"/>
                <w:sz w:val="18"/>
              </w:rPr>
              <w:t xml:space="preserve"> </w:t>
            </w:r>
            <w:r>
              <w:rPr>
                <w:color w:val="585858"/>
                <w:sz w:val="18"/>
              </w:rPr>
              <w:t>and</w:t>
            </w:r>
            <w:r>
              <w:rPr>
                <w:color w:val="585858"/>
                <w:spacing w:val="-5"/>
                <w:sz w:val="18"/>
              </w:rPr>
              <w:t xml:space="preserve"> </w:t>
            </w:r>
            <w:r>
              <w:rPr>
                <w:color w:val="585858"/>
                <w:sz w:val="18"/>
              </w:rPr>
              <w:t>funding</w:t>
            </w:r>
            <w:r>
              <w:rPr>
                <w:color w:val="585858"/>
                <w:spacing w:val="-4"/>
                <w:sz w:val="18"/>
              </w:rPr>
              <w:t xml:space="preserve"> </w:t>
            </w:r>
            <w:r>
              <w:rPr>
                <w:color w:val="585858"/>
                <w:sz w:val="18"/>
              </w:rPr>
              <w:t>efforts</w:t>
            </w:r>
            <w:r>
              <w:rPr>
                <w:color w:val="585858"/>
                <w:spacing w:val="-7"/>
                <w:sz w:val="18"/>
              </w:rPr>
              <w:t xml:space="preserve"> </w:t>
            </w:r>
            <w:r>
              <w:rPr>
                <w:color w:val="585858"/>
                <w:sz w:val="18"/>
              </w:rPr>
              <w:t xml:space="preserve">at the European level, Europe will avoid falling behind its global competitors. The Quantum Technologies Flagship was launched in 2018 </w:t>
            </w:r>
            <w:r>
              <w:rPr>
                <w:i/>
                <w:color w:val="585858"/>
                <w:sz w:val="18"/>
              </w:rPr>
              <w:t>[</w:t>
            </w:r>
            <w:hyperlink r:id="rId36">
              <w:r>
                <w:rPr>
                  <w:i/>
                  <w:color w:val="585858"/>
                  <w:sz w:val="18"/>
                </w:rPr>
                <w:t>www.qt.eu</w:t>
              </w:r>
            </w:hyperlink>
            <w:r>
              <w:rPr>
                <w:i/>
                <w:color w:val="585858"/>
                <w:sz w:val="18"/>
              </w:rPr>
              <w:t xml:space="preserve">] </w:t>
            </w:r>
            <w:r>
              <w:rPr>
                <w:color w:val="585858"/>
                <w:sz w:val="18"/>
              </w:rPr>
              <w:t xml:space="preserve">to meet this challenge. It is a large-scale, long-term research initiative with a budget of €1 billion funded by the EU. It brings together research institutions, industry and public funders, consolidating and expanding European scientific leadership and excellence in this field. All EU Member States also signed the EuroQCI Declaration, agreeing to work together, with the Commission and with the support of the European Space Agency, towards the development of a quantum communication infrastructure covering the whole EU </w:t>
            </w:r>
            <w:hyperlink r:id="rId37">
              <w:r>
                <w:rPr>
                  <w:i/>
                  <w:color w:val="585858"/>
                  <w:sz w:val="18"/>
                </w:rPr>
                <w:t>[w</w:t>
              </w:r>
            </w:hyperlink>
            <w:r>
              <w:rPr>
                <w:i/>
                <w:color w:val="585858"/>
                <w:sz w:val="18"/>
              </w:rPr>
              <w:t>w</w:t>
            </w:r>
            <w:hyperlink r:id="rId38">
              <w:r>
                <w:rPr>
                  <w:i/>
                  <w:color w:val="585858"/>
                  <w:sz w:val="18"/>
                </w:rPr>
                <w:t>w.qt.eu/ecosystem/quantum-communication-infrastructure</w:t>
              </w:r>
            </w:hyperlink>
            <w:r>
              <w:rPr>
                <w:i/>
                <w:color w:val="585858"/>
                <w:sz w:val="18"/>
              </w:rPr>
              <w:t>]</w:t>
            </w:r>
            <w:r>
              <w:rPr>
                <w:color w:val="585858"/>
                <w:sz w:val="18"/>
              </w:rPr>
              <w:t>. Integrated quantum photonics uses PICs to control photonic quantum states for applications in quantum technologies. PICs, therefore, provide</w:t>
            </w:r>
            <w:r>
              <w:rPr>
                <w:color w:val="585858"/>
                <w:spacing w:val="-10"/>
                <w:sz w:val="18"/>
              </w:rPr>
              <w:t xml:space="preserve"> </w:t>
            </w:r>
            <w:r>
              <w:rPr>
                <w:color w:val="585858"/>
                <w:sz w:val="18"/>
              </w:rPr>
              <w:t>a</w:t>
            </w:r>
            <w:r>
              <w:rPr>
                <w:color w:val="585858"/>
                <w:spacing w:val="-6"/>
                <w:sz w:val="18"/>
              </w:rPr>
              <w:t xml:space="preserve"> </w:t>
            </w:r>
            <w:r>
              <w:rPr>
                <w:color w:val="585858"/>
                <w:sz w:val="18"/>
              </w:rPr>
              <w:t>unique</w:t>
            </w:r>
            <w:r>
              <w:rPr>
                <w:color w:val="585858"/>
                <w:spacing w:val="-7"/>
                <w:sz w:val="18"/>
              </w:rPr>
              <w:t xml:space="preserve"> </w:t>
            </w:r>
            <w:r>
              <w:rPr>
                <w:color w:val="585858"/>
                <w:sz w:val="18"/>
              </w:rPr>
              <w:t>approach</w:t>
            </w:r>
            <w:r>
              <w:rPr>
                <w:color w:val="585858"/>
                <w:spacing w:val="-9"/>
                <w:sz w:val="18"/>
              </w:rPr>
              <w:t xml:space="preserve"> </w:t>
            </w:r>
            <w:r>
              <w:rPr>
                <w:color w:val="585858"/>
                <w:sz w:val="18"/>
              </w:rPr>
              <w:t>to</w:t>
            </w:r>
            <w:r>
              <w:rPr>
                <w:color w:val="585858"/>
                <w:spacing w:val="-6"/>
                <w:sz w:val="18"/>
              </w:rPr>
              <w:t xml:space="preserve"> </w:t>
            </w:r>
            <w:r>
              <w:rPr>
                <w:color w:val="585858"/>
                <w:sz w:val="18"/>
              </w:rPr>
              <w:t>the</w:t>
            </w:r>
            <w:r>
              <w:rPr>
                <w:color w:val="585858"/>
                <w:spacing w:val="-7"/>
                <w:sz w:val="18"/>
              </w:rPr>
              <w:t xml:space="preserve"> </w:t>
            </w:r>
            <w:r>
              <w:rPr>
                <w:color w:val="585858"/>
                <w:sz w:val="18"/>
              </w:rPr>
              <w:t>miniaturisation</w:t>
            </w:r>
            <w:r>
              <w:rPr>
                <w:color w:val="585858"/>
                <w:spacing w:val="-8"/>
                <w:sz w:val="18"/>
              </w:rPr>
              <w:t xml:space="preserve"> </w:t>
            </w:r>
            <w:r>
              <w:rPr>
                <w:color w:val="585858"/>
                <w:sz w:val="18"/>
              </w:rPr>
              <w:t>and</w:t>
            </w:r>
            <w:r>
              <w:rPr>
                <w:color w:val="585858"/>
                <w:spacing w:val="-9"/>
                <w:sz w:val="18"/>
              </w:rPr>
              <w:t xml:space="preserve"> </w:t>
            </w:r>
            <w:r>
              <w:rPr>
                <w:color w:val="585858"/>
                <w:sz w:val="18"/>
              </w:rPr>
              <w:t>scaling</w:t>
            </w:r>
            <w:r>
              <w:rPr>
                <w:color w:val="585858"/>
                <w:spacing w:val="-9"/>
                <w:sz w:val="18"/>
              </w:rPr>
              <w:t xml:space="preserve"> </w:t>
            </w:r>
            <w:r>
              <w:rPr>
                <w:color w:val="585858"/>
                <w:sz w:val="18"/>
              </w:rPr>
              <w:t>up</w:t>
            </w:r>
            <w:r>
              <w:rPr>
                <w:color w:val="585858"/>
                <w:spacing w:val="-7"/>
                <w:sz w:val="18"/>
              </w:rPr>
              <w:t xml:space="preserve"> </w:t>
            </w:r>
            <w:r>
              <w:rPr>
                <w:color w:val="585858"/>
                <w:sz w:val="18"/>
              </w:rPr>
              <w:t>of</w:t>
            </w:r>
            <w:r>
              <w:rPr>
                <w:color w:val="585858"/>
                <w:spacing w:val="-9"/>
                <w:sz w:val="18"/>
              </w:rPr>
              <w:t xml:space="preserve"> </w:t>
            </w:r>
            <w:r>
              <w:rPr>
                <w:color w:val="585858"/>
                <w:sz w:val="18"/>
              </w:rPr>
              <w:t>optical</w:t>
            </w:r>
            <w:r>
              <w:rPr>
                <w:color w:val="585858"/>
                <w:spacing w:val="-6"/>
                <w:sz w:val="18"/>
              </w:rPr>
              <w:t xml:space="preserve"> </w:t>
            </w:r>
            <w:r>
              <w:rPr>
                <w:color w:val="585858"/>
                <w:sz w:val="18"/>
              </w:rPr>
              <w:t>quantum</w:t>
            </w:r>
            <w:r>
              <w:rPr>
                <w:color w:val="585858"/>
                <w:spacing w:val="-9"/>
                <w:sz w:val="18"/>
              </w:rPr>
              <w:t xml:space="preserve"> </w:t>
            </w:r>
            <w:r>
              <w:rPr>
                <w:color w:val="585858"/>
                <w:sz w:val="18"/>
              </w:rPr>
              <w:t>circuits.</w:t>
            </w:r>
            <w:r>
              <w:rPr>
                <w:color w:val="585858"/>
                <w:spacing w:val="-9"/>
                <w:sz w:val="18"/>
              </w:rPr>
              <w:t xml:space="preserve"> </w:t>
            </w:r>
            <w:r>
              <w:rPr>
                <w:color w:val="585858"/>
                <w:sz w:val="18"/>
              </w:rPr>
              <w:t>Quantum Photonic</w:t>
            </w:r>
            <w:r>
              <w:rPr>
                <w:color w:val="585858"/>
                <w:spacing w:val="-11"/>
                <w:sz w:val="18"/>
              </w:rPr>
              <w:t xml:space="preserve"> </w:t>
            </w:r>
            <w:r>
              <w:rPr>
                <w:color w:val="585858"/>
                <w:sz w:val="18"/>
              </w:rPr>
              <w:t>PICs</w:t>
            </w:r>
            <w:r>
              <w:rPr>
                <w:color w:val="585858"/>
                <w:spacing w:val="-14"/>
                <w:sz w:val="18"/>
              </w:rPr>
              <w:t xml:space="preserve"> </w:t>
            </w:r>
            <w:r>
              <w:rPr>
                <w:color w:val="585858"/>
                <w:sz w:val="18"/>
              </w:rPr>
              <w:t>are</w:t>
            </w:r>
            <w:r>
              <w:rPr>
                <w:color w:val="585858"/>
                <w:spacing w:val="-12"/>
                <w:sz w:val="18"/>
              </w:rPr>
              <w:t xml:space="preserve"> </w:t>
            </w:r>
            <w:r>
              <w:rPr>
                <w:color w:val="585858"/>
                <w:sz w:val="18"/>
              </w:rPr>
              <w:t>already</w:t>
            </w:r>
            <w:r>
              <w:rPr>
                <w:color w:val="585858"/>
                <w:spacing w:val="-13"/>
                <w:sz w:val="18"/>
              </w:rPr>
              <w:t xml:space="preserve"> </w:t>
            </w:r>
            <w:r>
              <w:rPr>
                <w:color w:val="585858"/>
                <w:sz w:val="18"/>
              </w:rPr>
              <w:t>part</w:t>
            </w:r>
            <w:r>
              <w:rPr>
                <w:color w:val="585858"/>
                <w:spacing w:val="-17"/>
                <w:sz w:val="18"/>
              </w:rPr>
              <w:t xml:space="preserve"> </w:t>
            </w:r>
            <w:r>
              <w:rPr>
                <w:color w:val="585858"/>
                <w:sz w:val="18"/>
              </w:rPr>
              <w:t>of</w:t>
            </w:r>
            <w:r>
              <w:rPr>
                <w:color w:val="585858"/>
                <w:spacing w:val="-11"/>
                <w:sz w:val="18"/>
              </w:rPr>
              <w:t xml:space="preserve"> </w:t>
            </w:r>
            <w:r>
              <w:rPr>
                <w:color w:val="585858"/>
                <w:sz w:val="18"/>
              </w:rPr>
              <w:t>several</w:t>
            </w:r>
            <w:r>
              <w:rPr>
                <w:color w:val="585858"/>
                <w:spacing w:val="-12"/>
                <w:sz w:val="18"/>
              </w:rPr>
              <w:t xml:space="preserve"> </w:t>
            </w:r>
            <w:r>
              <w:rPr>
                <w:color w:val="585858"/>
                <w:sz w:val="18"/>
              </w:rPr>
              <w:t>FPA/SGAs</w:t>
            </w:r>
            <w:r>
              <w:rPr>
                <w:color w:val="585858"/>
                <w:spacing w:val="-11"/>
                <w:sz w:val="18"/>
              </w:rPr>
              <w:t xml:space="preserve"> </w:t>
            </w:r>
            <w:r>
              <w:rPr>
                <w:color w:val="585858"/>
                <w:sz w:val="18"/>
              </w:rPr>
              <w:t>of</w:t>
            </w:r>
            <w:r>
              <w:rPr>
                <w:color w:val="585858"/>
                <w:spacing w:val="-14"/>
                <w:sz w:val="18"/>
              </w:rPr>
              <w:t xml:space="preserve"> </w:t>
            </w:r>
            <w:r>
              <w:rPr>
                <w:color w:val="585858"/>
                <w:sz w:val="18"/>
              </w:rPr>
              <w:t>the</w:t>
            </w:r>
            <w:r>
              <w:rPr>
                <w:color w:val="585858"/>
                <w:spacing w:val="-12"/>
                <w:sz w:val="18"/>
              </w:rPr>
              <w:t xml:space="preserve"> </w:t>
            </w:r>
            <w:r>
              <w:rPr>
                <w:color w:val="585858"/>
                <w:sz w:val="18"/>
              </w:rPr>
              <w:t>quantum</w:t>
            </w:r>
            <w:r>
              <w:rPr>
                <w:color w:val="585858"/>
                <w:spacing w:val="-11"/>
                <w:sz w:val="18"/>
              </w:rPr>
              <w:t xml:space="preserve"> </w:t>
            </w:r>
            <w:r>
              <w:rPr>
                <w:color w:val="585858"/>
                <w:sz w:val="18"/>
              </w:rPr>
              <w:t>Flagship</w:t>
            </w:r>
            <w:r>
              <w:rPr>
                <w:color w:val="585858"/>
                <w:spacing w:val="-13"/>
                <w:sz w:val="18"/>
              </w:rPr>
              <w:t xml:space="preserve"> </w:t>
            </w:r>
            <w:r>
              <w:rPr>
                <w:color w:val="585858"/>
                <w:sz w:val="18"/>
              </w:rPr>
              <w:t>and</w:t>
            </w:r>
            <w:r>
              <w:rPr>
                <w:color w:val="585858"/>
                <w:spacing w:val="-12"/>
                <w:sz w:val="18"/>
              </w:rPr>
              <w:t xml:space="preserve"> </w:t>
            </w:r>
            <w:r>
              <w:rPr>
                <w:color w:val="585858"/>
                <w:sz w:val="18"/>
              </w:rPr>
              <w:t>will</w:t>
            </w:r>
            <w:r>
              <w:rPr>
                <w:color w:val="585858"/>
                <w:spacing w:val="-12"/>
                <w:sz w:val="18"/>
              </w:rPr>
              <w:t xml:space="preserve"> </w:t>
            </w:r>
            <w:r>
              <w:rPr>
                <w:color w:val="585858"/>
                <w:sz w:val="18"/>
              </w:rPr>
              <w:t>likely</w:t>
            </w:r>
            <w:r>
              <w:rPr>
                <w:color w:val="585858"/>
                <w:spacing w:val="-13"/>
                <w:sz w:val="18"/>
              </w:rPr>
              <w:t xml:space="preserve"> </w:t>
            </w:r>
            <w:r>
              <w:rPr>
                <w:color w:val="585858"/>
                <w:sz w:val="18"/>
              </w:rPr>
              <w:t>constitute a pillar of the future Chips JU call on Quantum Pilot Line (please see Annex 1, section 1.3.2). PIXEurope</w:t>
            </w:r>
            <w:r>
              <w:rPr>
                <w:color w:val="585858"/>
                <w:spacing w:val="-7"/>
                <w:sz w:val="18"/>
              </w:rPr>
              <w:t xml:space="preserve"> </w:t>
            </w:r>
            <w:r>
              <w:rPr>
                <w:color w:val="585858"/>
                <w:sz w:val="18"/>
              </w:rPr>
              <w:t>will</w:t>
            </w:r>
            <w:r>
              <w:rPr>
                <w:color w:val="585858"/>
                <w:spacing w:val="-6"/>
                <w:sz w:val="18"/>
              </w:rPr>
              <w:t xml:space="preserve"> </w:t>
            </w:r>
            <w:r>
              <w:rPr>
                <w:color w:val="585858"/>
                <w:sz w:val="18"/>
              </w:rPr>
              <w:t>play</w:t>
            </w:r>
            <w:r>
              <w:rPr>
                <w:color w:val="585858"/>
                <w:spacing w:val="-9"/>
                <w:sz w:val="18"/>
              </w:rPr>
              <w:t xml:space="preserve"> </w:t>
            </w:r>
            <w:r>
              <w:rPr>
                <w:color w:val="585858"/>
                <w:sz w:val="18"/>
              </w:rPr>
              <w:t>a</w:t>
            </w:r>
            <w:r>
              <w:rPr>
                <w:color w:val="585858"/>
                <w:spacing w:val="-6"/>
                <w:sz w:val="18"/>
              </w:rPr>
              <w:t xml:space="preserve"> </w:t>
            </w:r>
            <w:r>
              <w:rPr>
                <w:color w:val="585858"/>
                <w:sz w:val="18"/>
              </w:rPr>
              <w:t>vital</w:t>
            </w:r>
            <w:r>
              <w:rPr>
                <w:color w:val="585858"/>
                <w:spacing w:val="-7"/>
                <w:sz w:val="18"/>
              </w:rPr>
              <w:t xml:space="preserve"> </w:t>
            </w:r>
            <w:r>
              <w:rPr>
                <w:color w:val="585858"/>
                <w:sz w:val="18"/>
              </w:rPr>
              <w:t>role</w:t>
            </w:r>
            <w:r>
              <w:rPr>
                <w:color w:val="585858"/>
                <w:spacing w:val="-9"/>
                <w:sz w:val="18"/>
              </w:rPr>
              <w:t xml:space="preserve"> </w:t>
            </w:r>
            <w:r>
              <w:rPr>
                <w:color w:val="585858"/>
                <w:sz w:val="18"/>
              </w:rPr>
              <w:t>in</w:t>
            </w:r>
            <w:r>
              <w:rPr>
                <w:color w:val="585858"/>
                <w:spacing w:val="-7"/>
                <w:sz w:val="18"/>
              </w:rPr>
              <w:t xml:space="preserve"> </w:t>
            </w:r>
            <w:r>
              <w:rPr>
                <w:color w:val="585858"/>
                <w:sz w:val="18"/>
              </w:rPr>
              <w:t>building</w:t>
            </w:r>
            <w:r>
              <w:rPr>
                <w:color w:val="585858"/>
                <w:spacing w:val="-6"/>
                <w:sz w:val="18"/>
              </w:rPr>
              <w:t xml:space="preserve"> </w:t>
            </w:r>
            <w:r>
              <w:rPr>
                <w:color w:val="585858"/>
                <w:sz w:val="18"/>
              </w:rPr>
              <w:t>Europe’s</w:t>
            </w:r>
            <w:r>
              <w:rPr>
                <w:color w:val="585858"/>
                <w:spacing w:val="-7"/>
                <w:sz w:val="18"/>
              </w:rPr>
              <w:t xml:space="preserve"> </w:t>
            </w:r>
            <w:r>
              <w:rPr>
                <w:color w:val="585858"/>
                <w:sz w:val="18"/>
              </w:rPr>
              <w:t>quantum</w:t>
            </w:r>
            <w:r>
              <w:rPr>
                <w:color w:val="585858"/>
                <w:spacing w:val="-6"/>
                <w:sz w:val="18"/>
              </w:rPr>
              <w:t xml:space="preserve"> </w:t>
            </w:r>
            <w:r>
              <w:rPr>
                <w:color w:val="585858"/>
                <w:sz w:val="18"/>
              </w:rPr>
              <w:t>technology</w:t>
            </w:r>
            <w:r>
              <w:rPr>
                <w:color w:val="585858"/>
                <w:spacing w:val="-7"/>
                <w:sz w:val="18"/>
              </w:rPr>
              <w:t xml:space="preserve"> </w:t>
            </w:r>
            <w:r>
              <w:rPr>
                <w:color w:val="585858"/>
                <w:sz w:val="18"/>
              </w:rPr>
              <w:t>future</w:t>
            </w:r>
            <w:r>
              <w:rPr>
                <w:color w:val="585858"/>
                <w:spacing w:val="-9"/>
                <w:sz w:val="18"/>
              </w:rPr>
              <w:t xml:space="preserve"> </w:t>
            </w:r>
            <w:r>
              <w:rPr>
                <w:color w:val="585858"/>
                <w:sz w:val="18"/>
              </w:rPr>
              <w:t>as</w:t>
            </w:r>
            <w:r>
              <w:rPr>
                <w:color w:val="585858"/>
                <w:spacing w:val="-6"/>
                <w:sz w:val="18"/>
              </w:rPr>
              <w:t xml:space="preserve"> </w:t>
            </w:r>
            <w:r>
              <w:rPr>
                <w:color w:val="585858"/>
                <w:sz w:val="18"/>
              </w:rPr>
              <w:t>it</w:t>
            </w:r>
            <w:r>
              <w:rPr>
                <w:color w:val="585858"/>
                <w:spacing w:val="-7"/>
                <w:sz w:val="18"/>
              </w:rPr>
              <w:t xml:space="preserve"> </w:t>
            </w:r>
            <w:r>
              <w:rPr>
                <w:color w:val="585858"/>
                <w:sz w:val="18"/>
              </w:rPr>
              <w:t>develops</w:t>
            </w:r>
            <w:r>
              <w:rPr>
                <w:color w:val="585858"/>
                <w:spacing w:val="-6"/>
                <w:sz w:val="18"/>
              </w:rPr>
              <w:t xml:space="preserve"> </w:t>
            </w:r>
            <w:r>
              <w:rPr>
                <w:color w:val="585858"/>
                <w:sz w:val="18"/>
              </w:rPr>
              <w:t>the</w:t>
            </w:r>
            <w:r>
              <w:rPr>
                <w:color w:val="585858"/>
                <w:spacing w:val="-7"/>
                <w:sz w:val="18"/>
              </w:rPr>
              <w:t xml:space="preserve"> </w:t>
            </w:r>
            <w:r>
              <w:rPr>
                <w:color w:val="585858"/>
                <w:sz w:val="18"/>
              </w:rPr>
              <w:t>PIC technology</w:t>
            </w:r>
            <w:r>
              <w:rPr>
                <w:color w:val="585858"/>
                <w:spacing w:val="-9"/>
                <w:sz w:val="18"/>
              </w:rPr>
              <w:t xml:space="preserve"> </w:t>
            </w:r>
            <w:r>
              <w:rPr>
                <w:color w:val="585858"/>
                <w:sz w:val="18"/>
              </w:rPr>
              <w:t>building</w:t>
            </w:r>
            <w:r>
              <w:rPr>
                <w:color w:val="585858"/>
                <w:spacing w:val="-6"/>
                <w:sz w:val="18"/>
              </w:rPr>
              <w:t xml:space="preserve"> </w:t>
            </w:r>
            <w:r>
              <w:rPr>
                <w:color w:val="585858"/>
                <w:sz w:val="18"/>
              </w:rPr>
              <w:t>blocks</w:t>
            </w:r>
            <w:r>
              <w:rPr>
                <w:color w:val="585858"/>
                <w:spacing w:val="-9"/>
                <w:sz w:val="18"/>
              </w:rPr>
              <w:t xml:space="preserve"> </w:t>
            </w:r>
            <w:r>
              <w:rPr>
                <w:color w:val="585858"/>
                <w:sz w:val="18"/>
              </w:rPr>
              <w:t>and</w:t>
            </w:r>
            <w:r>
              <w:rPr>
                <w:color w:val="585858"/>
                <w:spacing w:val="-9"/>
                <w:sz w:val="18"/>
              </w:rPr>
              <w:t xml:space="preserve"> </w:t>
            </w:r>
            <w:r>
              <w:rPr>
                <w:color w:val="585858"/>
                <w:sz w:val="18"/>
              </w:rPr>
              <w:t>the</w:t>
            </w:r>
            <w:r>
              <w:rPr>
                <w:color w:val="585858"/>
                <w:spacing w:val="-7"/>
                <w:sz w:val="18"/>
              </w:rPr>
              <w:t xml:space="preserve"> </w:t>
            </w:r>
            <w:r>
              <w:rPr>
                <w:color w:val="585858"/>
                <w:sz w:val="18"/>
              </w:rPr>
              <w:t>routes</w:t>
            </w:r>
            <w:r>
              <w:rPr>
                <w:color w:val="585858"/>
                <w:spacing w:val="-6"/>
                <w:sz w:val="18"/>
              </w:rPr>
              <w:t xml:space="preserve"> </w:t>
            </w:r>
            <w:r>
              <w:rPr>
                <w:color w:val="585858"/>
                <w:sz w:val="18"/>
              </w:rPr>
              <w:t>to</w:t>
            </w:r>
            <w:r>
              <w:rPr>
                <w:color w:val="585858"/>
                <w:spacing w:val="-9"/>
                <w:sz w:val="18"/>
              </w:rPr>
              <w:t xml:space="preserve"> </w:t>
            </w:r>
            <w:r>
              <w:rPr>
                <w:color w:val="585858"/>
                <w:sz w:val="18"/>
              </w:rPr>
              <w:t>manufacture</w:t>
            </w:r>
            <w:r>
              <w:rPr>
                <w:color w:val="585858"/>
                <w:spacing w:val="-10"/>
                <w:sz w:val="18"/>
              </w:rPr>
              <w:t xml:space="preserve"> </w:t>
            </w:r>
            <w:r>
              <w:rPr>
                <w:color w:val="585858"/>
                <w:sz w:val="18"/>
              </w:rPr>
              <w:t>used</w:t>
            </w:r>
            <w:r>
              <w:rPr>
                <w:color w:val="585858"/>
                <w:spacing w:val="-6"/>
                <w:sz w:val="18"/>
              </w:rPr>
              <w:t xml:space="preserve"> </w:t>
            </w:r>
            <w:r>
              <w:rPr>
                <w:color w:val="585858"/>
                <w:sz w:val="18"/>
              </w:rPr>
              <w:t>to</w:t>
            </w:r>
            <w:r>
              <w:rPr>
                <w:color w:val="585858"/>
                <w:spacing w:val="-7"/>
                <w:sz w:val="18"/>
              </w:rPr>
              <w:t xml:space="preserve"> </w:t>
            </w:r>
            <w:r>
              <w:rPr>
                <w:color w:val="585858"/>
                <w:sz w:val="18"/>
              </w:rPr>
              <w:t>produce</w:t>
            </w:r>
            <w:r>
              <w:rPr>
                <w:color w:val="585858"/>
                <w:spacing w:val="-6"/>
                <w:sz w:val="18"/>
              </w:rPr>
              <w:t xml:space="preserve"> </w:t>
            </w:r>
            <w:r>
              <w:rPr>
                <w:color w:val="585858"/>
                <w:sz w:val="18"/>
              </w:rPr>
              <w:t>highly</w:t>
            </w:r>
            <w:r>
              <w:rPr>
                <w:color w:val="585858"/>
                <w:spacing w:val="-8"/>
                <w:sz w:val="18"/>
              </w:rPr>
              <w:t xml:space="preserve"> </w:t>
            </w:r>
            <w:r>
              <w:rPr>
                <w:color w:val="585858"/>
                <w:sz w:val="18"/>
              </w:rPr>
              <w:t>integrated</w:t>
            </w:r>
            <w:r>
              <w:rPr>
                <w:color w:val="585858"/>
                <w:spacing w:val="-10"/>
                <w:sz w:val="18"/>
              </w:rPr>
              <w:t xml:space="preserve"> </w:t>
            </w:r>
            <w:r>
              <w:rPr>
                <w:color w:val="585858"/>
                <w:sz w:val="18"/>
              </w:rPr>
              <w:t>quantum circuits, upon which the future Quantum Pilot Line can</w:t>
            </w:r>
            <w:r>
              <w:rPr>
                <w:color w:val="585858"/>
                <w:spacing w:val="-12"/>
                <w:sz w:val="18"/>
              </w:rPr>
              <w:t xml:space="preserve"> </w:t>
            </w:r>
            <w:r>
              <w:rPr>
                <w:color w:val="585858"/>
                <w:sz w:val="18"/>
              </w:rPr>
              <w:t>build.</w:t>
            </w:r>
          </w:p>
        </w:tc>
      </w:tr>
    </w:tbl>
    <w:p w14:paraId="3A0320DF" w14:textId="77777777" w:rsidR="00895CCB" w:rsidRDefault="00895CCB">
      <w:pPr>
        <w:jc w:val="both"/>
        <w:rPr>
          <w:sz w:val="18"/>
        </w:rPr>
        <w:sectPr w:rsidR="00895CCB">
          <w:pgSz w:w="11910" w:h="16850"/>
          <w:pgMar w:top="1460" w:right="300" w:bottom="1400" w:left="880" w:header="1135" w:footer="1160" w:gutter="0"/>
          <w:cols w:space="720"/>
        </w:sectPr>
      </w:pPr>
    </w:p>
    <w:p w14:paraId="3A0320E0" w14:textId="77777777" w:rsidR="00895CCB" w:rsidRDefault="00E44BA1">
      <w:pPr>
        <w:pStyle w:val="BodyText"/>
        <w:spacing w:before="3"/>
        <w:rPr>
          <w:b/>
          <w:sz w:val="7"/>
        </w:rPr>
      </w:pPr>
      <w:r>
        <w:rPr>
          <w:noProof/>
        </w:rPr>
        <w:lastRenderedPageBreak/>
        <w:drawing>
          <wp:anchor distT="0" distB="0" distL="0" distR="0" simplePos="0" relativeHeight="251658246" behindDoc="1" locked="0" layoutInCell="1" allowOverlap="1" wp14:anchorId="3A0333DB" wp14:editId="3A0333DC">
            <wp:simplePos x="0" y="0"/>
            <wp:positionH relativeFrom="page">
              <wp:posOffset>1231900</wp:posOffset>
            </wp:positionH>
            <wp:positionV relativeFrom="page">
              <wp:posOffset>1010411</wp:posOffset>
            </wp:positionV>
            <wp:extent cx="1703279" cy="923544"/>
            <wp:effectExtent l="0" t="0" r="0" b="0"/>
            <wp:wrapNone/>
            <wp:docPr id="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png"/>
                    <pic:cNvPicPr/>
                  </pic:nvPicPr>
                  <pic:blipFill>
                    <a:blip r:embed="rId39" cstate="print"/>
                    <a:stretch>
                      <a:fillRect/>
                    </a:stretch>
                  </pic:blipFill>
                  <pic:spPr>
                    <a:xfrm>
                      <a:off x="0" y="0"/>
                      <a:ext cx="1703279" cy="923544"/>
                    </a:xfrm>
                    <a:prstGeom prst="rect">
                      <a:avLst/>
                    </a:prstGeom>
                  </pic:spPr>
                </pic:pic>
              </a:graphicData>
            </a:graphic>
          </wp:anchor>
        </w:drawing>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0E8" w14:textId="77777777">
        <w:trPr>
          <w:trHeight w:val="8360"/>
        </w:trPr>
        <w:tc>
          <w:tcPr>
            <w:tcW w:w="8527" w:type="dxa"/>
          </w:tcPr>
          <w:p w14:paraId="3A0320E1" w14:textId="77777777" w:rsidR="00895CCB" w:rsidRDefault="00E44BA1">
            <w:pPr>
              <w:pStyle w:val="TableParagraph"/>
              <w:spacing w:before="1"/>
              <w:ind w:left="2960" w:right="73"/>
              <w:jc w:val="both"/>
              <w:rPr>
                <w:sz w:val="18"/>
              </w:rPr>
            </w:pPr>
            <w:r>
              <w:rPr>
                <w:b/>
                <w:color w:val="585858"/>
                <w:sz w:val="18"/>
              </w:rPr>
              <w:t xml:space="preserve">Made in Europe: </w:t>
            </w:r>
            <w:r>
              <w:rPr>
                <w:color w:val="585858"/>
                <w:sz w:val="18"/>
              </w:rPr>
              <w:t>When it comes to quality, European products consistently come out top. Not only are European products of excellent</w:t>
            </w:r>
            <w:r>
              <w:rPr>
                <w:color w:val="585858"/>
                <w:spacing w:val="-15"/>
                <w:sz w:val="18"/>
              </w:rPr>
              <w:t xml:space="preserve"> </w:t>
            </w:r>
            <w:r>
              <w:rPr>
                <w:color w:val="585858"/>
                <w:sz w:val="18"/>
              </w:rPr>
              <w:t>quality,</w:t>
            </w:r>
            <w:r>
              <w:rPr>
                <w:color w:val="585858"/>
                <w:spacing w:val="-16"/>
                <w:sz w:val="18"/>
              </w:rPr>
              <w:t xml:space="preserve"> </w:t>
            </w:r>
            <w:r>
              <w:rPr>
                <w:color w:val="585858"/>
                <w:sz w:val="18"/>
              </w:rPr>
              <w:t>but</w:t>
            </w:r>
            <w:r>
              <w:rPr>
                <w:color w:val="585858"/>
                <w:spacing w:val="-16"/>
                <w:sz w:val="18"/>
              </w:rPr>
              <w:t xml:space="preserve"> </w:t>
            </w:r>
            <w:r>
              <w:rPr>
                <w:color w:val="585858"/>
                <w:sz w:val="18"/>
              </w:rPr>
              <w:t>many</w:t>
            </w:r>
            <w:r>
              <w:rPr>
                <w:color w:val="585858"/>
                <w:spacing w:val="-13"/>
                <w:sz w:val="18"/>
              </w:rPr>
              <w:t xml:space="preserve"> </w:t>
            </w:r>
            <w:r>
              <w:rPr>
                <w:color w:val="585858"/>
                <w:sz w:val="18"/>
              </w:rPr>
              <w:t>are</w:t>
            </w:r>
            <w:r>
              <w:rPr>
                <w:color w:val="585858"/>
                <w:spacing w:val="-16"/>
                <w:sz w:val="18"/>
              </w:rPr>
              <w:t xml:space="preserve"> </w:t>
            </w:r>
            <w:r>
              <w:rPr>
                <w:color w:val="585858"/>
                <w:sz w:val="18"/>
              </w:rPr>
              <w:t>also</w:t>
            </w:r>
            <w:r>
              <w:rPr>
                <w:color w:val="585858"/>
                <w:spacing w:val="-16"/>
                <w:sz w:val="18"/>
              </w:rPr>
              <w:t xml:space="preserve"> </w:t>
            </w:r>
            <w:r>
              <w:rPr>
                <w:color w:val="585858"/>
                <w:sz w:val="18"/>
              </w:rPr>
              <w:t>more</w:t>
            </w:r>
            <w:r>
              <w:rPr>
                <w:color w:val="585858"/>
                <w:spacing w:val="-13"/>
                <w:sz w:val="18"/>
              </w:rPr>
              <w:t xml:space="preserve"> </w:t>
            </w:r>
            <w:r>
              <w:rPr>
                <w:color w:val="585858"/>
                <w:sz w:val="18"/>
              </w:rPr>
              <w:t>sustainable</w:t>
            </w:r>
            <w:r>
              <w:rPr>
                <w:color w:val="585858"/>
                <w:spacing w:val="-16"/>
                <w:sz w:val="18"/>
              </w:rPr>
              <w:t xml:space="preserve"> </w:t>
            </w:r>
            <w:r>
              <w:rPr>
                <w:color w:val="585858"/>
                <w:sz w:val="18"/>
              </w:rPr>
              <w:t>and</w:t>
            </w:r>
            <w:r>
              <w:rPr>
                <w:color w:val="585858"/>
                <w:spacing w:val="-13"/>
                <w:sz w:val="18"/>
              </w:rPr>
              <w:t xml:space="preserve"> </w:t>
            </w:r>
            <w:r>
              <w:rPr>
                <w:color w:val="585858"/>
                <w:sz w:val="18"/>
              </w:rPr>
              <w:t>eco-friendly than their competitors. This is partly due to design standards guided by EU laws that are often well ahead of global competition. These strict regulations set high benchmarks for production processes, leading</w:t>
            </w:r>
            <w:r>
              <w:rPr>
                <w:color w:val="585858"/>
                <w:spacing w:val="-5"/>
                <w:sz w:val="18"/>
              </w:rPr>
              <w:t xml:space="preserve"> </w:t>
            </w:r>
            <w:r>
              <w:rPr>
                <w:color w:val="585858"/>
                <w:sz w:val="18"/>
              </w:rPr>
              <w:t>to</w:t>
            </w:r>
            <w:r>
              <w:rPr>
                <w:color w:val="585858"/>
                <w:spacing w:val="-6"/>
                <w:sz w:val="18"/>
              </w:rPr>
              <w:t xml:space="preserve"> </w:t>
            </w:r>
            <w:r>
              <w:rPr>
                <w:color w:val="585858"/>
                <w:sz w:val="18"/>
              </w:rPr>
              <w:t>better</w:t>
            </w:r>
            <w:r>
              <w:rPr>
                <w:color w:val="585858"/>
                <w:spacing w:val="-4"/>
                <w:sz w:val="18"/>
              </w:rPr>
              <w:t xml:space="preserve"> </w:t>
            </w:r>
            <w:r>
              <w:rPr>
                <w:color w:val="585858"/>
                <w:sz w:val="18"/>
              </w:rPr>
              <w:t>production</w:t>
            </w:r>
            <w:r>
              <w:rPr>
                <w:color w:val="585858"/>
                <w:spacing w:val="-6"/>
                <w:sz w:val="18"/>
              </w:rPr>
              <w:t xml:space="preserve"> </w:t>
            </w:r>
            <w:r>
              <w:rPr>
                <w:color w:val="585858"/>
                <w:sz w:val="18"/>
              </w:rPr>
              <w:t>systems</w:t>
            </w:r>
            <w:r>
              <w:rPr>
                <w:color w:val="585858"/>
                <w:spacing w:val="-4"/>
                <w:sz w:val="18"/>
              </w:rPr>
              <w:t xml:space="preserve"> </w:t>
            </w:r>
            <w:r>
              <w:rPr>
                <w:color w:val="585858"/>
                <w:sz w:val="18"/>
              </w:rPr>
              <w:t>with</w:t>
            </w:r>
            <w:r>
              <w:rPr>
                <w:color w:val="585858"/>
                <w:spacing w:val="-6"/>
                <w:sz w:val="18"/>
              </w:rPr>
              <w:t xml:space="preserve"> </w:t>
            </w:r>
            <w:r>
              <w:rPr>
                <w:color w:val="585858"/>
                <w:sz w:val="18"/>
              </w:rPr>
              <w:t>fewer</w:t>
            </w:r>
            <w:r>
              <w:rPr>
                <w:color w:val="585858"/>
                <w:spacing w:val="-4"/>
                <w:sz w:val="18"/>
              </w:rPr>
              <w:t xml:space="preserve"> </w:t>
            </w:r>
            <w:r>
              <w:rPr>
                <w:color w:val="585858"/>
                <w:sz w:val="18"/>
              </w:rPr>
              <w:t>pollutants</w:t>
            </w:r>
            <w:r>
              <w:rPr>
                <w:color w:val="585858"/>
                <w:spacing w:val="-4"/>
                <w:sz w:val="18"/>
              </w:rPr>
              <w:t xml:space="preserve"> </w:t>
            </w:r>
            <w:r>
              <w:rPr>
                <w:color w:val="585858"/>
                <w:sz w:val="18"/>
              </w:rPr>
              <w:t>and</w:t>
            </w:r>
            <w:r>
              <w:rPr>
                <w:color w:val="585858"/>
                <w:spacing w:val="-4"/>
                <w:sz w:val="18"/>
              </w:rPr>
              <w:t xml:space="preserve"> </w:t>
            </w:r>
            <w:r>
              <w:rPr>
                <w:color w:val="585858"/>
                <w:sz w:val="18"/>
              </w:rPr>
              <w:t>higher safety</w:t>
            </w:r>
            <w:r>
              <w:rPr>
                <w:color w:val="585858"/>
                <w:spacing w:val="17"/>
                <w:sz w:val="18"/>
              </w:rPr>
              <w:t xml:space="preserve"> </w:t>
            </w:r>
            <w:r>
              <w:rPr>
                <w:color w:val="585858"/>
                <w:sz w:val="18"/>
              </w:rPr>
              <w:t>standards</w:t>
            </w:r>
            <w:r>
              <w:rPr>
                <w:color w:val="585858"/>
                <w:spacing w:val="18"/>
                <w:sz w:val="18"/>
              </w:rPr>
              <w:t xml:space="preserve"> </w:t>
            </w:r>
            <w:r>
              <w:rPr>
                <w:color w:val="585858"/>
                <w:sz w:val="18"/>
              </w:rPr>
              <w:t>in</w:t>
            </w:r>
            <w:r>
              <w:rPr>
                <w:color w:val="585858"/>
                <w:spacing w:val="18"/>
                <w:sz w:val="18"/>
              </w:rPr>
              <w:t xml:space="preserve"> </w:t>
            </w:r>
            <w:r>
              <w:rPr>
                <w:color w:val="585858"/>
                <w:sz w:val="18"/>
              </w:rPr>
              <w:t>the</w:t>
            </w:r>
            <w:r>
              <w:rPr>
                <w:color w:val="585858"/>
                <w:spacing w:val="18"/>
                <w:sz w:val="18"/>
              </w:rPr>
              <w:t xml:space="preserve"> </w:t>
            </w:r>
            <w:r>
              <w:rPr>
                <w:color w:val="585858"/>
                <w:sz w:val="18"/>
              </w:rPr>
              <w:t>workplace.</w:t>
            </w:r>
            <w:r>
              <w:rPr>
                <w:color w:val="585858"/>
                <w:spacing w:val="18"/>
                <w:sz w:val="18"/>
              </w:rPr>
              <w:t xml:space="preserve"> </w:t>
            </w:r>
            <w:r>
              <w:rPr>
                <w:color w:val="585858"/>
                <w:sz w:val="18"/>
              </w:rPr>
              <w:t>The</w:t>
            </w:r>
            <w:r>
              <w:rPr>
                <w:color w:val="585858"/>
                <w:spacing w:val="14"/>
                <w:sz w:val="18"/>
              </w:rPr>
              <w:t xml:space="preserve"> </w:t>
            </w:r>
            <w:r>
              <w:rPr>
                <w:color w:val="585858"/>
                <w:sz w:val="18"/>
              </w:rPr>
              <w:t>Made</w:t>
            </w:r>
            <w:r>
              <w:rPr>
                <w:color w:val="585858"/>
                <w:spacing w:val="18"/>
                <w:sz w:val="18"/>
              </w:rPr>
              <w:t xml:space="preserve"> </w:t>
            </w:r>
            <w:r>
              <w:rPr>
                <w:color w:val="585858"/>
                <w:sz w:val="18"/>
              </w:rPr>
              <w:t>in</w:t>
            </w:r>
            <w:r>
              <w:rPr>
                <w:color w:val="585858"/>
                <w:spacing w:val="18"/>
                <w:sz w:val="18"/>
              </w:rPr>
              <w:t xml:space="preserve"> </w:t>
            </w:r>
            <w:r>
              <w:rPr>
                <w:color w:val="585858"/>
                <w:sz w:val="18"/>
              </w:rPr>
              <w:t>Europe</w:t>
            </w:r>
            <w:r>
              <w:rPr>
                <w:color w:val="585858"/>
                <w:spacing w:val="18"/>
                <w:sz w:val="18"/>
              </w:rPr>
              <w:t xml:space="preserve"> </w:t>
            </w:r>
            <w:r>
              <w:rPr>
                <w:color w:val="585858"/>
                <w:sz w:val="18"/>
              </w:rPr>
              <w:t>policy</w:t>
            </w:r>
            <w:r>
              <w:rPr>
                <w:color w:val="585858"/>
                <w:spacing w:val="16"/>
                <w:sz w:val="18"/>
              </w:rPr>
              <w:t xml:space="preserve"> </w:t>
            </w:r>
            <w:r>
              <w:rPr>
                <w:color w:val="585858"/>
                <w:sz w:val="18"/>
              </w:rPr>
              <w:t>is</w:t>
            </w:r>
            <w:r>
              <w:rPr>
                <w:color w:val="585858"/>
                <w:spacing w:val="16"/>
                <w:sz w:val="18"/>
              </w:rPr>
              <w:t xml:space="preserve"> </w:t>
            </w:r>
            <w:r>
              <w:rPr>
                <w:color w:val="585858"/>
                <w:sz w:val="18"/>
              </w:rPr>
              <w:t>a</w:t>
            </w:r>
          </w:p>
          <w:p w14:paraId="3A0320E2" w14:textId="77777777" w:rsidR="00895CCB" w:rsidRDefault="00E44BA1">
            <w:pPr>
              <w:pStyle w:val="TableParagraph"/>
              <w:ind w:left="464" w:right="73"/>
              <w:jc w:val="both"/>
              <w:rPr>
                <w:sz w:val="18"/>
              </w:rPr>
            </w:pPr>
            <w:r>
              <w:rPr>
                <w:color w:val="585858"/>
                <w:sz w:val="18"/>
              </w:rPr>
              <w:t>manufacturing</w:t>
            </w:r>
            <w:r>
              <w:rPr>
                <w:color w:val="585858"/>
                <w:spacing w:val="-14"/>
                <w:sz w:val="18"/>
              </w:rPr>
              <w:t xml:space="preserve"> </w:t>
            </w:r>
            <w:r>
              <w:rPr>
                <w:color w:val="585858"/>
                <w:sz w:val="18"/>
              </w:rPr>
              <w:t>partnership</w:t>
            </w:r>
            <w:r>
              <w:rPr>
                <w:color w:val="585858"/>
                <w:spacing w:val="-13"/>
                <w:sz w:val="18"/>
              </w:rPr>
              <w:t xml:space="preserve"> </w:t>
            </w:r>
            <w:r>
              <w:rPr>
                <w:color w:val="585858"/>
                <w:sz w:val="18"/>
              </w:rPr>
              <w:t>with</w:t>
            </w:r>
            <w:r>
              <w:rPr>
                <w:color w:val="585858"/>
                <w:spacing w:val="-15"/>
                <w:sz w:val="18"/>
              </w:rPr>
              <w:t xml:space="preserve"> </w:t>
            </w:r>
            <w:r>
              <w:rPr>
                <w:color w:val="585858"/>
                <w:sz w:val="18"/>
              </w:rPr>
              <w:t>the</w:t>
            </w:r>
            <w:r>
              <w:rPr>
                <w:color w:val="585858"/>
                <w:spacing w:val="-13"/>
                <w:sz w:val="18"/>
              </w:rPr>
              <w:t xml:space="preserve"> </w:t>
            </w:r>
            <w:r>
              <w:rPr>
                <w:color w:val="585858"/>
                <w:sz w:val="18"/>
              </w:rPr>
              <w:t>European</w:t>
            </w:r>
            <w:r>
              <w:rPr>
                <w:color w:val="585858"/>
                <w:spacing w:val="-13"/>
                <w:sz w:val="18"/>
              </w:rPr>
              <w:t xml:space="preserve"> </w:t>
            </w:r>
            <w:r>
              <w:rPr>
                <w:color w:val="585858"/>
                <w:sz w:val="18"/>
              </w:rPr>
              <w:t>Commission</w:t>
            </w:r>
            <w:r>
              <w:rPr>
                <w:color w:val="585858"/>
                <w:spacing w:val="-13"/>
                <w:sz w:val="18"/>
              </w:rPr>
              <w:t xml:space="preserve"> </w:t>
            </w:r>
            <w:r>
              <w:rPr>
                <w:color w:val="585858"/>
                <w:sz w:val="18"/>
              </w:rPr>
              <w:t>under</w:t>
            </w:r>
            <w:r>
              <w:rPr>
                <w:color w:val="585858"/>
                <w:spacing w:val="-14"/>
                <w:sz w:val="18"/>
              </w:rPr>
              <w:t xml:space="preserve"> </w:t>
            </w:r>
            <w:r>
              <w:rPr>
                <w:color w:val="585858"/>
                <w:sz w:val="18"/>
              </w:rPr>
              <w:t>the</w:t>
            </w:r>
            <w:r>
              <w:rPr>
                <w:color w:val="585858"/>
                <w:spacing w:val="-13"/>
                <w:sz w:val="18"/>
              </w:rPr>
              <w:t xml:space="preserve"> </w:t>
            </w:r>
            <w:r>
              <w:rPr>
                <w:color w:val="585858"/>
                <w:sz w:val="18"/>
              </w:rPr>
              <w:t>Framework</w:t>
            </w:r>
            <w:r>
              <w:rPr>
                <w:color w:val="585858"/>
                <w:spacing w:val="-12"/>
                <w:sz w:val="18"/>
              </w:rPr>
              <w:t xml:space="preserve"> </w:t>
            </w:r>
            <w:r>
              <w:rPr>
                <w:color w:val="585858"/>
                <w:sz w:val="18"/>
              </w:rPr>
              <w:t>Programme</w:t>
            </w:r>
            <w:r>
              <w:rPr>
                <w:color w:val="585858"/>
                <w:spacing w:val="-13"/>
                <w:sz w:val="18"/>
              </w:rPr>
              <w:t xml:space="preserve"> </w:t>
            </w:r>
            <w:r>
              <w:rPr>
                <w:color w:val="585858"/>
                <w:sz w:val="18"/>
              </w:rPr>
              <w:t xml:space="preserve">Horizon 2021-2027 </w:t>
            </w:r>
            <w:r>
              <w:rPr>
                <w:i/>
                <w:color w:val="585858"/>
                <w:sz w:val="18"/>
              </w:rPr>
              <w:t>[Made in Europe - the manufacturing partnership in Horizon Europe, European Commission website]</w:t>
            </w:r>
            <w:r>
              <w:rPr>
                <w:color w:val="585858"/>
                <w:sz w:val="18"/>
              </w:rPr>
              <w:t>. The Made in Europe partnership drives sustainable manufacturing based on joined expertise and resources, boosting European manufacturing ecosystems towards global leadership in technology, circular industries and flexibility. The partnership contributes to a competitive,</w:t>
            </w:r>
            <w:r>
              <w:rPr>
                <w:color w:val="585858"/>
                <w:spacing w:val="-6"/>
                <w:sz w:val="18"/>
              </w:rPr>
              <w:t xml:space="preserve"> </w:t>
            </w:r>
            <w:r>
              <w:rPr>
                <w:color w:val="585858"/>
                <w:sz w:val="18"/>
              </w:rPr>
              <w:t>green,</w:t>
            </w:r>
            <w:r>
              <w:rPr>
                <w:color w:val="585858"/>
                <w:spacing w:val="-6"/>
                <w:sz w:val="18"/>
              </w:rPr>
              <w:t xml:space="preserve"> </w:t>
            </w:r>
            <w:r>
              <w:rPr>
                <w:color w:val="585858"/>
                <w:sz w:val="18"/>
              </w:rPr>
              <w:t>digital,</w:t>
            </w:r>
            <w:r>
              <w:rPr>
                <w:color w:val="585858"/>
                <w:spacing w:val="-6"/>
                <w:sz w:val="18"/>
              </w:rPr>
              <w:t xml:space="preserve"> </w:t>
            </w:r>
            <w:r>
              <w:rPr>
                <w:color w:val="585858"/>
                <w:sz w:val="18"/>
              </w:rPr>
              <w:t>resilient</w:t>
            </w:r>
            <w:r>
              <w:rPr>
                <w:color w:val="585858"/>
                <w:spacing w:val="-5"/>
                <w:sz w:val="18"/>
              </w:rPr>
              <w:t xml:space="preserve"> </w:t>
            </w:r>
            <w:r>
              <w:rPr>
                <w:color w:val="585858"/>
                <w:sz w:val="18"/>
              </w:rPr>
              <w:t>and</w:t>
            </w:r>
            <w:r>
              <w:rPr>
                <w:color w:val="585858"/>
                <w:spacing w:val="-6"/>
                <w:sz w:val="18"/>
              </w:rPr>
              <w:t xml:space="preserve"> </w:t>
            </w:r>
            <w:r>
              <w:rPr>
                <w:color w:val="585858"/>
                <w:sz w:val="18"/>
              </w:rPr>
              <w:t>human-centric</w:t>
            </w:r>
            <w:r>
              <w:rPr>
                <w:color w:val="585858"/>
                <w:spacing w:val="-5"/>
                <w:sz w:val="18"/>
              </w:rPr>
              <w:t xml:space="preserve"> </w:t>
            </w:r>
            <w:r>
              <w:rPr>
                <w:color w:val="585858"/>
                <w:sz w:val="18"/>
              </w:rPr>
              <w:t>manufacturing</w:t>
            </w:r>
            <w:r>
              <w:rPr>
                <w:color w:val="585858"/>
                <w:spacing w:val="-6"/>
                <w:sz w:val="18"/>
              </w:rPr>
              <w:t xml:space="preserve"> </w:t>
            </w:r>
            <w:r>
              <w:rPr>
                <w:color w:val="585858"/>
                <w:sz w:val="18"/>
              </w:rPr>
              <w:t>industry</w:t>
            </w:r>
            <w:r>
              <w:rPr>
                <w:color w:val="585858"/>
                <w:spacing w:val="-5"/>
                <w:sz w:val="18"/>
              </w:rPr>
              <w:t xml:space="preserve"> </w:t>
            </w:r>
            <w:r>
              <w:rPr>
                <w:color w:val="585858"/>
                <w:sz w:val="18"/>
              </w:rPr>
              <w:t>in</w:t>
            </w:r>
            <w:r>
              <w:rPr>
                <w:color w:val="585858"/>
                <w:spacing w:val="-5"/>
                <w:sz w:val="18"/>
              </w:rPr>
              <w:t xml:space="preserve"> </w:t>
            </w:r>
            <w:r>
              <w:rPr>
                <w:color w:val="585858"/>
                <w:sz w:val="18"/>
              </w:rPr>
              <w:t>Europe.</w:t>
            </w:r>
            <w:r>
              <w:rPr>
                <w:color w:val="585858"/>
                <w:spacing w:val="-6"/>
                <w:sz w:val="18"/>
              </w:rPr>
              <w:t xml:space="preserve"> </w:t>
            </w:r>
            <w:r>
              <w:rPr>
                <w:color w:val="585858"/>
                <w:sz w:val="18"/>
              </w:rPr>
              <w:t>PIXEurope contributes to this important European policy through its focus on building a strong European manufacturing supply chain. It ensures that European manufacturing will continue to operate at the highest technological level by accelerating the transfer of the latest technical developments from research to production in direct collaboration with European</w:t>
            </w:r>
            <w:r>
              <w:rPr>
                <w:color w:val="585858"/>
                <w:spacing w:val="-3"/>
                <w:sz w:val="18"/>
              </w:rPr>
              <w:t xml:space="preserve"> </w:t>
            </w:r>
            <w:r>
              <w:rPr>
                <w:color w:val="585858"/>
                <w:sz w:val="18"/>
              </w:rPr>
              <w:t>industry.</w:t>
            </w:r>
          </w:p>
          <w:p w14:paraId="3A0320E3" w14:textId="77777777" w:rsidR="00895CCB" w:rsidRDefault="00895CCB">
            <w:pPr>
              <w:pStyle w:val="TableParagraph"/>
              <w:spacing w:before="11"/>
              <w:rPr>
                <w:b/>
                <w:sz w:val="24"/>
              </w:rPr>
            </w:pPr>
          </w:p>
          <w:p w14:paraId="3A0320E4" w14:textId="77777777" w:rsidR="00895CCB" w:rsidRDefault="00E44BA1">
            <w:pPr>
              <w:pStyle w:val="TableParagraph"/>
              <w:ind w:left="107" w:right="74"/>
              <w:jc w:val="both"/>
              <w:rPr>
                <w:sz w:val="18"/>
              </w:rPr>
            </w:pPr>
            <w:r>
              <w:rPr>
                <w:b/>
                <w:color w:val="585858"/>
                <w:sz w:val="18"/>
              </w:rPr>
              <w:t xml:space="preserve">European Skills Agenda: </w:t>
            </w:r>
            <w:r>
              <w:rPr>
                <w:color w:val="585858"/>
                <w:sz w:val="18"/>
              </w:rPr>
              <w:t xml:space="preserve">The European Skills Agenda is the European Union's high-level plan to equip individuals and businesses with the digital skills needed for life and work </w:t>
            </w:r>
            <w:r>
              <w:rPr>
                <w:i/>
                <w:color w:val="585858"/>
                <w:sz w:val="18"/>
              </w:rPr>
              <w:t>[https://digital-skills- jobs.europa.eu/en/actions/european-initiatives/european-skills-agenda]</w:t>
            </w:r>
            <w:r>
              <w:rPr>
                <w:color w:val="585858"/>
                <w:sz w:val="18"/>
              </w:rPr>
              <w:t>. The European Skills Agenda complements</w:t>
            </w:r>
            <w:r>
              <w:rPr>
                <w:color w:val="585858"/>
                <w:spacing w:val="9"/>
                <w:sz w:val="18"/>
              </w:rPr>
              <w:t xml:space="preserve"> </w:t>
            </w:r>
            <w:r>
              <w:rPr>
                <w:color w:val="585858"/>
                <w:sz w:val="18"/>
              </w:rPr>
              <w:t>the</w:t>
            </w:r>
            <w:r>
              <w:rPr>
                <w:color w:val="585858"/>
                <w:spacing w:val="10"/>
                <w:sz w:val="18"/>
              </w:rPr>
              <w:t xml:space="preserve"> </w:t>
            </w:r>
            <w:r>
              <w:rPr>
                <w:color w:val="585858"/>
                <w:sz w:val="18"/>
              </w:rPr>
              <w:t>European</w:t>
            </w:r>
            <w:r>
              <w:rPr>
                <w:color w:val="585858"/>
                <w:spacing w:val="10"/>
                <w:sz w:val="18"/>
              </w:rPr>
              <w:t xml:space="preserve"> </w:t>
            </w:r>
            <w:r>
              <w:rPr>
                <w:color w:val="585858"/>
                <w:sz w:val="18"/>
              </w:rPr>
              <w:t>Digital</w:t>
            </w:r>
            <w:r>
              <w:rPr>
                <w:color w:val="585858"/>
                <w:spacing w:val="10"/>
                <w:sz w:val="18"/>
              </w:rPr>
              <w:t xml:space="preserve"> </w:t>
            </w:r>
            <w:r>
              <w:rPr>
                <w:color w:val="585858"/>
                <w:sz w:val="18"/>
              </w:rPr>
              <w:t>Strategy,</w:t>
            </w:r>
            <w:r>
              <w:rPr>
                <w:color w:val="585858"/>
                <w:spacing w:val="9"/>
                <w:sz w:val="18"/>
              </w:rPr>
              <w:t xml:space="preserve"> </w:t>
            </w:r>
            <w:r>
              <w:rPr>
                <w:color w:val="585858"/>
                <w:sz w:val="18"/>
              </w:rPr>
              <w:t>the</w:t>
            </w:r>
            <w:r>
              <w:rPr>
                <w:color w:val="585858"/>
                <w:spacing w:val="10"/>
                <w:sz w:val="18"/>
              </w:rPr>
              <w:t xml:space="preserve"> </w:t>
            </w:r>
            <w:r>
              <w:rPr>
                <w:color w:val="585858"/>
                <w:sz w:val="18"/>
              </w:rPr>
              <w:t>Strategy</w:t>
            </w:r>
            <w:r>
              <w:rPr>
                <w:color w:val="585858"/>
                <w:spacing w:val="10"/>
                <w:sz w:val="18"/>
              </w:rPr>
              <w:t xml:space="preserve"> </w:t>
            </w:r>
            <w:r>
              <w:rPr>
                <w:color w:val="585858"/>
                <w:sz w:val="18"/>
              </w:rPr>
              <w:t>for</w:t>
            </w:r>
            <w:r>
              <w:rPr>
                <w:color w:val="585858"/>
                <w:spacing w:val="9"/>
                <w:sz w:val="18"/>
              </w:rPr>
              <w:t xml:space="preserve"> </w:t>
            </w:r>
            <w:r>
              <w:rPr>
                <w:color w:val="585858"/>
                <w:sz w:val="18"/>
              </w:rPr>
              <w:t>SMEs,</w:t>
            </w:r>
            <w:r>
              <w:rPr>
                <w:color w:val="585858"/>
                <w:spacing w:val="7"/>
                <w:sz w:val="18"/>
              </w:rPr>
              <w:t xml:space="preserve"> </w:t>
            </w:r>
            <w:r>
              <w:rPr>
                <w:color w:val="585858"/>
                <w:sz w:val="18"/>
              </w:rPr>
              <w:t>and</w:t>
            </w:r>
            <w:r>
              <w:rPr>
                <w:color w:val="585858"/>
                <w:spacing w:val="7"/>
                <w:sz w:val="18"/>
              </w:rPr>
              <w:t xml:space="preserve"> </w:t>
            </w:r>
            <w:r>
              <w:rPr>
                <w:color w:val="585858"/>
                <w:sz w:val="18"/>
              </w:rPr>
              <w:t>exists</w:t>
            </w:r>
            <w:r>
              <w:rPr>
                <w:color w:val="585858"/>
                <w:spacing w:val="10"/>
                <w:sz w:val="18"/>
              </w:rPr>
              <w:t xml:space="preserve"> </w:t>
            </w:r>
            <w:r>
              <w:rPr>
                <w:color w:val="585858"/>
                <w:sz w:val="18"/>
              </w:rPr>
              <w:t>within</w:t>
            </w:r>
            <w:r>
              <w:rPr>
                <w:color w:val="585858"/>
                <w:spacing w:val="7"/>
                <w:sz w:val="18"/>
              </w:rPr>
              <w:t xml:space="preserve"> </w:t>
            </w:r>
            <w:r>
              <w:rPr>
                <w:color w:val="585858"/>
                <w:sz w:val="18"/>
              </w:rPr>
              <w:t>the</w:t>
            </w:r>
            <w:r>
              <w:rPr>
                <w:color w:val="585858"/>
                <w:spacing w:val="7"/>
                <w:sz w:val="18"/>
              </w:rPr>
              <w:t xml:space="preserve"> </w:t>
            </w:r>
            <w:r>
              <w:rPr>
                <w:color w:val="585858"/>
                <w:sz w:val="18"/>
              </w:rPr>
              <w:t>framework</w:t>
            </w:r>
            <w:r>
              <w:rPr>
                <w:color w:val="585858"/>
                <w:spacing w:val="10"/>
                <w:sz w:val="18"/>
              </w:rPr>
              <w:t xml:space="preserve"> </w:t>
            </w:r>
            <w:r>
              <w:rPr>
                <w:color w:val="585858"/>
                <w:sz w:val="18"/>
              </w:rPr>
              <w:t>of</w:t>
            </w:r>
          </w:p>
          <w:p w14:paraId="3A0320E5" w14:textId="77777777" w:rsidR="00895CCB" w:rsidRDefault="00E44BA1">
            <w:pPr>
              <w:pStyle w:val="TableParagraph"/>
              <w:ind w:left="3781" w:right="71"/>
              <w:jc w:val="both"/>
              <w:rPr>
                <w:sz w:val="18"/>
              </w:rPr>
            </w:pPr>
            <w:r>
              <w:rPr>
                <w:color w:val="585858"/>
                <w:sz w:val="18"/>
              </w:rPr>
              <w:t>the Recovery Plan for Europe. The plan has several main objectives: to strengthen sustainable competitiveness and contribute to the targets and ambitions of the European Green Deal, to enhance social fairness and equality by implementing the first principle of the European Pillar of Social</w:t>
            </w:r>
            <w:r>
              <w:rPr>
                <w:color w:val="585858"/>
                <w:spacing w:val="-9"/>
                <w:sz w:val="18"/>
              </w:rPr>
              <w:t xml:space="preserve"> </w:t>
            </w:r>
            <w:r>
              <w:rPr>
                <w:color w:val="585858"/>
                <w:sz w:val="18"/>
              </w:rPr>
              <w:t>Rights,</w:t>
            </w:r>
            <w:r>
              <w:rPr>
                <w:color w:val="585858"/>
                <w:spacing w:val="-10"/>
                <w:sz w:val="18"/>
              </w:rPr>
              <w:t xml:space="preserve"> </w:t>
            </w:r>
            <w:r>
              <w:rPr>
                <w:color w:val="585858"/>
                <w:sz w:val="18"/>
              </w:rPr>
              <w:t>i.e.</w:t>
            </w:r>
            <w:r>
              <w:rPr>
                <w:color w:val="585858"/>
                <w:spacing w:val="-11"/>
                <w:sz w:val="18"/>
              </w:rPr>
              <w:t xml:space="preserve"> </w:t>
            </w:r>
            <w:r>
              <w:rPr>
                <w:color w:val="585858"/>
                <w:sz w:val="18"/>
              </w:rPr>
              <w:t>access</w:t>
            </w:r>
            <w:r>
              <w:rPr>
                <w:color w:val="585858"/>
                <w:spacing w:val="-8"/>
                <w:sz w:val="18"/>
              </w:rPr>
              <w:t xml:space="preserve"> </w:t>
            </w:r>
            <w:r>
              <w:rPr>
                <w:color w:val="585858"/>
                <w:sz w:val="18"/>
              </w:rPr>
              <w:t>to</w:t>
            </w:r>
            <w:r>
              <w:rPr>
                <w:color w:val="585858"/>
                <w:spacing w:val="-11"/>
                <w:sz w:val="18"/>
              </w:rPr>
              <w:t xml:space="preserve"> </w:t>
            </w:r>
            <w:r>
              <w:rPr>
                <w:color w:val="585858"/>
                <w:sz w:val="18"/>
              </w:rPr>
              <w:t>education,</w:t>
            </w:r>
            <w:r>
              <w:rPr>
                <w:color w:val="585858"/>
                <w:spacing w:val="-11"/>
                <w:sz w:val="18"/>
              </w:rPr>
              <w:t xml:space="preserve"> </w:t>
            </w:r>
            <w:r>
              <w:rPr>
                <w:color w:val="585858"/>
                <w:sz w:val="18"/>
              </w:rPr>
              <w:t>training</w:t>
            </w:r>
            <w:r>
              <w:rPr>
                <w:color w:val="585858"/>
                <w:spacing w:val="-11"/>
                <w:sz w:val="18"/>
              </w:rPr>
              <w:t xml:space="preserve"> </w:t>
            </w:r>
            <w:r>
              <w:rPr>
                <w:color w:val="585858"/>
                <w:sz w:val="18"/>
              </w:rPr>
              <w:t>and</w:t>
            </w:r>
            <w:r>
              <w:rPr>
                <w:color w:val="585858"/>
                <w:spacing w:val="-11"/>
                <w:sz w:val="18"/>
              </w:rPr>
              <w:t xml:space="preserve"> </w:t>
            </w:r>
            <w:r>
              <w:rPr>
                <w:color w:val="585858"/>
                <w:sz w:val="18"/>
              </w:rPr>
              <w:t>lifelong learning for all, and to improve overall resilience and the ability of citizens and businesses to react to crises. The European</w:t>
            </w:r>
            <w:r>
              <w:rPr>
                <w:color w:val="585858"/>
                <w:spacing w:val="-6"/>
                <w:sz w:val="18"/>
              </w:rPr>
              <w:t xml:space="preserve"> </w:t>
            </w:r>
            <w:r>
              <w:rPr>
                <w:color w:val="585858"/>
                <w:sz w:val="18"/>
              </w:rPr>
              <w:t>Skills</w:t>
            </w:r>
            <w:r>
              <w:rPr>
                <w:color w:val="585858"/>
                <w:spacing w:val="-5"/>
                <w:sz w:val="18"/>
              </w:rPr>
              <w:t xml:space="preserve"> </w:t>
            </w:r>
            <w:r>
              <w:rPr>
                <w:color w:val="585858"/>
                <w:sz w:val="18"/>
              </w:rPr>
              <w:t>Agenda</w:t>
            </w:r>
            <w:r>
              <w:rPr>
                <w:color w:val="585858"/>
                <w:spacing w:val="-7"/>
                <w:sz w:val="18"/>
              </w:rPr>
              <w:t xml:space="preserve"> </w:t>
            </w:r>
            <w:r>
              <w:rPr>
                <w:color w:val="585858"/>
                <w:sz w:val="18"/>
              </w:rPr>
              <w:t>sets</w:t>
            </w:r>
            <w:r>
              <w:rPr>
                <w:color w:val="585858"/>
                <w:spacing w:val="-5"/>
                <w:sz w:val="18"/>
              </w:rPr>
              <w:t xml:space="preserve"> </w:t>
            </w:r>
            <w:r>
              <w:rPr>
                <w:color w:val="585858"/>
                <w:sz w:val="18"/>
              </w:rPr>
              <w:t>targets</w:t>
            </w:r>
            <w:r>
              <w:rPr>
                <w:color w:val="585858"/>
                <w:spacing w:val="-4"/>
                <w:sz w:val="18"/>
              </w:rPr>
              <w:t xml:space="preserve"> </w:t>
            </w:r>
            <w:r>
              <w:rPr>
                <w:color w:val="585858"/>
                <w:sz w:val="18"/>
              </w:rPr>
              <w:t>based</w:t>
            </w:r>
            <w:r>
              <w:rPr>
                <w:color w:val="585858"/>
                <w:spacing w:val="-7"/>
                <w:sz w:val="18"/>
              </w:rPr>
              <w:t xml:space="preserve"> </w:t>
            </w:r>
            <w:r>
              <w:rPr>
                <w:color w:val="585858"/>
                <w:sz w:val="18"/>
              </w:rPr>
              <w:t>on</w:t>
            </w:r>
            <w:r>
              <w:rPr>
                <w:color w:val="585858"/>
                <w:spacing w:val="-6"/>
                <w:sz w:val="18"/>
              </w:rPr>
              <w:t xml:space="preserve"> </w:t>
            </w:r>
            <w:r>
              <w:rPr>
                <w:color w:val="585858"/>
                <w:sz w:val="18"/>
              </w:rPr>
              <w:t xml:space="preserve">pre-defined indicators, such as raising the participation of younger adults, job seekers, and those with little experience and </w:t>
            </w:r>
            <w:r>
              <w:rPr>
                <w:color w:val="585858"/>
                <w:spacing w:val="1"/>
                <w:sz w:val="18"/>
              </w:rPr>
              <w:t xml:space="preserve"> </w:t>
            </w:r>
            <w:r>
              <w:rPr>
                <w:color w:val="585858"/>
                <w:sz w:val="18"/>
              </w:rPr>
              <w:t>a</w:t>
            </w:r>
          </w:p>
          <w:p w14:paraId="3A0320E6" w14:textId="77777777" w:rsidR="00895CCB" w:rsidRDefault="00E44BA1">
            <w:pPr>
              <w:pStyle w:val="TableParagraph"/>
              <w:ind w:left="107" w:right="74"/>
              <w:jc w:val="both"/>
              <w:rPr>
                <w:sz w:val="18"/>
              </w:rPr>
            </w:pPr>
            <w:r>
              <w:rPr>
                <w:color w:val="585858"/>
                <w:sz w:val="18"/>
              </w:rPr>
              <w:t>lower qualification skillset. PIXEurope supports the European Skills Agenda by building new capacity in advanced</w:t>
            </w:r>
            <w:r>
              <w:rPr>
                <w:color w:val="585858"/>
                <w:spacing w:val="-5"/>
                <w:sz w:val="18"/>
              </w:rPr>
              <w:t xml:space="preserve"> </w:t>
            </w:r>
            <w:r>
              <w:rPr>
                <w:color w:val="585858"/>
                <w:sz w:val="18"/>
              </w:rPr>
              <w:t>semiconductor</w:t>
            </w:r>
            <w:r>
              <w:rPr>
                <w:color w:val="585858"/>
                <w:spacing w:val="-4"/>
                <w:sz w:val="18"/>
              </w:rPr>
              <w:t xml:space="preserve"> </w:t>
            </w:r>
            <w:r>
              <w:rPr>
                <w:color w:val="585858"/>
                <w:sz w:val="18"/>
              </w:rPr>
              <w:t>chip</w:t>
            </w:r>
            <w:r>
              <w:rPr>
                <w:color w:val="585858"/>
                <w:spacing w:val="-4"/>
                <w:sz w:val="18"/>
              </w:rPr>
              <w:t xml:space="preserve"> </w:t>
            </w:r>
            <w:r>
              <w:rPr>
                <w:color w:val="585858"/>
                <w:sz w:val="18"/>
              </w:rPr>
              <w:t>manufacturing,</w:t>
            </w:r>
            <w:r>
              <w:rPr>
                <w:color w:val="585858"/>
                <w:spacing w:val="-5"/>
                <w:sz w:val="18"/>
              </w:rPr>
              <w:t xml:space="preserve"> </w:t>
            </w:r>
            <w:r>
              <w:rPr>
                <w:color w:val="585858"/>
                <w:sz w:val="18"/>
              </w:rPr>
              <w:t>enabling</w:t>
            </w:r>
            <w:r>
              <w:rPr>
                <w:color w:val="585858"/>
                <w:spacing w:val="-4"/>
                <w:sz w:val="18"/>
              </w:rPr>
              <w:t xml:space="preserve"> </w:t>
            </w:r>
            <w:r>
              <w:rPr>
                <w:color w:val="585858"/>
                <w:sz w:val="18"/>
              </w:rPr>
              <w:t>new</w:t>
            </w:r>
            <w:r>
              <w:rPr>
                <w:color w:val="585858"/>
                <w:spacing w:val="-5"/>
                <w:sz w:val="18"/>
              </w:rPr>
              <w:t xml:space="preserve"> </w:t>
            </w:r>
            <w:r>
              <w:rPr>
                <w:color w:val="585858"/>
                <w:sz w:val="18"/>
              </w:rPr>
              <w:t>jobs</w:t>
            </w:r>
            <w:r>
              <w:rPr>
                <w:color w:val="585858"/>
                <w:spacing w:val="-4"/>
                <w:sz w:val="18"/>
              </w:rPr>
              <w:t xml:space="preserve"> </w:t>
            </w:r>
            <w:r>
              <w:rPr>
                <w:color w:val="585858"/>
                <w:sz w:val="18"/>
              </w:rPr>
              <w:t>in</w:t>
            </w:r>
            <w:r>
              <w:rPr>
                <w:color w:val="585858"/>
                <w:spacing w:val="-4"/>
                <w:sz w:val="18"/>
              </w:rPr>
              <w:t xml:space="preserve"> </w:t>
            </w:r>
            <w:r>
              <w:rPr>
                <w:color w:val="585858"/>
                <w:sz w:val="18"/>
              </w:rPr>
              <w:t>emerging</w:t>
            </w:r>
            <w:r>
              <w:rPr>
                <w:color w:val="585858"/>
                <w:spacing w:val="-4"/>
                <w:sz w:val="18"/>
              </w:rPr>
              <w:t xml:space="preserve"> </w:t>
            </w:r>
            <w:r>
              <w:rPr>
                <w:color w:val="585858"/>
                <w:sz w:val="18"/>
              </w:rPr>
              <w:t>markets.</w:t>
            </w:r>
            <w:r>
              <w:rPr>
                <w:color w:val="585858"/>
                <w:spacing w:val="-5"/>
                <w:sz w:val="18"/>
              </w:rPr>
              <w:t xml:space="preserve"> </w:t>
            </w:r>
            <w:r>
              <w:rPr>
                <w:color w:val="585858"/>
                <w:sz w:val="18"/>
              </w:rPr>
              <w:t>This</w:t>
            </w:r>
            <w:r>
              <w:rPr>
                <w:color w:val="585858"/>
                <w:spacing w:val="-6"/>
                <w:sz w:val="18"/>
              </w:rPr>
              <w:t xml:space="preserve"> </w:t>
            </w:r>
            <w:r>
              <w:rPr>
                <w:color w:val="585858"/>
                <w:sz w:val="18"/>
              </w:rPr>
              <w:t>includes</w:t>
            </w:r>
            <w:r>
              <w:rPr>
                <w:color w:val="585858"/>
                <w:spacing w:val="-3"/>
                <w:sz w:val="18"/>
              </w:rPr>
              <w:t xml:space="preserve"> </w:t>
            </w:r>
            <w:r>
              <w:rPr>
                <w:color w:val="585858"/>
                <w:sz w:val="18"/>
              </w:rPr>
              <w:t>jobs for highly skilled and mid-level skilled people. The technologies being developed, such as AI and faster communication</w:t>
            </w:r>
            <w:r>
              <w:rPr>
                <w:color w:val="585858"/>
                <w:spacing w:val="11"/>
                <w:sz w:val="18"/>
              </w:rPr>
              <w:t xml:space="preserve"> </w:t>
            </w:r>
            <w:r>
              <w:rPr>
                <w:color w:val="585858"/>
                <w:sz w:val="18"/>
              </w:rPr>
              <w:t>systems,</w:t>
            </w:r>
            <w:r>
              <w:rPr>
                <w:color w:val="585858"/>
                <w:spacing w:val="11"/>
                <w:sz w:val="18"/>
              </w:rPr>
              <w:t xml:space="preserve"> </w:t>
            </w:r>
            <w:r>
              <w:rPr>
                <w:color w:val="585858"/>
                <w:sz w:val="18"/>
              </w:rPr>
              <w:t>will</w:t>
            </w:r>
            <w:r>
              <w:rPr>
                <w:color w:val="585858"/>
                <w:spacing w:val="10"/>
                <w:sz w:val="18"/>
              </w:rPr>
              <w:t xml:space="preserve"> </w:t>
            </w:r>
            <w:r>
              <w:rPr>
                <w:color w:val="585858"/>
                <w:sz w:val="18"/>
              </w:rPr>
              <w:t>enable</w:t>
            </w:r>
            <w:r>
              <w:rPr>
                <w:color w:val="585858"/>
                <w:spacing w:val="12"/>
                <w:sz w:val="18"/>
              </w:rPr>
              <w:t xml:space="preserve"> </w:t>
            </w:r>
            <w:r>
              <w:rPr>
                <w:color w:val="585858"/>
                <w:sz w:val="18"/>
              </w:rPr>
              <w:t>improved</w:t>
            </w:r>
            <w:r>
              <w:rPr>
                <w:color w:val="585858"/>
                <w:spacing w:val="13"/>
                <w:sz w:val="18"/>
              </w:rPr>
              <w:t xml:space="preserve"> </w:t>
            </w:r>
            <w:r>
              <w:rPr>
                <w:color w:val="585858"/>
                <w:sz w:val="18"/>
              </w:rPr>
              <w:t>digital</w:t>
            </w:r>
            <w:r>
              <w:rPr>
                <w:color w:val="585858"/>
                <w:spacing w:val="11"/>
                <w:sz w:val="18"/>
              </w:rPr>
              <w:t xml:space="preserve"> </w:t>
            </w:r>
            <w:r>
              <w:rPr>
                <w:color w:val="585858"/>
                <w:sz w:val="18"/>
              </w:rPr>
              <w:t>learning</w:t>
            </w:r>
            <w:r>
              <w:rPr>
                <w:color w:val="585858"/>
                <w:spacing w:val="12"/>
                <w:sz w:val="18"/>
              </w:rPr>
              <w:t xml:space="preserve"> </w:t>
            </w:r>
            <w:r>
              <w:rPr>
                <w:color w:val="585858"/>
                <w:sz w:val="18"/>
              </w:rPr>
              <w:t>capabilities.</w:t>
            </w:r>
            <w:r>
              <w:rPr>
                <w:color w:val="585858"/>
                <w:spacing w:val="11"/>
                <w:sz w:val="18"/>
              </w:rPr>
              <w:t xml:space="preserve"> </w:t>
            </w:r>
            <w:r>
              <w:rPr>
                <w:color w:val="585858"/>
                <w:sz w:val="18"/>
              </w:rPr>
              <w:t>PIXEurope</w:t>
            </w:r>
            <w:r>
              <w:rPr>
                <w:color w:val="585858"/>
                <w:spacing w:val="14"/>
                <w:sz w:val="18"/>
              </w:rPr>
              <w:t xml:space="preserve"> </w:t>
            </w:r>
            <w:r>
              <w:rPr>
                <w:color w:val="585858"/>
                <w:sz w:val="18"/>
              </w:rPr>
              <w:t>will</w:t>
            </w:r>
            <w:r>
              <w:rPr>
                <w:color w:val="585858"/>
                <w:spacing w:val="14"/>
                <w:sz w:val="18"/>
              </w:rPr>
              <w:t xml:space="preserve"> </w:t>
            </w:r>
            <w:r>
              <w:rPr>
                <w:color w:val="585858"/>
                <w:sz w:val="18"/>
              </w:rPr>
              <w:t>also</w:t>
            </w:r>
            <w:r>
              <w:rPr>
                <w:color w:val="585858"/>
                <w:spacing w:val="12"/>
                <w:sz w:val="18"/>
              </w:rPr>
              <w:t xml:space="preserve"> </w:t>
            </w:r>
            <w:r>
              <w:rPr>
                <w:color w:val="585858"/>
                <w:sz w:val="18"/>
              </w:rPr>
              <w:t>develop</w:t>
            </w:r>
          </w:p>
          <w:p w14:paraId="3A0320E7" w14:textId="77777777" w:rsidR="00895CCB" w:rsidRDefault="00E44BA1">
            <w:pPr>
              <w:pStyle w:val="TableParagraph"/>
              <w:spacing w:before="1" w:line="208" w:lineRule="exact"/>
              <w:ind w:left="107" w:right="74"/>
              <w:jc w:val="both"/>
              <w:rPr>
                <w:sz w:val="18"/>
              </w:rPr>
            </w:pPr>
            <w:r>
              <w:rPr>
                <w:color w:val="585858"/>
                <w:sz w:val="18"/>
              </w:rPr>
              <w:t>online and hands-on training courses on advanced semiconductor manufacturing, supporting the upskilling of European citizens in essential technologies for the future.</w:t>
            </w:r>
          </w:p>
        </w:tc>
      </w:tr>
    </w:tbl>
    <w:p w14:paraId="3A0320E9" w14:textId="77777777" w:rsidR="00895CCB" w:rsidRDefault="00E44BA1">
      <w:pPr>
        <w:spacing w:before="1"/>
        <w:ind w:left="708"/>
        <w:rPr>
          <w:sz w:val="16"/>
        </w:rPr>
      </w:pPr>
      <w:r>
        <w:rPr>
          <w:noProof/>
        </w:rPr>
        <w:drawing>
          <wp:anchor distT="0" distB="0" distL="0" distR="0" simplePos="0" relativeHeight="251658247" behindDoc="1" locked="0" layoutInCell="1" allowOverlap="1" wp14:anchorId="3A0333DD" wp14:editId="3A0333DE">
            <wp:simplePos x="0" y="0"/>
            <wp:positionH relativeFrom="page">
              <wp:posOffset>1249680</wp:posOffset>
            </wp:positionH>
            <wp:positionV relativeFrom="paragraph">
              <wp:posOffset>-2239086</wp:posOffset>
            </wp:positionV>
            <wp:extent cx="2218131" cy="1341120"/>
            <wp:effectExtent l="0" t="0" r="0" b="0"/>
            <wp:wrapNone/>
            <wp:docPr id="17" name="image15.jpeg" descr="European Skills Agenda &amp; Youth Employment Support: one year on -  Employment, Social Affairs &amp; Inclusion - European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jpeg"/>
                    <pic:cNvPicPr/>
                  </pic:nvPicPr>
                  <pic:blipFill>
                    <a:blip r:embed="rId40" cstate="print"/>
                    <a:stretch>
                      <a:fillRect/>
                    </a:stretch>
                  </pic:blipFill>
                  <pic:spPr>
                    <a:xfrm>
                      <a:off x="0" y="0"/>
                      <a:ext cx="2218131" cy="1341120"/>
                    </a:xfrm>
                    <a:prstGeom prst="rect">
                      <a:avLst/>
                    </a:prstGeom>
                  </pic:spPr>
                </pic:pic>
              </a:graphicData>
            </a:graphic>
          </wp:anchor>
        </w:drawing>
      </w:r>
      <w:r>
        <w:rPr>
          <w:color w:val="B5B5B5"/>
          <w:sz w:val="16"/>
        </w:rPr>
        <w:t>#§COM-PLE-CP§#</w:t>
      </w:r>
    </w:p>
    <w:p w14:paraId="3A0320EA" w14:textId="77777777" w:rsidR="00895CCB" w:rsidRDefault="00895CCB">
      <w:pPr>
        <w:rPr>
          <w:sz w:val="16"/>
        </w:rPr>
        <w:sectPr w:rsidR="00895CCB">
          <w:pgSz w:w="11910" w:h="16850"/>
          <w:pgMar w:top="1460" w:right="300" w:bottom="1400" w:left="880" w:header="1135" w:footer="1160" w:gutter="0"/>
          <w:cols w:space="720"/>
        </w:sectPr>
      </w:pPr>
    </w:p>
    <w:p w14:paraId="3A0320EB" w14:textId="77777777" w:rsidR="00895CCB" w:rsidRDefault="00E44BA1">
      <w:pPr>
        <w:pStyle w:val="Heading2"/>
        <w:numPr>
          <w:ilvl w:val="1"/>
          <w:numId w:val="74"/>
        </w:numPr>
        <w:tabs>
          <w:tab w:val="left" w:pos="1041"/>
        </w:tabs>
        <w:spacing w:before="83"/>
        <w:ind w:left="1040" w:hanging="333"/>
      </w:pPr>
      <w:bookmarkStart w:id="18" w:name="1.3_Digital_technology_supply_chain"/>
      <w:bookmarkStart w:id="19" w:name="_bookmark10"/>
      <w:bookmarkEnd w:id="18"/>
      <w:bookmarkEnd w:id="19"/>
      <w:r>
        <w:rPr>
          <w:color w:val="A40020"/>
        </w:rPr>
        <w:lastRenderedPageBreak/>
        <w:t>Digital technology supply</w:t>
      </w:r>
      <w:r>
        <w:rPr>
          <w:color w:val="A40020"/>
          <w:spacing w:val="-2"/>
        </w:rPr>
        <w:t xml:space="preserve"> </w:t>
      </w:r>
      <w:r>
        <w:rPr>
          <w:color w:val="A40020"/>
        </w:rPr>
        <w:t>chain</w:t>
      </w:r>
    </w:p>
    <w:p w14:paraId="3A0320EC" w14:textId="77777777" w:rsidR="00895CCB" w:rsidRDefault="00895CCB">
      <w:pPr>
        <w:pStyle w:val="BodyText"/>
        <w:spacing w:before="4"/>
        <w:rPr>
          <w:b/>
          <w:sz w:val="1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0EF" w14:textId="77777777">
        <w:trPr>
          <w:trHeight w:val="1042"/>
        </w:trPr>
        <w:tc>
          <w:tcPr>
            <w:tcW w:w="8527" w:type="dxa"/>
            <w:shd w:val="clear" w:color="auto" w:fill="D9D9D9"/>
          </w:tcPr>
          <w:p w14:paraId="3A0320ED" w14:textId="77777777" w:rsidR="00895CCB" w:rsidRDefault="00E44BA1">
            <w:pPr>
              <w:pStyle w:val="TableParagraph"/>
              <w:spacing w:before="121"/>
              <w:ind w:left="107"/>
              <w:rPr>
                <w:b/>
                <w:sz w:val="18"/>
              </w:rPr>
            </w:pPr>
            <w:r>
              <w:rPr>
                <w:b/>
                <w:color w:val="585858"/>
                <w:sz w:val="18"/>
              </w:rPr>
              <w:t>Digital technology supply chain</w:t>
            </w:r>
          </w:p>
          <w:p w14:paraId="3A0320EE" w14:textId="77777777" w:rsidR="00895CCB" w:rsidRDefault="00E44BA1">
            <w:pPr>
              <w:pStyle w:val="TableParagraph"/>
              <w:spacing w:before="15" w:line="290" w:lineRule="atLeast"/>
              <w:ind w:left="162" w:right="753" w:hanging="56"/>
              <w:rPr>
                <w:i/>
                <w:sz w:val="16"/>
              </w:rPr>
            </w:pPr>
            <w:r>
              <w:rPr>
                <w:i/>
                <w:color w:val="585858"/>
                <w:sz w:val="16"/>
              </w:rPr>
              <w:t>Explain</w:t>
            </w:r>
            <w:r>
              <w:rPr>
                <w:i/>
                <w:color w:val="585858"/>
                <w:spacing w:val="-4"/>
                <w:sz w:val="16"/>
              </w:rPr>
              <w:t xml:space="preserve"> </w:t>
            </w:r>
            <w:r>
              <w:rPr>
                <w:i/>
                <w:color w:val="585858"/>
                <w:sz w:val="16"/>
              </w:rPr>
              <w:t>to</w:t>
            </w:r>
            <w:r>
              <w:rPr>
                <w:i/>
                <w:color w:val="585858"/>
                <w:spacing w:val="-6"/>
                <w:sz w:val="16"/>
              </w:rPr>
              <w:t xml:space="preserve"> </w:t>
            </w:r>
            <w:r>
              <w:rPr>
                <w:i/>
                <w:color w:val="585858"/>
                <w:sz w:val="16"/>
              </w:rPr>
              <w:t>what</w:t>
            </w:r>
            <w:r>
              <w:rPr>
                <w:i/>
                <w:color w:val="585858"/>
                <w:spacing w:val="1"/>
                <w:sz w:val="16"/>
              </w:rPr>
              <w:t xml:space="preserve"> </w:t>
            </w:r>
            <w:r>
              <w:rPr>
                <w:i/>
                <w:color w:val="585858"/>
                <w:sz w:val="16"/>
              </w:rPr>
              <w:t>extent</w:t>
            </w:r>
            <w:r>
              <w:rPr>
                <w:i/>
                <w:color w:val="585858"/>
                <w:spacing w:val="-2"/>
                <w:sz w:val="16"/>
              </w:rPr>
              <w:t xml:space="preserve"> </w:t>
            </w:r>
            <w:r>
              <w:rPr>
                <w:i/>
                <w:color w:val="585858"/>
                <w:sz w:val="16"/>
              </w:rPr>
              <w:t>the</w:t>
            </w:r>
            <w:r>
              <w:rPr>
                <w:i/>
                <w:color w:val="585858"/>
                <w:spacing w:val="-1"/>
                <w:sz w:val="16"/>
              </w:rPr>
              <w:t xml:space="preserve"> </w:t>
            </w:r>
            <w:r>
              <w:rPr>
                <w:i/>
                <w:color w:val="585858"/>
                <w:sz w:val="16"/>
              </w:rPr>
              <w:t>project</w:t>
            </w:r>
            <w:r>
              <w:rPr>
                <w:i/>
                <w:color w:val="585858"/>
                <w:spacing w:val="-3"/>
                <w:sz w:val="16"/>
              </w:rPr>
              <w:t xml:space="preserve"> </w:t>
            </w:r>
            <w:r>
              <w:rPr>
                <w:i/>
                <w:color w:val="585858"/>
                <w:sz w:val="16"/>
              </w:rPr>
              <w:t>would</w:t>
            </w:r>
            <w:r>
              <w:rPr>
                <w:i/>
                <w:color w:val="585858"/>
                <w:spacing w:val="-1"/>
                <w:sz w:val="16"/>
              </w:rPr>
              <w:t xml:space="preserve"> </w:t>
            </w:r>
            <w:r>
              <w:rPr>
                <w:i/>
                <w:color w:val="585858"/>
                <w:sz w:val="16"/>
              </w:rPr>
              <w:t>reinforce</w:t>
            </w:r>
            <w:r>
              <w:rPr>
                <w:i/>
                <w:color w:val="585858"/>
                <w:spacing w:val="-1"/>
                <w:sz w:val="16"/>
              </w:rPr>
              <w:t xml:space="preserve"> </w:t>
            </w:r>
            <w:r>
              <w:rPr>
                <w:i/>
                <w:color w:val="585858"/>
                <w:sz w:val="16"/>
              </w:rPr>
              <w:t>and</w:t>
            </w:r>
            <w:r>
              <w:rPr>
                <w:i/>
                <w:color w:val="585858"/>
                <w:spacing w:val="-3"/>
                <w:sz w:val="16"/>
              </w:rPr>
              <w:t xml:space="preserve"> </w:t>
            </w:r>
            <w:r>
              <w:rPr>
                <w:i/>
                <w:color w:val="585858"/>
                <w:sz w:val="16"/>
              </w:rPr>
              <w:t>secure</w:t>
            </w:r>
            <w:r>
              <w:rPr>
                <w:i/>
                <w:color w:val="585858"/>
                <w:spacing w:val="-1"/>
                <w:sz w:val="16"/>
              </w:rPr>
              <w:t xml:space="preserve"> </w:t>
            </w:r>
            <w:r>
              <w:rPr>
                <w:i/>
                <w:color w:val="585858"/>
                <w:sz w:val="16"/>
              </w:rPr>
              <w:t>the</w:t>
            </w:r>
            <w:r>
              <w:rPr>
                <w:i/>
                <w:color w:val="585858"/>
                <w:spacing w:val="-3"/>
                <w:sz w:val="16"/>
              </w:rPr>
              <w:t xml:space="preserve"> </w:t>
            </w:r>
            <w:r>
              <w:rPr>
                <w:i/>
                <w:color w:val="585858"/>
                <w:sz w:val="16"/>
              </w:rPr>
              <w:t>digital</w:t>
            </w:r>
            <w:r>
              <w:rPr>
                <w:i/>
                <w:color w:val="585858"/>
                <w:spacing w:val="-3"/>
                <w:sz w:val="16"/>
              </w:rPr>
              <w:t xml:space="preserve"> </w:t>
            </w:r>
            <w:r>
              <w:rPr>
                <w:i/>
                <w:color w:val="585858"/>
                <w:sz w:val="16"/>
              </w:rPr>
              <w:t>technology</w:t>
            </w:r>
            <w:r>
              <w:rPr>
                <w:i/>
                <w:color w:val="585858"/>
                <w:spacing w:val="-2"/>
                <w:sz w:val="16"/>
              </w:rPr>
              <w:t xml:space="preserve"> </w:t>
            </w:r>
            <w:r>
              <w:rPr>
                <w:i/>
                <w:color w:val="585858"/>
                <w:sz w:val="16"/>
              </w:rPr>
              <w:t>supply</w:t>
            </w:r>
            <w:r>
              <w:rPr>
                <w:i/>
                <w:color w:val="585858"/>
                <w:spacing w:val="-2"/>
                <w:sz w:val="16"/>
              </w:rPr>
              <w:t xml:space="preserve"> </w:t>
            </w:r>
            <w:r>
              <w:rPr>
                <w:i/>
                <w:color w:val="585858"/>
                <w:sz w:val="16"/>
              </w:rPr>
              <w:t>chain</w:t>
            </w:r>
            <w:r>
              <w:rPr>
                <w:i/>
                <w:color w:val="585858"/>
                <w:spacing w:val="-1"/>
                <w:sz w:val="16"/>
              </w:rPr>
              <w:t xml:space="preserve"> </w:t>
            </w:r>
            <w:r>
              <w:rPr>
                <w:i/>
                <w:color w:val="585858"/>
                <w:sz w:val="16"/>
              </w:rPr>
              <w:t>in</w:t>
            </w:r>
            <w:r>
              <w:rPr>
                <w:i/>
                <w:color w:val="585858"/>
                <w:spacing w:val="-3"/>
                <w:sz w:val="16"/>
              </w:rPr>
              <w:t xml:space="preserve"> </w:t>
            </w:r>
            <w:r>
              <w:rPr>
                <w:i/>
                <w:color w:val="585858"/>
                <w:sz w:val="16"/>
              </w:rPr>
              <w:t>the</w:t>
            </w:r>
            <w:r>
              <w:rPr>
                <w:i/>
                <w:color w:val="585858"/>
                <w:spacing w:val="-3"/>
                <w:sz w:val="16"/>
              </w:rPr>
              <w:t xml:space="preserve"> </w:t>
            </w:r>
            <w:r>
              <w:rPr>
                <w:i/>
                <w:color w:val="585858"/>
                <w:sz w:val="16"/>
              </w:rPr>
              <w:t xml:space="preserve">EU. </w:t>
            </w:r>
            <w:r>
              <w:rPr>
                <w:i/>
                <w:noProof/>
                <w:color w:val="585858"/>
                <w:sz w:val="16"/>
              </w:rPr>
              <w:drawing>
                <wp:inline distT="0" distB="0" distL="0" distR="0" wp14:anchorId="3A0333DF" wp14:editId="3A0333E0">
                  <wp:extent cx="91439" cy="91439"/>
                  <wp:effectExtent l="0" t="0" r="0" b="0"/>
                  <wp:docPr id="1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png"/>
                          <pic:cNvPicPr/>
                        </pic:nvPicPr>
                        <pic:blipFill>
                          <a:blip r:embed="rId41" cstate="print"/>
                          <a:stretch>
                            <a:fillRect/>
                          </a:stretch>
                        </pic:blipFill>
                        <pic:spPr>
                          <a:xfrm>
                            <a:off x="0" y="0"/>
                            <a:ext cx="91439" cy="91439"/>
                          </a:xfrm>
                          <a:prstGeom prst="rect">
                            <a:avLst/>
                          </a:prstGeom>
                        </pic:spPr>
                      </pic:pic>
                    </a:graphicData>
                  </a:graphic>
                </wp:inline>
              </w:drawing>
            </w:r>
            <w:r>
              <w:rPr>
                <w:rFonts w:ascii="Times New Roman" w:hAnsi="Times New Roman"/>
                <w:color w:val="585858"/>
                <w:spacing w:val="5"/>
                <w:sz w:val="16"/>
              </w:rPr>
              <w:t xml:space="preserve"> </w:t>
            </w:r>
            <w:r>
              <w:rPr>
                <w:i/>
                <w:color w:val="585858"/>
                <w:sz w:val="16"/>
              </w:rPr>
              <w:t>This criterion might not be applicable to all topics — for details refer to the Call</w:t>
            </w:r>
            <w:r>
              <w:rPr>
                <w:i/>
                <w:color w:val="585858"/>
                <w:spacing w:val="-21"/>
                <w:sz w:val="16"/>
              </w:rPr>
              <w:t xml:space="preserve"> </w:t>
            </w:r>
            <w:r>
              <w:rPr>
                <w:i/>
                <w:color w:val="585858"/>
                <w:sz w:val="16"/>
              </w:rPr>
              <w:t>document.</w:t>
            </w:r>
          </w:p>
        </w:tc>
      </w:tr>
      <w:tr w:rsidR="00895CCB" w14:paraId="3A0320F9" w14:textId="77777777">
        <w:trPr>
          <w:trHeight w:val="12270"/>
        </w:trPr>
        <w:tc>
          <w:tcPr>
            <w:tcW w:w="8527" w:type="dxa"/>
          </w:tcPr>
          <w:p w14:paraId="3A0320F0" w14:textId="77777777" w:rsidR="00895CCB" w:rsidRDefault="00E44BA1">
            <w:pPr>
              <w:pStyle w:val="TableParagraph"/>
              <w:spacing w:line="229" w:lineRule="exact"/>
              <w:ind w:left="827"/>
              <w:rPr>
                <w:i/>
                <w:sz w:val="20"/>
              </w:rPr>
            </w:pPr>
            <w:bookmarkStart w:id="20" w:name="3B1.3.1_Demonstrator_Work_Flows_and_Oper"/>
            <w:bookmarkStart w:id="21" w:name="_bookmark11"/>
            <w:bookmarkEnd w:id="20"/>
            <w:bookmarkEnd w:id="21"/>
            <w:r>
              <w:rPr>
                <w:i/>
                <w:color w:val="A40020"/>
                <w:sz w:val="20"/>
              </w:rPr>
              <w:t>1.3.1 Demonstrator Work Flows and Operation</w:t>
            </w:r>
          </w:p>
          <w:p w14:paraId="3A0320F1" w14:textId="77777777" w:rsidR="00895CCB" w:rsidRDefault="00895CCB">
            <w:pPr>
              <w:pStyle w:val="TableParagraph"/>
              <w:spacing w:before="3"/>
              <w:rPr>
                <w:b/>
                <w:sz w:val="17"/>
              </w:rPr>
            </w:pPr>
          </w:p>
          <w:p w14:paraId="3A0320F2" w14:textId="77777777" w:rsidR="00895CCB" w:rsidRDefault="00E44BA1">
            <w:pPr>
              <w:pStyle w:val="TableParagraph"/>
              <w:ind w:left="107" w:right="77"/>
              <w:jc w:val="both"/>
              <w:rPr>
                <w:sz w:val="18"/>
              </w:rPr>
            </w:pPr>
            <w:r>
              <w:rPr>
                <w:color w:val="585858"/>
                <w:sz w:val="18"/>
              </w:rPr>
              <w:t>Modern global semiconductor manufacturing supply chains are complex, typically involving many stages of production distributed across many countries. The distributed nature of semiconductor manufacturing has evolved over many years, and the logistics are highly efficient and well-coordinated. However, these supply chains are vulnerable to stresses such as those caused by the recent pandemic, inflicting serious delays and product shortages on customers. Localisation of supply chains can alleviate these problems. The Chips JU Pilot Line initiative presents a unique opportunity for Europe to build strong internal supply chains for its advanced semiconductor technologies. The PIXEurope consortium recognises this opportunity and has structured the Pilot Line in a distributed way to maximise its technical capabilities while ensuring it is operated efficiently and with efficient coordination and synchronisation between its consortium partners.</w:t>
            </w:r>
          </w:p>
          <w:p w14:paraId="3A0320F3" w14:textId="77777777" w:rsidR="00895CCB" w:rsidRDefault="00895CCB">
            <w:pPr>
              <w:pStyle w:val="TableParagraph"/>
              <w:spacing w:before="7"/>
              <w:rPr>
                <w:b/>
                <w:sz w:val="10"/>
              </w:rPr>
            </w:pPr>
          </w:p>
          <w:p w14:paraId="3A0320F4" w14:textId="64C6BDF1" w:rsidR="00895CCB" w:rsidRDefault="00E44BA1">
            <w:pPr>
              <w:pStyle w:val="TableParagraph"/>
              <w:ind w:left="804"/>
              <w:rPr>
                <w:sz w:val="20"/>
              </w:rPr>
            </w:pPr>
            <w:r>
              <w:rPr>
                <w:noProof/>
                <w:sz w:val="20"/>
              </w:rPr>
              <mc:AlternateContent>
                <mc:Choice Requires="wpg">
                  <w:drawing>
                    <wp:inline distT="0" distB="0" distL="0" distR="0" wp14:anchorId="3A0333E1" wp14:editId="7C5505A6">
                      <wp:extent cx="4389120" cy="1828800"/>
                      <wp:effectExtent l="0" t="0" r="5080" b="4445"/>
                      <wp:docPr id="187"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9120" cy="1828800"/>
                                <a:chOff x="0" y="0"/>
                                <a:chExt cx="6912" cy="2880"/>
                              </a:xfrm>
                            </wpg:grpSpPr>
                            <pic:pic xmlns:pic="http://schemas.openxmlformats.org/drawingml/2006/picture">
                              <pic:nvPicPr>
                                <pic:cNvPr id="188" name="Picture 1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12"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1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61" y="318"/>
                                  <a:ext cx="5916" cy="1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oel="http://schemas.microsoft.com/office/2019/extlst">
                  <w:pict>
                    <v:group w14:anchorId="5E3BE1D9" id="Group 118" o:spid="_x0000_s1026" style="width:345.6pt;height:2in;mso-position-horizontal-relative:char;mso-position-vertical-relative:line" coordsize="6912,2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">
                      <v:shape id="Picture 120" o:spid="_x0000_s1027" type="#_x0000_t75" style="position:absolute;width:6912;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">
                        <v:imagedata r:id="rId44" o:title=""/>
                      </v:shape>
                      <v:shape id="Picture 119" o:spid="_x0000_s1028" type="#_x0000_t75" style="position:absolute;left:261;top:318;width:5916;height:1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">
                        <v:imagedata r:id="rId45" o:title=""/>
                      </v:shape>
                      <w10:anchorlock/>
                    </v:group>
                  </w:pict>
                </mc:Fallback>
              </mc:AlternateContent>
            </w:r>
          </w:p>
          <w:p w14:paraId="3A0320F5" w14:textId="77777777" w:rsidR="00895CCB" w:rsidRDefault="00E44BA1">
            <w:pPr>
              <w:pStyle w:val="TableParagraph"/>
              <w:spacing w:before="110"/>
              <w:ind w:left="107" w:right="73"/>
              <w:jc w:val="both"/>
              <w:rPr>
                <w:i/>
                <w:sz w:val="18"/>
              </w:rPr>
            </w:pPr>
            <w:r>
              <w:rPr>
                <w:b/>
                <w:i/>
                <w:color w:val="585858"/>
                <w:sz w:val="18"/>
              </w:rPr>
              <w:t>Figure</w:t>
            </w:r>
            <w:r>
              <w:rPr>
                <w:b/>
                <w:i/>
                <w:color w:val="585858"/>
                <w:spacing w:val="-5"/>
                <w:sz w:val="18"/>
              </w:rPr>
              <w:t xml:space="preserve"> </w:t>
            </w:r>
            <w:r>
              <w:rPr>
                <w:b/>
                <w:i/>
                <w:color w:val="585858"/>
                <w:sz w:val="18"/>
              </w:rPr>
              <w:t>4</w:t>
            </w:r>
            <w:r>
              <w:rPr>
                <w:i/>
                <w:color w:val="585858"/>
                <w:sz w:val="18"/>
              </w:rPr>
              <w:t>:</w:t>
            </w:r>
            <w:r>
              <w:rPr>
                <w:i/>
                <w:color w:val="585858"/>
                <w:spacing w:val="-5"/>
                <w:sz w:val="18"/>
              </w:rPr>
              <w:t xml:space="preserve"> </w:t>
            </w:r>
            <w:r>
              <w:rPr>
                <w:i/>
                <w:color w:val="585858"/>
                <w:sz w:val="18"/>
              </w:rPr>
              <w:t>Modern</w:t>
            </w:r>
            <w:r>
              <w:rPr>
                <w:i/>
                <w:color w:val="585858"/>
                <w:spacing w:val="-4"/>
                <w:sz w:val="18"/>
              </w:rPr>
              <w:t xml:space="preserve"> </w:t>
            </w:r>
            <w:r>
              <w:rPr>
                <w:i/>
                <w:color w:val="585858"/>
                <w:sz w:val="18"/>
              </w:rPr>
              <w:t>global</w:t>
            </w:r>
            <w:r>
              <w:rPr>
                <w:i/>
                <w:color w:val="585858"/>
                <w:spacing w:val="-7"/>
                <w:sz w:val="18"/>
              </w:rPr>
              <w:t xml:space="preserve"> </w:t>
            </w:r>
            <w:r>
              <w:rPr>
                <w:i/>
                <w:color w:val="585858"/>
                <w:sz w:val="18"/>
              </w:rPr>
              <w:t>semiconductor</w:t>
            </w:r>
            <w:r>
              <w:rPr>
                <w:i/>
                <w:color w:val="585858"/>
                <w:spacing w:val="-5"/>
                <w:sz w:val="18"/>
              </w:rPr>
              <w:t xml:space="preserve"> </w:t>
            </w:r>
            <w:r>
              <w:rPr>
                <w:i/>
                <w:color w:val="585858"/>
                <w:sz w:val="18"/>
              </w:rPr>
              <w:t>supply</w:t>
            </w:r>
            <w:r>
              <w:rPr>
                <w:i/>
                <w:color w:val="585858"/>
                <w:spacing w:val="-6"/>
                <w:sz w:val="18"/>
              </w:rPr>
              <w:t xml:space="preserve"> </w:t>
            </w:r>
            <w:r>
              <w:rPr>
                <w:i/>
                <w:color w:val="585858"/>
                <w:sz w:val="18"/>
              </w:rPr>
              <w:t>chains</w:t>
            </w:r>
            <w:r>
              <w:rPr>
                <w:i/>
                <w:color w:val="585858"/>
                <w:spacing w:val="-4"/>
                <w:sz w:val="18"/>
              </w:rPr>
              <w:t xml:space="preserve"> </w:t>
            </w:r>
            <w:r>
              <w:rPr>
                <w:i/>
                <w:color w:val="585858"/>
                <w:sz w:val="18"/>
              </w:rPr>
              <w:t>are</w:t>
            </w:r>
            <w:r>
              <w:rPr>
                <w:i/>
                <w:color w:val="585858"/>
                <w:spacing w:val="-5"/>
                <w:sz w:val="18"/>
              </w:rPr>
              <w:t xml:space="preserve"> </w:t>
            </w:r>
            <w:r>
              <w:rPr>
                <w:i/>
                <w:color w:val="585858"/>
                <w:sz w:val="18"/>
              </w:rPr>
              <w:t>complex</w:t>
            </w:r>
            <w:r>
              <w:rPr>
                <w:i/>
                <w:color w:val="585858"/>
                <w:spacing w:val="-3"/>
                <w:sz w:val="18"/>
              </w:rPr>
              <w:t xml:space="preserve"> </w:t>
            </w:r>
            <w:r>
              <w:rPr>
                <w:i/>
                <w:color w:val="585858"/>
                <w:sz w:val="18"/>
              </w:rPr>
              <w:t>and</w:t>
            </w:r>
            <w:r>
              <w:rPr>
                <w:i/>
                <w:color w:val="585858"/>
                <w:spacing w:val="-5"/>
                <w:sz w:val="18"/>
              </w:rPr>
              <w:t xml:space="preserve"> </w:t>
            </w:r>
            <w:r>
              <w:rPr>
                <w:i/>
                <w:color w:val="585858"/>
                <w:sz w:val="18"/>
              </w:rPr>
              <w:t>highly</w:t>
            </w:r>
            <w:r>
              <w:rPr>
                <w:i/>
                <w:color w:val="585858"/>
                <w:spacing w:val="-4"/>
                <w:sz w:val="18"/>
              </w:rPr>
              <w:t xml:space="preserve"> </w:t>
            </w:r>
            <w:r>
              <w:rPr>
                <w:i/>
                <w:color w:val="585858"/>
                <w:sz w:val="18"/>
              </w:rPr>
              <w:t>distributed</w:t>
            </w:r>
            <w:r>
              <w:rPr>
                <w:i/>
                <w:color w:val="585858"/>
                <w:spacing w:val="-4"/>
                <w:sz w:val="18"/>
              </w:rPr>
              <w:t xml:space="preserve"> </w:t>
            </w:r>
            <w:r>
              <w:rPr>
                <w:i/>
                <w:color w:val="585858"/>
                <w:sz w:val="18"/>
              </w:rPr>
              <w:t>but</w:t>
            </w:r>
            <w:r>
              <w:rPr>
                <w:i/>
                <w:color w:val="585858"/>
                <w:spacing w:val="-5"/>
                <w:sz w:val="18"/>
              </w:rPr>
              <w:t xml:space="preserve"> </w:t>
            </w:r>
            <w:r>
              <w:rPr>
                <w:i/>
                <w:color w:val="585858"/>
                <w:sz w:val="18"/>
              </w:rPr>
              <w:t>operated</w:t>
            </w:r>
            <w:r>
              <w:rPr>
                <w:i/>
                <w:color w:val="585858"/>
                <w:spacing w:val="-5"/>
                <w:sz w:val="18"/>
              </w:rPr>
              <w:t xml:space="preserve"> </w:t>
            </w:r>
            <w:r>
              <w:rPr>
                <w:i/>
                <w:color w:val="585858"/>
                <w:sz w:val="18"/>
              </w:rPr>
              <w:t>in a highly efficient way. PIXEurope and other EU Pilot Lines present Europe with a unique opportunity to build</w:t>
            </w:r>
            <w:r>
              <w:rPr>
                <w:i/>
                <w:color w:val="585858"/>
                <w:spacing w:val="-13"/>
                <w:sz w:val="18"/>
              </w:rPr>
              <w:t xml:space="preserve"> </w:t>
            </w:r>
            <w:r>
              <w:rPr>
                <w:i/>
                <w:color w:val="585858"/>
                <w:sz w:val="18"/>
              </w:rPr>
              <w:t>robust</w:t>
            </w:r>
            <w:r>
              <w:rPr>
                <w:i/>
                <w:color w:val="585858"/>
                <w:spacing w:val="-15"/>
                <w:sz w:val="18"/>
              </w:rPr>
              <w:t xml:space="preserve"> </w:t>
            </w:r>
            <w:r>
              <w:rPr>
                <w:i/>
                <w:color w:val="585858"/>
                <w:sz w:val="18"/>
              </w:rPr>
              <w:t>internal</w:t>
            </w:r>
            <w:r>
              <w:rPr>
                <w:i/>
                <w:color w:val="585858"/>
                <w:spacing w:val="-14"/>
                <w:sz w:val="18"/>
              </w:rPr>
              <w:t xml:space="preserve"> </w:t>
            </w:r>
            <w:r>
              <w:rPr>
                <w:i/>
                <w:color w:val="585858"/>
                <w:sz w:val="18"/>
              </w:rPr>
              <w:t>supply</w:t>
            </w:r>
            <w:r>
              <w:rPr>
                <w:i/>
                <w:color w:val="585858"/>
                <w:spacing w:val="-14"/>
                <w:sz w:val="18"/>
              </w:rPr>
              <w:t xml:space="preserve"> </w:t>
            </w:r>
            <w:r>
              <w:rPr>
                <w:i/>
                <w:color w:val="585858"/>
                <w:sz w:val="18"/>
              </w:rPr>
              <w:t>chains</w:t>
            </w:r>
            <w:r>
              <w:rPr>
                <w:i/>
                <w:color w:val="585858"/>
                <w:spacing w:val="-11"/>
                <w:sz w:val="18"/>
              </w:rPr>
              <w:t xml:space="preserve"> </w:t>
            </w:r>
            <w:r>
              <w:rPr>
                <w:i/>
                <w:color w:val="585858"/>
                <w:sz w:val="18"/>
              </w:rPr>
              <w:t>for</w:t>
            </w:r>
            <w:r>
              <w:rPr>
                <w:i/>
                <w:color w:val="585858"/>
                <w:spacing w:val="-13"/>
                <w:sz w:val="18"/>
              </w:rPr>
              <w:t xml:space="preserve"> </w:t>
            </w:r>
            <w:r>
              <w:rPr>
                <w:i/>
                <w:color w:val="585858"/>
                <w:sz w:val="18"/>
              </w:rPr>
              <w:t>advanced</w:t>
            </w:r>
            <w:r>
              <w:rPr>
                <w:i/>
                <w:color w:val="585858"/>
                <w:spacing w:val="-14"/>
                <w:sz w:val="18"/>
              </w:rPr>
              <w:t xml:space="preserve"> </w:t>
            </w:r>
            <w:r>
              <w:rPr>
                <w:i/>
                <w:color w:val="585858"/>
                <w:sz w:val="18"/>
              </w:rPr>
              <w:t>semiconductor</w:t>
            </w:r>
            <w:r>
              <w:rPr>
                <w:i/>
                <w:color w:val="585858"/>
                <w:spacing w:val="-13"/>
                <w:sz w:val="18"/>
              </w:rPr>
              <w:t xml:space="preserve"> </w:t>
            </w:r>
            <w:r>
              <w:rPr>
                <w:i/>
                <w:color w:val="585858"/>
                <w:sz w:val="18"/>
              </w:rPr>
              <w:t>manufacturing.</w:t>
            </w:r>
            <w:r>
              <w:rPr>
                <w:i/>
                <w:color w:val="585858"/>
                <w:spacing w:val="-12"/>
                <w:sz w:val="18"/>
              </w:rPr>
              <w:t xml:space="preserve"> </w:t>
            </w:r>
            <w:r>
              <w:rPr>
                <w:i/>
                <w:color w:val="585858"/>
                <w:sz w:val="18"/>
              </w:rPr>
              <w:t>Project</w:t>
            </w:r>
            <w:r>
              <w:rPr>
                <w:i/>
                <w:color w:val="585858"/>
                <w:spacing w:val="-12"/>
                <w:sz w:val="18"/>
              </w:rPr>
              <w:t xml:space="preserve"> </w:t>
            </w:r>
            <w:r>
              <w:rPr>
                <w:i/>
                <w:color w:val="585858"/>
                <w:sz w:val="18"/>
              </w:rPr>
              <w:t>demonstrators</w:t>
            </w:r>
            <w:r>
              <w:rPr>
                <w:i/>
                <w:color w:val="585858"/>
                <w:spacing w:val="-14"/>
                <w:sz w:val="18"/>
              </w:rPr>
              <w:t xml:space="preserve"> </w:t>
            </w:r>
            <w:r>
              <w:rPr>
                <w:i/>
                <w:color w:val="585858"/>
                <w:sz w:val="18"/>
              </w:rPr>
              <w:t>can be</w:t>
            </w:r>
            <w:r>
              <w:rPr>
                <w:i/>
                <w:color w:val="585858"/>
                <w:spacing w:val="-7"/>
                <w:sz w:val="18"/>
              </w:rPr>
              <w:t xml:space="preserve"> </w:t>
            </w:r>
            <w:r>
              <w:rPr>
                <w:i/>
                <w:color w:val="585858"/>
                <w:sz w:val="18"/>
              </w:rPr>
              <w:t>used</w:t>
            </w:r>
            <w:r>
              <w:rPr>
                <w:i/>
                <w:color w:val="585858"/>
                <w:spacing w:val="-9"/>
                <w:sz w:val="18"/>
              </w:rPr>
              <w:t xml:space="preserve"> </w:t>
            </w:r>
            <w:r>
              <w:rPr>
                <w:i/>
                <w:color w:val="585858"/>
                <w:sz w:val="18"/>
              </w:rPr>
              <w:t>to</w:t>
            </w:r>
            <w:r>
              <w:rPr>
                <w:i/>
                <w:color w:val="585858"/>
                <w:spacing w:val="-9"/>
                <w:sz w:val="18"/>
              </w:rPr>
              <w:t xml:space="preserve"> </w:t>
            </w:r>
            <w:r>
              <w:rPr>
                <w:i/>
                <w:color w:val="585858"/>
                <w:sz w:val="18"/>
              </w:rPr>
              <w:t>develop,</w:t>
            </w:r>
            <w:r>
              <w:rPr>
                <w:i/>
                <w:color w:val="585858"/>
                <w:spacing w:val="-7"/>
                <w:sz w:val="18"/>
              </w:rPr>
              <w:t xml:space="preserve"> </w:t>
            </w:r>
            <w:r>
              <w:rPr>
                <w:i/>
                <w:color w:val="585858"/>
                <w:sz w:val="18"/>
              </w:rPr>
              <w:t>test,</w:t>
            </w:r>
            <w:r>
              <w:rPr>
                <w:i/>
                <w:color w:val="585858"/>
                <w:spacing w:val="-10"/>
                <w:sz w:val="18"/>
              </w:rPr>
              <w:t xml:space="preserve"> </w:t>
            </w:r>
            <w:r>
              <w:rPr>
                <w:i/>
                <w:color w:val="585858"/>
                <w:sz w:val="18"/>
              </w:rPr>
              <w:t>and</w:t>
            </w:r>
            <w:r>
              <w:rPr>
                <w:i/>
                <w:color w:val="585858"/>
                <w:spacing w:val="-6"/>
                <w:sz w:val="18"/>
              </w:rPr>
              <w:t xml:space="preserve"> </w:t>
            </w:r>
            <w:r>
              <w:rPr>
                <w:i/>
                <w:color w:val="585858"/>
                <w:sz w:val="18"/>
              </w:rPr>
              <w:t>validate</w:t>
            </w:r>
            <w:r>
              <w:rPr>
                <w:i/>
                <w:color w:val="585858"/>
                <w:spacing w:val="-6"/>
                <w:sz w:val="18"/>
              </w:rPr>
              <w:t xml:space="preserve"> </w:t>
            </w:r>
            <w:r>
              <w:rPr>
                <w:i/>
                <w:color w:val="585858"/>
                <w:sz w:val="18"/>
              </w:rPr>
              <w:t>the</w:t>
            </w:r>
            <w:r>
              <w:rPr>
                <w:i/>
                <w:color w:val="585858"/>
                <w:spacing w:val="-9"/>
                <w:sz w:val="18"/>
              </w:rPr>
              <w:t xml:space="preserve"> </w:t>
            </w:r>
            <w:r>
              <w:rPr>
                <w:i/>
                <w:color w:val="585858"/>
                <w:sz w:val="18"/>
              </w:rPr>
              <w:t>distributed</w:t>
            </w:r>
            <w:r>
              <w:rPr>
                <w:i/>
                <w:color w:val="585858"/>
                <w:spacing w:val="-10"/>
                <w:sz w:val="18"/>
              </w:rPr>
              <w:t xml:space="preserve"> </w:t>
            </w:r>
            <w:r>
              <w:rPr>
                <w:i/>
                <w:color w:val="585858"/>
                <w:sz w:val="18"/>
              </w:rPr>
              <w:t>supply</w:t>
            </w:r>
            <w:r>
              <w:rPr>
                <w:i/>
                <w:color w:val="585858"/>
                <w:spacing w:val="-8"/>
                <w:sz w:val="18"/>
              </w:rPr>
              <w:t xml:space="preserve"> </w:t>
            </w:r>
            <w:r>
              <w:rPr>
                <w:i/>
                <w:color w:val="585858"/>
                <w:sz w:val="18"/>
              </w:rPr>
              <w:t>chains</w:t>
            </w:r>
            <w:r>
              <w:rPr>
                <w:i/>
                <w:color w:val="585858"/>
                <w:spacing w:val="-6"/>
                <w:sz w:val="18"/>
              </w:rPr>
              <w:t xml:space="preserve"> </w:t>
            </w:r>
            <w:r>
              <w:rPr>
                <w:i/>
                <w:color w:val="585858"/>
                <w:sz w:val="18"/>
              </w:rPr>
              <w:t>in</w:t>
            </w:r>
            <w:r>
              <w:rPr>
                <w:i/>
                <w:color w:val="585858"/>
                <w:spacing w:val="-6"/>
                <w:sz w:val="18"/>
              </w:rPr>
              <w:t xml:space="preserve"> </w:t>
            </w:r>
            <w:r>
              <w:rPr>
                <w:i/>
                <w:color w:val="585858"/>
                <w:sz w:val="18"/>
              </w:rPr>
              <w:t>the</w:t>
            </w:r>
            <w:r>
              <w:rPr>
                <w:i/>
                <w:color w:val="585858"/>
                <w:spacing w:val="-7"/>
                <w:sz w:val="18"/>
              </w:rPr>
              <w:t xml:space="preserve"> </w:t>
            </w:r>
            <w:r>
              <w:rPr>
                <w:i/>
                <w:color w:val="585858"/>
                <w:sz w:val="18"/>
              </w:rPr>
              <w:t>Pilot</w:t>
            </w:r>
            <w:r>
              <w:rPr>
                <w:i/>
                <w:color w:val="585858"/>
                <w:spacing w:val="-9"/>
                <w:sz w:val="18"/>
              </w:rPr>
              <w:t xml:space="preserve"> </w:t>
            </w:r>
            <w:r>
              <w:rPr>
                <w:i/>
                <w:color w:val="585858"/>
                <w:sz w:val="18"/>
              </w:rPr>
              <w:t>Line.</w:t>
            </w:r>
            <w:r>
              <w:rPr>
                <w:i/>
                <w:color w:val="585858"/>
                <w:spacing w:val="-7"/>
                <w:sz w:val="18"/>
              </w:rPr>
              <w:t xml:space="preserve"> </w:t>
            </w:r>
            <w:r>
              <w:rPr>
                <w:i/>
                <w:color w:val="585858"/>
                <w:sz w:val="18"/>
              </w:rPr>
              <w:t>They</w:t>
            </w:r>
            <w:r>
              <w:rPr>
                <w:i/>
                <w:color w:val="585858"/>
                <w:spacing w:val="-8"/>
                <w:sz w:val="18"/>
              </w:rPr>
              <w:t xml:space="preserve"> </w:t>
            </w:r>
            <w:r>
              <w:rPr>
                <w:i/>
                <w:color w:val="585858"/>
                <w:sz w:val="18"/>
              </w:rPr>
              <w:t>are</w:t>
            </w:r>
            <w:r>
              <w:rPr>
                <w:i/>
                <w:color w:val="585858"/>
                <w:spacing w:val="-7"/>
                <w:sz w:val="18"/>
              </w:rPr>
              <w:t xml:space="preserve"> </w:t>
            </w:r>
            <w:r>
              <w:rPr>
                <w:i/>
                <w:color w:val="585858"/>
                <w:sz w:val="18"/>
              </w:rPr>
              <w:t>an</w:t>
            </w:r>
            <w:r>
              <w:rPr>
                <w:i/>
                <w:color w:val="585858"/>
                <w:spacing w:val="-9"/>
                <w:sz w:val="18"/>
              </w:rPr>
              <w:t xml:space="preserve"> </w:t>
            </w:r>
            <w:r>
              <w:rPr>
                <w:i/>
                <w:color w:val="585858"/>
                <w:sz w:val="18"/>
              </w:rPr>
              <w:t>essential part of the</w:t>
            </w:r>
            <w:r>
              <w:rPr>
                <w:i/>
                <w:color w:val="585858"/>
                <w:spacing w:val="-5"/>
                <w:sz w:val="18"/>
              </w:rPr>
              <w:t xml:space="preserve"> </w:t>
            </w:r>
            <w:r>
              <w:rPr>
                <w:i/>
                <w:color w:val="585858"/>
                <w:sz w:val="18"/>
              </w:rPr>
              <w:t>project.</w:t>
            </w:r>
          </w:p>
          <w:p w14:paraId="3A0320F6" w14:textId="77777777" w:rsidR="00895CCB" w:rsidRDefault="00895CCB">
            <w:pPr>
              <w:pStyle w:val="TableParagraph"/>
              <w:spacing w:before="3"/>
              <w:rPr>
                <w:b/>
                <w:sz w:val="17"/>
              </w:rPr>
            </w:pPr>
          </w:p>
          <w:p w14:paraId="3A0320F7" w14:textId="77777777" w:rsidR="00895CCB" w:rsidRDefault="00E44BA1">
            <w:pPr>
              <w:pStyle w:val="TableParagraph"/>
              <w:ind w:left="107" w:right="78"/>
              <w:jc w:val="both"/>
              <w:rPr>
                <w:sz w:val="18"/>
              </w:rPr>
            </w:pPr>
            <w:r>
              <w:rPr>
                <w:color w:val="585858"/>
                <w:sz w:val="18"/>
              </w:rPr>
              <w:t>PIXEurope also addresses the global challenge of fragmentation of the PIC ecosystem, which is a major roadblock</w:t>
            </w:r>
            <w:r>
              <w:rPr>
                <w:color w:val="585858"/>
                <w:spacing w:val="-5"/>
                <w:sz w:val="18"/>
              </w:rPr>
              <w:t xml:space="preserve"> </w:t>
            </w:r>
            <w:r>
              <w:rPr>
                <w:color w:val="585858"/>
                <w:sz w:val="18"/>
              </w:rPr>
              <w:t>impeding</w:t>
            </w:r>
            <w:r>
              <w:rPr>
                <w:color w:val="585858"/>
                <w:spacing w:val="-6"/>
                <w:sz w:val="18"/>
              </w:rPr>
              <w:t xml:space="preserve"> </w:t>
            </w:r>
            <w:r>
              <w:rPr>
                <w:color w:val="585858"/>
                <w:sz w:val="18"/>
              </w:rPr>
              <w:t>the</w:t>
            </w:r>
            <w:r>
              <w:rPr>
                <w:color w:val="585858"/>
                <w:spacing w:val="-5"/>
                <w:sz w:val="18"/>
              </w:rPr>
              <w:t xml:space="preserve"> </w:t>
            </w:r>
            <w:r>
              <w:rPr>
                <w:color w:val="585858"/>
                <w:sz w:val="18"/>
              </w:rPr>
              <w:t>standardisation</w:t>
            </w:r>
            <w:r>
              <w:rPr>
                <w:color w:val="585858"/>
                <w:spacing w:val="-8"/>
                <w:sz w:val="18"/>
              </w:rPr>
              <w:t xml:space="preserve"> </w:t>
            </w:r>
            <w:r>
              <w:rPr>
                <w:color w:val="585858"/>
                <w:sz w:val="18"/>
              </w:rPr>
              <w:t>and</w:t>
            </w:r>
            <w:r>
              <w:rPr>
                <w:color w:val="585858"/>
                <w:spacing w:val="-7"/>
                <w:sz w:val="18"/>
              </w:rPr>
              <w:t xml:space="preserve"> </w:t>
            </w:r>
            <w:r>
              <w:rPr>
                <w:color w:val="585858"/>
                <w:sz w:val="18"/>
              </w:rPr>
              <w:t>commercialisation</w:t>
            </w:r>
            <w:r>
              <w:rPr>
                <w:color w:val="585858"/>
                <w:spacing w:val="-6"/>
                <w:sz w:val="18"/>
              </w:rPr>
              <w:t xml:space="preserve"> </w:t>
            </w:r>
            <w:r>
              <w:rPr>
                <w:color w:val="585858"/>
                <w:sz w:val="18"/>
              </w:rPr>
              <w:t>of</w:t>
            </w:r>
            <w:r>
              <w:rPr>
                <w:color w:val="585858"/>
                <w:spacing w:val="-6"/>
                <w:sz w:val="18"/>
              </w:rPr>
              <w:t xml:space="preserve"> </w:t>
            </w:r>
            <w:r>
              <w:rPr>
                <w:color w:val="585858"/>
                <w:sz w:val="18"/>
              </w:rPr>
              <w:t>related</w:t>
            </w:r>
            <w:r>
              <w:rPr>
                <w:color w:val="585858"/>
                <w:spacing w:val="-5"/>
                <w:sz w:val="18"/>
              </w:rPr>
              <w:t xml:space="preserve"> </w:t>
            </w:r>
            <w:r>
              <w:rPr>
                <w:color w:val="585858"/>
                <w:sz w:val="18"/>
              </w:rPr>
              <w:t>technologies.</w:t>
            </w:r>
            <w:r>
              <w:rPr>
                <w:color w:val="585858"/>
                <w:spacing w:val="-6"/>
                <w:sz w:val="18"/>
              </w:rPr>
              <w:t xml:space="preserve"> </w:t>
            </w:r>
            <w:r>
              <w:rPr>
                <w:color w:val="585858"/>
                <w:sz w:val="18"/>
              </w:rPr>
              <w:t>The</w:t>
            </w:r>
            <w:r>
              <w:rPr>
                <w:color w:val="585858"/>
                <w:spacing w:val="-8"/>
                <w:sz w:val="18"/>
              </w:rPr>
              <w:t xml:space="preserve"> </w:t>
            </w:r>
            <w:r>
              <w:rPr>
                <w:color w:val="585858"/>
                <w:sz w:val="18"/>
              </w:rPr>
              <w:t>development and manufacturing of PIC products requires access to a broad range of advanced technologies and manufacturing capabilities, including chip design, fabrication, packaging, testing and reliability-failure analysis. Furthermore, companies ideally require an accessible development and early-stage production facility where the technologies and expertise necessary to support their needs are available in a unified and</w:t>
            </w:r>
            <w:r>
              <w:rPr>
                <w:color w:val="585858"/>
                <w:spacing w:val="-5"/>
                <w:sz w:val="18"/>
              </w:rPr>
              <w:t xml:space="preserve"> </w:t>
            </w:r>
            <w:r>
              <w:rPr>
                <w:color w:val="585858"/>
                <w:sz w:val="18"/>
              </w:rPr>
              <w:t>well-coordinated</w:t>
            </w:r>
            <w:r>
              <w:rPr>
                <w:color w:val="585858"/>
                <w:spacing w:val="-5"/>
                <w:sz w:val="18"/>
              </w:rPr>
              <w:t xml:space="preserve"> </w:t>
            </w:r>
            <w:r>
              <w:rPr>
                <w:color w:val="585858"/>
                <w:sz w:val="18"/>
              </w:rPr>
              <w:t>work</w:t>
            </w:r>
            <w:r>
              <w:rPr>
                <w:color w:val="585858"/>
                <w:spacing w:val="-3"/>
                <w:sz w:val="18"/>
              </w:rPr>
              <w:t xml:space="preserve"> </w:t>
            </w:r>
            <w:r>
              <w:rPr>
                <w:color w:val="585858"/>
                <w:sz w:val="18"/>
              </w:rPr>
              <w:t>flow.</w:t>
            </w:r>
            <w:r>
              <w:rPr>
                <w:color w:val="585858"/>
                <w:spacing w:val="-5"/>
                <w:sz w:val="18"/>
              </w:rPr>
              <w:t xml:space="preserve"> </w:t>
            </w:r>
            <w:r>
              <w:rPr>
                <w:color w:val="585858"/>
                <w:sz w:val="18"/>
              </w:rPr>
              <w:t>This</w:t>
            </w:r>
            <w:r>
              <w:rPr>
                <w:color w:val="585858"/>
                <w:spacing w:val="-3"/>
                <w:sz w:val="18"/>
              </w:rPr>
              <w:t xml:space="preserve"> </w:t>
            </w:r>
            <w:r>
              <w:rPr>
                <w:color w:val="585858"/>
                <w:sz w:val="18"/>
              </w:rPr>
              <w:t>is</w:t>
            </w:r>
            <w:r>
              <w:rPr>
                <w:color w:val="585858"/>
                <w:spacing w:val="-4"/>
                <w:sz w:val="18"/>
              </w:rPr>
              <w:t xml:space="preserve"> </w:t>
            </w:r>
            <w:r>
              <w:rPr>
                <w:color w:val="585858"/>
                <w:sz w:val="18"/>
              </w:rPr>
              <w:t>especially</w:t>
            </w:r>
            <w:r>
              <w:rPr>
                <w:color w:val="585858"/>
                <w:spacing w:val="-6"/>
                <w:sz w:val="18"/>
              </w:rPr>
              <w:t xml:space="preserve"> </w:t>
            </w:r>
            <w:r>
              <w:rPr>
                <w:color w:val="585858"/>
                <w:sz w:val="18"/>
              </w:rPr>
              <w:t>important</w:t>
            </w:r>
            <w:r>
              <w:rPr>
                <w:color w:val="585858"/>
                <w:spacing w:val="-5"/>
                <w:sz w:val="18"/>
              </w:rPr>
              <w:t xml:space="preserve"> </w:t>
            </w:r>
            <w:r>
              <w:rPr>
                <w:color w:val="585858"/>
                <w:sz w:val="18"/>
              </w:rPr>
              <w:t>for</w:t>
            </w:r>
            <w:r>
              <w:rPr>
                <w:color w:val="585858"/>
                <w:spacing w:val="-4"/>
                <w:sz w:val="18"/>
              </w:rPr>
              <w:t xml:space="preserve"> </w:t>
            </w:r>
            <w:r>
              <w:rPr>
                <w:color w:val="585858"/>
                <w:sz w:val="18"/>
              </w:rPr>
              <w:t>SMEs</w:t>
            </w:r>
            <w:r>
              <w:rPr>
                <w:color w:val="585858"/>
                <w:spacing w:val="-7"/>
                <w:sz w:val="18"/>
              </w:rPr>
              <w:t xml:space="preserve"> </w:t>
            </w:r>
            <w:r>
              <w:rPr>
                <w:color w:val="585858"/>
                <w:sz w:val="18"/>
              </w:rPr>
              <w:t>and</w:t>
            </w:r>
            <w:r>
              <w:rPr>
                <w:color w:val="585858"/>
                <w:spacing w:val="-6"/>
                <w:sz w:val="18"/>
              </w:rPr>
              <w:t xml:space="preserve"> </w:t>
            </w:r>
            <w:r>
              <w:rPr>
                <w:color w:val="585858"/>
                <w:sz w:val="18"/>
              </w:rPr>
              <w:t>startups</w:t>
            </w:r>
            <w:r>
              <w:rPr>
                <w:color w:val="585858"/>
                <w:spacing w:val="-7"/>
                <w:sz w:val="18"/>
              </w:rPr>
              <w:t xml:space="preserve"> </w:t>
            </w:r>
            <w:r>
              <w:rPr>
                <w:color w:val="585858"/>
                <w:sz w:val="18"/>
              </w:rPr>
              <w:t>that</w:t>
            </w:r>
            <w:r>
              <w:rPr>
                <w:color w:val="585858"/>
                <w:spacing w:val="-7"/>
                <w:sz w:val="18"/>
              </w:rPr>
              <w:t xml:space="preserve"> </w:t>
            </w:r>
            <w:r>
              <w:rPr>
                <w:color w:val="585858"/>
                <w:sz w:val="18"/>
              </w:rPr>
              <w:t>often</w:t>
            </w:r>
            <w:r>
              <w:rPr>
                <w:color w:val="585858"/>
                <w:spacing w:val="-7"/>
                <w:sz w:val="18"/>
              </w:rPr>
              <w:t xml:space="preserve"> </w:t>
            </w:r>
            <w:r>
              <w:rPr>
                <w:color w:val="585858"/>
                <w:sz w:val="18"/>
              </w:rPr>
              <w:t>do</w:t>
            </w:r>
            <w:r>
              <w:rPr>
                <w:color w:val="585858"/>
                <w:spacing w:val="-4"/>
                <w:sz w:val="18"/>
              </w:rPr>
              <w:t xml:space="preserve"> </w:t>
            </w:r>
            <w:r>
              <w:rPr>
                <w:color w:val="585858"/>
                <w:sz w:val="18"/>
              </w:rPr>
              <w:t>not</w:t>
            </w:r>
            <w:r>
              <w:rPr>
                <w:color w:val="585858"/>
                <w:spacing w:val="-5"/>
                <w:sz w:val="18"/>
              </w:rPr>
              <w:t xml:space="preserve"> </w:t>
            </w:r>
            <w:r>
              <w:rPr>
                <w:color w:val="585858"/>
                <w:sz w:val="18"/>
              </w:rPr>
              <w:t>have the expertise or resources to manage widely distributed supply chains. The capital investment and level of expertise required to house all of these capabilities under one roof is extremely high. Europe's leading research organisations have state-of-the-art technologies and facilities specialising in particular technologies but often do not have the full range of technologies or the ability to scale beyond producing a</w:t>
            </w:r>
            <w:r>
              <w:rPr>
                <w:color w:val="585858"/>
                <w:spacing w:val="-7"/>
                <w:sz w:val="18"/>
              </w:rPr>
              <w:t xml:space="preserve"> </w:t>
            </w:r>
            <w:r>
              <w:rPr>
                <w:color w:val="585858"/>
                <w:sz w:val="18"/>
              </w:rPr>
              <w:t>few</w:t>
            </w:r>
            <w:r>
              <w:rPr>
                <w:color w:val="585858"/>
                <w:spacing w:val="-8"/>
                <w:sz w:val="18"/>
              </w:rPr>
              <w:t xml:space="preserve"> </w:t>
            </w:r>
            <w:r>
              <w:rPr>
                <w:color w:val="585858"/>
                <w:sz w:val="18"/>
              </w:rPr>
              <w:t>prototypes.</w:t>
            </w:r>
            <w:r>
              <w:rPr>
                <w:color w:val="585858"/>
                <w:spacing w:val="-8"/>
                <w:sz w:val="18"/>
              </w:rPr>
              <w:t xml:space="preserve"> </w:t>
            </w:r>
            <w:r>
              <w:rPr>
                <w:color w:val="585858"/>
                <w:sz w:val="18"/>
              </w:rPr>
              <w:t>However,</w:t>
            </w:r>
            <w:r>
              <w:rPr>
                <w:color w:val="585858"/>
                <w:spacing w:val="-8"/>
                <w:sz w:val="18"/>
              </w:rPr>
              <w:t xml:space="preserve"> </w:t>
            </w:r>
            <w:r>
              <w:rPr>
                <w:color w:val="585858"/>
                <w:sz w:val="18"/>
              </w:rPr>
              <w:t>when</w:t>
            </w:r>
            <w:r>
              <w:rPr>
                <w:color w:val="585858"/>
                <w:spacing w:val="-7"/>
                <w:sz w:val="18"/>
              </w:rPr>
              <w:t xml:space="preserve"> </w:t>
            </w:r>
            <w:r>
              <w:rPr>
                <w:color w:val="585858"/>
                <w:sz w:val="18"/>
              </w:rPr>
              <w:t>unified,</w:t>
            </w:r>
            <w:r>
              <w:rPr>
                <w:color w:val="585858"/>
                <w:spacing w:val="-8"/>
                <w:sz w:val="18"/>
              </w:rPr>
              <w:t xml:space="preserve"> </w:t>
            </w:r>
            <w:r>
              <w:rPr>
                <w:color w:val="585858"/>
                <w:sz w:val="18"/>
              </w:rPr>
              <w:t>these</w:t>
            </w:r>
            <w:r>
              <w:rPr>
                <w:color w:val="585858"/>
                <w:spacing w:val="-6"/>
                <w:sz w:val="18"/>
              </w:rPr>
              <w:t xml:space="preserve"> </w:t>
            </w:r>
            <w:r>
              <w:rPr>
                <w:color w:val="585858"/>
                <w:sz w:val="18"/>
              </w:rPr>
              <w:t>research</w:t>
            </w:r>
            <w:r>
              <w:rPr>
                <w:color w:val="585858"/>
                <w:spacing w:val="-10"/>
                <w:sz w:val="18"/>
              </w:rPr>
              <w:t xml:space="preserve"> </w:t>
            </w:r>
            <w:r>
              <w:rPr>
                <w:color w:val="585858"/>
                <w:sz w:val="18"/>
              </w:rPr>
              <w:t>organisations</w:t>
            </w:r>
            <w:r>
              <w:rPr>
                <w:color w:val="585858"/>
                <w:spacing w:val="-9"/>
                <w:sz w:val="18"/>
              </w:rPr>
              <w:t xml:space="preserve"> </w:t>
            </w:r>
            <w:r>
              <w:rPr>
                <w:color w:val="585858"/>
                <w:sz w:val="18"/>
              </w:rPr>
              <w:t>can</w:t>
            </w:r>
            <w:r>
              <w:rPr>
                <w:color w:val="585858"/>
                <w:spacing w:val="-10"/>
                <w:sz w:val="18"/>
              </w:rPr>
              <w:t xml:space="preserve"> </w:t>
            </w:r>
            <w:r>
              <w:rPr>
                <w:color w:val="585858"/>
                <w:sz w:val="18"/>
              </w:rPr>
              <w:t>become</w:t>
            </w:r>
            <w:r>
              <w:rPr>
                <w:color w:val="585858"/>
                <w:spacing w:val="-9"/>
                <w:sz w:val="18"/>
              </w:rPr>
              <w:t xml:space="preserve"> </w:t>
            </w:r>
            <w:r>
              <w:rPr>
                <w:color w:val="585858"/>
                <w:sz w:val="18"/>
              </w:rPr>
              <w:t>a</w:t>
            </w:r>
            <w:r>
              <w:rPr>
                <w:color w:val="585858"/>
                <w:spacing w:val="-7"/>
                <w:sz w:val="18"/>
              </w:rPr>
              <w:t xml:space="preserve"> </w:t>
            </w:r>
            <w:r>
              <w:rPr>
                <w:color w:val="585858"/>
                <w:sz w:val="18"/>
              </w:rPr>
              <w:t>powerful</w:t>
            </w:r>
            <w:r>
              <w:rPr>
                <w:color w:val="585858"/>
                <w:spacing w:val="-7"/>
                <w:sz w:val="18"/>
              </w:rPr>
              <w:t xml:space="preserve"> </w:t>
            </w:r>
            <w:r>
              <w:rPr>
                <w:color w:val="585858"/>
                <w:sz w:val="18"/>
              </w:rPr>
              <w:t>capability that can address the future needs of Europe's companies. To achieve this, these research organisations must combine and standardise their technical disciplines and facilities, coordinating their operations towards the singular objective of an easy access distributed Pilot</w:t>
            </w:r>
            <w:r>
              <w:rPr>
                <w:color w:val="585858"/>
                <w:spacing w:val="-13"/>
                <w:sz w:val="18"/>
              </w:rPr>
              <w:t xml:space="preserve"> </w:t>
            </w:r>
            <w:r>
              <w:rPr>
                <w:color w:val="585858"/>
                <w:sz w:val="18"/>
              </w:rPr>
              <w:t>Line.</w:t>
            </w:r>
          </w:p>
          <w:p w14:paraId="3A0320F8" w14:textId="77777777" w:rsidR="00895CCB" w:rsidRDefault="00E44BA1">
            <w:pPr>
              <w:pStyle w:val="TableParagraph"/>
              <w:spacing w:before="121"/>
              <w:ind w:left="107" w:right="77"/>
              <w:jc w:val="both"/>
              <w:rPr>
                <w:sz w:val="18"/>
              </w:rPr>
            </w:pPr>
            <w:r>
              <w:rPr>
                <w:color w:val="585858"/>
                <w:sz w:val="18"/>
              </w:rPr>
              <w:t>A defining feature of PIXEurope is the highly interdisciplinary nature of the consortium. PIXEurope is comprised of experts from across the complete PIC technology supply chain, ensuring an effective and highly capable project team able to meet the challenges of operating a state-of-the-art Pilot Line which engages</w:t>
            </w:r>
            <w:r>
              <w:rPr>
                <w:color w:val="585858"/>
                <w:spacing w:val="-12"/>
                <w:sz w:val="18"/>
              </w:rPr>
              <w:t xml:space="preserve"> </w:t>
            </w:r>
            <w:r>
              <w:rPr>
                <w:color w:val="585858"/>
                <w:sz w:val="18"/>
              </w:rPr>
              <w:t>with</w:t>
            </w:r>
            <w:r>
              <w:rPr>
                <w:color w:val="585858"/>
                <w:spacing w:val="-12"/>
                <w:sz w:val="18"/>
              </w:rPr>
              <w:t xml:space="preserve"> </w:t>
            </w:r>
            <w:r>
              <w:rPr>
                <w:color w:val="585858"/>
                <w:sz w:val="18"/>
              </w:rPr>
              <w:t>users</w:t>
            </w:r>
            <w:r>
              <w:rPr>
                <w:color w:val="585858"/>
                <w:spacing w:val="-11"/>
                <w:sz w:val="18"/>
              </w:rPr>
              <w:t xml:space="preserve"> </w:t>
            </w:r>
            <w:r>
              <w:rPr>
                <w:color w:val="585858"/>
                <w:sz w:val="18"/>
              </w:rPr>
              <w:t>from</w:t>
            </w:r>
            <w:r>
              <w:rPr>
                <w:color w:val="585858"/>
                <w:spacing w:val="-10"/>
                <w:sz w:val="18"/>
              </w:rPr>
              <w:t xml:space="preserve"> </w:t>
            </w:r>
            <w:r>
              <w:rPr>
                <w:color w:val="585858"/>
                <w:sz w:val="18"/>
              </w:rPr>
              <w:t>diverse</w:t>
            </w:r>
            <w:r>
              <w:rPr>
                <w:color w:val="585858"/>
                <w:spacing w:val="-12"/>
                <w:sz w:val="18"/>
              </w:rPr>
              <w:t xml:space="preserve"> </w:t>
            </w:r>
            <w:r>
              <w:rPr>
                <w:color w:val="585858"/>
                <w:sz w:val="18"/>
              </w:rPr>
              <w:t>application</w:t>
            </w:r>
            <w:r>
              <w:rPr>
                <w:color w:val="585858"/>
                <w:spacing w:val="-12"/>
                <w:sz w:val="18"/>
              </w:rPr>
              <w:t xml:space="preserve"> </w:t>
            </w:r>
            <w:r>
              <w:rPr>
                <w:color w:val="585858"/>
                <w:sz w:val="18"/>
              </w:rPr>
              <w:t>areas.</w:t>
            </w:r>
            <w:r>
              <w:rPr>
                <w:color w:val="585858"/>
                <w:spacing w:val="-10"/>
                <w:sz w:val="18"/>
              </w:rPr>
              <w:t xml:space="preserve"> </w:t>
            </w:r>
            <w:r>
              <w:rPr>
                <w:color w:val="585858"/>
                <w:sz w:val="18"/>
              </w:rPr>
              <w:t>The</w:t>
            </w:r>
            <w:r>
              <w:rPr>
                <w:color w:val="585858"/>
                <w:spacing w:val="-11"/>
                <w:sz w:val="18"/>
              </w:rPr>
              <w:t xml:space="preserve"> </w:t>
            </w:r>
            <w:r>
              <w:rPr>
                <w:color w:val="585858"/>
                <w:sz w:val="18"/>
              </w:rPr>
              <w:t>PIXEurope</w:t>
            </w:r>
            <w:r>
              <w:rPr>
                <w:color w:val="585858"/>
                <w:spacing w:val="-12"/>
                <w:sz w:val="18"/>
              </w:rPr>
              <w:t xml:space="preserve"> </w:t>
            </w:r>
            <w:r>
              <w:rPr>
                <w:color w:val="585858"/>
                <w:sz w:val="18"/>
              </w:rPr>
              <w:t>consortium</w:t>
            </w:r>
            <w:r>
              <w:rPr>
                <w:color w:val="585858"/>
                <w:spacing w:val="-11"/>
                <w:sz w:val="18"/>
              </w:rPr>
              <w:t xml:space="preserve"> </w:t>
            </w:r>
            <w:r>
              <w:rPr>
                <w:color w:val="585858"/>
                <w:sz w:val="18"/>
              </w:rPr>
              <w:t>comprises</w:t>
            </w:r>
            <w:r>
              <w:rPr>
                <w:color w:val="585858"/>
                <w:spacing w:val="-11"/>
                <w:sz w:val="18"/>
              </w:rPr>
              <w:t xml:space="preserve"> </w:t>
            </w:r>
            <w:r>
              <w:rPr>
                <w:color w:val="585858"/>
                <w:sz w:val="18"/>
              </w:rPr>
              <w:t>leading</w:t>
            </w:r>
            <w:r>
              <w:rPr>
                <w:color w:val="585858"/>
                <w:spacing w:val="-11"/>
                <w:sz w:val="18"/>
              </w:rPr>
              <w:t xml:space="preserve"> </w:t>
            </w:r>
            <w:r>
              <w:rPr>
                <w:color w:val="585858"/>
                <w:sz w:val="18"/>
              </w:rPr>
              <w:t>experts from PIC design, fabrication, hybrid integration, packaging, test and the delivery of foundry services. Additional skills in project management and business development, outreach, dissemination and training further strengthen these technological capabilities. This broad range of technical and non-technical skills enables the creation of a uniquely unified research, training and commercialisation platform, providing well-coordinated services to develop and de-risk advanced PIC technology and production processes using well-established unified work</w:t>
            </w:r>
            <w:r>
              <w:rPr>
                <w:color w:val="585858"/>
                <w:spacing w:val="-3"/>
                <w:sz w:val="18"/>
              </w:rPr>
              <w:t xml:space="preserve"> </w:t>
            </w:r>
            <w:r>
              <w:rPr>
                <w:color w:val="585858"/>
                <w:sz w:val="18"/>
              </w:rPr>
              <w:t>flows.</w:t>
            </w:r>
          </w:p>
        </w:tc>
      </w:tr>
    </w:tbl>
    <w:p w14:paraId="3A0320FA" w14:textId="77777777" w:rsidR="00895CCB" w:rsidRDefault="00895CCB">
      <w:pPr>
        <w:jc w:val="both"/>
        <w:rPr>
          <w:sz w:val="18"/>
        </w:rPr>
        <w:sectPr w:rsidR="00895CCB">
          <w:pgSz w:w="11910" w:h="16850"/>
          <w:pgMar w:top="1460" w:right="300" w:bottom="1380" w:left="880" w:header="1135" w:footer="1160" w:gutter="0"/>
          <w:cols w:space="720"/>
        </w:sectPr>
      </w:pPr>
    </w:p>
    <w:p w14:paraId="3A0320FB"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107" w14:textId="77777777">
        <w:trPr>
          <w:trHeight w:val="13482"/>
        </w:trPr>
        <w:tc>
          <w:tcPr>
            <w:tcW w:w="8527" w:type="dxa"/>
          </w:tcPr>
          <w:p w14:paraId="3A0320FC" w14:textId="77777777" w:rsidR="00895CCB" w:rsidRDefault="00E44BA1">
            <w:pPr>
              <w:pStyle w:val="TableParagraph"/>
              <w:spacing w:before="1"/>
              <w:ind w:left="107" w:right="77"/>
              <w:jc w:val="both"/>
              <w:rPr>
                <w:sz w:val="18"/>
              </w:rPr>
            </w:pPr>
            <w:r>
              <w:rPr>
                <w:color w:val="585858"/>
                <w:sz w:val="18"/>
              </w:rPr>
              <w:t>Regarding the development and strengthening of the supply chain, PIXEurope will primarily source all components and materials from European suppliers. This includes materials for chip fabrication, packaging and test. European equipment suppliers will also be engaged, ensuring EU tender rules are followed.</w:t>
            </w:r>
            <w:r>
              <w:rPr>
                <w:color w:val="585858"/>
                <w:spacing w:val="-12"/>
                <w:sz w:val="18"/>
              </w:rPr>
              <w:t xml:space="preserve"> </w:t>
            </w:r>
            <w:r>
              <w:rPr>
                <w:color w:val="585858"/>
                <w:sz w:val="18"/>
              </w:rPr>
              <w:t>PIXEurope</w:t>
            </w:r>
            <w:r>
              <w:rPr>
                <w:color w:val="585858"/>
                <w:spacing w:val="-12"/>
                <w:sz w:val="18"/>
              </w:rPr>
              <w:t xml:space="preserve"> </w:t>
            </w:r>
            <w:r>
              <w:rPr>
                <w:color w:val="585858"/>
                <w:sz w:val="18"/>
              </w:rPr>
              <w:t>will</w:t>
            </w:r>
            <w:r>
              <w:rPr>
                <w:color w:val="585858"/>
                <w:spacing w:val="-12"/>
                <w:sz w:val="18"/>
              </w:rPr>
              <w:t xml:space="preserve"> </w:t>
            </w:r>
            <w:r>
              <w:rPr>
                <w:color w:val="585858"/>
                <w:sz w:val="18"/>
              </w:rPr>
              <w:t>also</w:t>
            </w:r>
            <w:r>
              <w:rPr>
                <w:color w:val="585858"/>
                <w:spacing w:val="-14"/>
                <w:sz w:val="18"/>
              </w:rPr>
              <w:t xml:space="preserve"> </w:t>
            </w:r>
            <w:r>
              <w:rPr>
                <w:color w:val="585858"/>
                <w:sz w:val="18"/>
              </w:rPr>
              <w:t>strive</w:t>
            </w:r>
            <w:r>
              <w:rPr>
                <w:color w:val="585858"/>
                <w:spacing w:val="-12"/>
                <w:sz w:val="18"/>
              </w:rPr>
              <w:t xml:space="preserve"> </w:t>
            </w:r>
            <w:r>
              <w:rPr>
                <w:color w:val="585858"/>
                <w:sz w:val="18"/>
              </w:rPr>
              <w:t>to</w:t>
            </w:r>
            <w:r>
              <w:rPr>
                <w:color w:val="585858"/>
                <w:spacing w:val="-12"/>
                <w:sz w:val="18"/>
              </w:rPr>
              <w:t xml:space="preserve"> </w:t>
            </w:r>
            <w:r>
              <w:rPr>
                <w:color w:val="585858"/>
                <w:sz w:val="18"/>
              </w:rPr>
              <w:t>support</w:t>
            </w:r>
            <w:r>
              <w:rPr>
                <w:color w:val="585858"/>
                <w:spacing w:val="-15"/>
                <w:sz w:val="18"/>
              </w:rPr>
              <w:t xml:space="preserve"> </w:t>
            </w:r>
            <w:r>
              <w:rPr>
                <w:color w:val="585858"/>
                <w:sz w:val="18"/>
              </w:rPr>
              <w:t>establishing</w:t>
            </w:r>
            <w:r>
              <w:rPr>
                <w:color w:val="585858"/>
                <w:spacing w:val="-12"/>
                <w:sz w:val="18"/>
              </w:rPr>
              <w:t xml:space="preserve"> </w:t>
            </w:r>
            <w:r>
              <w:rPr>
                <w:color w:val="585858"/>
                <w:sz w:val="18"/>
              </w:rPr>
              <w:t>new</w:t>
            </w:r>
            <w:r>
              <w:rPr>
                <w:color w:val="585858"/>
                <w:spacing w:val="-13"/>
                <w:sz w:val="18"/>
              </w:rPr>
              <w:t xml:space="preserve"> </w:t>
            </w:r>
            <w:r>
              <w:rPr>
                <w:color w:val="585858"/>
                <w:sz w:val="18"/>
              </w:rPr>
              <w:t>European-based</w:t>
            </w:r>
            <w:r>
              <w:rPr>
                <w:color w:val="585858"/>
                <w:spacing w:val="-12"/>
                <w:sz w:val="18"/>
              </w:rPr>
              <w:t xml:space="preserve"> </w:t>
            </w:r>
            <w:r>
              <w:rPr>
                <w:color w:val="585858"/>
                <w:sz w:val="18"/>
              </w:rPr>
              <w:t>suppliers.</w:t>
            </w:r>
            <w:r>
              <w:rPr>
                <w:color w:val="585858"/>
                <w:spacing w:val="-15"/>
                <w:sz w:val="18"/>
              </w:rPr>
              <w:t xml:space="preserve"> </w:t>
            </w:r>
            <w:r>
              <w:rPr>
                <w:color w:val="585858"/>
                <w:sz w:val="18"/>
              </w:rPr>
              <w:t>This</w:t>
            </w:r>
            <w:r>
              <w:rPr>
                <w:color w:val="585858"/>
                <w:spacing w:val="-11"/>
                <w:sz w:val="18"/>
              </w:rPr>
              <w:t xml:space="preserve"> </w:t>
            </w:r>
            <w:r>
              <w:rPr>
                <w:color w:val="585858"/>
                <w:sz w:val="18"/>
              </w:rPr>
              <w:t>approach will encourage growth in and boost Europe’s PIC supply chain, strengthening the ability to manufacture PICs and associated materials in Europe. To achieve these important objectives, we will continuously monitor the percentage of European suppliers during the project and encourage the increased use of European suppliers. This includes preparing a European component and materials supplier list database and actively promoting their capabilities and</w:t>
            </w:r>
            <w:r>
              <w:rPr>
                <w:color w:val="585858"/>
                <w:spacing w:val="-2"/>
                <w:sz w:val="18"/>
              </w:rPr>
              <w:t xml:space="preserve"> </w:t>
            </w:r>
            <w:r>
              <w:rPr>
                <w:color w:val="585858"/>
                <w:sz w:val="18"/>
              </w:rPr>
              <w:t>services.</w:t>
            </w:r>
          </w:p>
          <w:p w14:paraId="3A0320FD" w14:textId="77777777" w:rsidR="00895CCB" w:rsidRDefault="00E44BA1">
            <w:pPr>
              <w:pStyle w:val="TableParagraph"/>
              <w:spacing w:before="119"/>
              <w:ind w:left="107" w:right="78"/>
              <w:jc w:val="both"/>
              <w:rPr>
                <w:sz w:val="18"/>
              </w:rPr>
            </w:pPr>
            <w:r>
              <w:rPr>
                <w:color w:val="585858"/>
                <w:sz w:val="18"/>
              </w:rPr>
              <w:t>PIXEurope’s project demonstrators show users how its many breakthrough technologies can be configured</w:t>
            </w:r>
            <w:r>
              <w:rPr>
                <w:color w:val="585858"/>
                <w:spacing w:val="-7"/>
                <w:sz w:val="18"/>
              </w:rPr>
              <w:t xml:space="preserve"> </w:t>
            </w:r>
            <w:r>
              <w:rPr>
                <w:color w:val="585858"/>
                <w:sz w:val="18"/>
              </w:rPr>
              <w:t>to</w:t>
            </w:r>
            <w:r>
              <w:rPr>
                <w:color w:val="585858"/>
                <w:spacing w:val="-10"/>
                <w:sz w:val="18"/>
              </w:rPr>
              <w:t xml:space="preserve"> </w:t>
            </w:r>
            <w:r>
              <w:rPr>
                <w:color w:val="585858"/>
                <w:sz w:val="18"/>
              </w:rPr>
              <w:t>meet</w:t>
            </w:r>
            <w:r>
              <w:rPr>
                <w:color w:val="585858"/>
                <w:spacing w:val="-10"/>
                <w:sz w:val="18"/>
              </w:rPr>
              <w:t xml:space="preserve"> </w:t>
            </w:r>
            <w:r>
              <w:rPr>
                <w:color w:val="585858"/>
                <w:sz w:val="18"/>
              </w:rPr>
              <w:t>their</w:t>
            </w:r>
            <w:r>
              <w:rPr>
                <w:color w:val="585858"/>
                <w:spacing w:val="-7"/>
                <w:sz w:val="18"/>
              </w:rPr>
              <w:t xml:space="preserve"> </w:t>
            </w:r>
            <w:r>
              <w:rPr>
                <w:color w:val="585858"/>
                <w:sz w:val="18"/>
              </w:rPr>
              <w:t>unique</w:t>
            </w:r>
            <w:r>
              <w:rPr>
                <w:color w:val="585858"/>
                <w:spacing w:val="-7"/>
                <w:sz w:val="18"/>
              </w:rPr>
              <w:t xml:space="preserve"> </w:t>
            </w:r>
            <w:r>
              <w:rPr>
                <w:color w:val="585858"/>
                <w:sz w:val="18"/>
              </w:rPr>
              <w:t>application</w:t>
            </w:r>
            <w:r>
              <w:rPr>
                <w:color w:val="585858"/>
                <w:spacing w:val="-7"/>
                <w:sz w:val="18"/>
              </w:rPr>
              <w:t xml:space="preserve"> </w:t>
            </w:r>
            <w:r>
              <w:rPr>
                <w:color w:val="585858"/>
                <w:sz w:val="18"/>
              </w:rPr>
              <w:t>needs,</w:t>
            </w:r>
            <w:r>
              <w:rPr>
                <w:color w:val="585858"/>
                <w:spacing w:val="-8"/>
                <w:sz w:val="18"/>
              </w:rPr>
              <w:t xml:space="preserve"> </w:t>
            </w:r>
            <w:r>
              <w:rPr>
                <w:color w:val="585858"/>
                <w:sz w:val="18"/>
              </w:rPr>
              <w:t>defragmenting</w:t>
            </w:r>
            <w:r>
              <w:rPr>
                <w:color w:val="585858"/>
                <w:spacing w:val="-9"/>
                <w:sz w:val="18"/>
              </w:rPr>
              <w:t xml:space="preserve"> </w:t>
            </w:r>
            <w:r>
              <w:rPr>
                <w:color w:val="585858"/>
                <w:sz w:val="18"/>
              </w:rPr>
              <w:t>the</w:t>
            </w:r>
            <w:r>
              <w:rPr>
                <w:color w:val="585858"/>
                <w:spacing w:val="-7"/>
                <w:sz w:val="18"/>
              </w:rPr>
              <w:t xml:space="preserve"> </w:t>
            </w:r>
            <w:r>
              <w:rPr>
                <w:color w:val="585858"/>
                <w:sz w:val="18"/>
              </w:rPr>
              <w:t>design</w:t>
            </w:r>
            <w:r>
              <w:rPr>
                <w:color w:val="585858"/>
                <w:spacing w:val="-10"/>
                <w:sz w:val="18"/>
              </w:rPr>
              <w:t xml:space="preserve"> </w:t>
            </w:r>
            <w:r>
              <w:rPr>
                <w:color w:val="585858"/>
                <w:sz w:val="18"/>
              </w:rPr>
              <w:t>cycle</w:t>
            </w:r>
            <w:r>
              <w:rPr>
                <w:color w:val="585858"/>
                <w:spacing w:val="-10"/>
                <w:sz w:val="18"/>
              </w:rPr>
              <w:t xml:space="preserve"> </w:t>
            </w:r>
            <w:r>
              <w:rPr>
                <w:color w:val="585858"/>
                <w:sz w:val="18"/>
              </w:rPr>
              <w:t>and</w:t>
            </w:r>
            <w:r>
              <w:rPr>
                <w:color w:val="585858"/>
                <w:spacing w:val="-6"/>
                <w:sz w:val="18"/>
              </w:rPr>
              <w:t xml:space="preserve"> </w:t>
            </w:r>
            <w:r>
              <w:rPr>
                <w:color w:val="585858"/>
                <w:sz w:val="18"/>
              </w:rPr>
              <w:t>technology</w:t>
            </w:r>
            <w:r>
              <w:rPr>
                <w:color w:val="585858"/>
                <w:spacing w:val="-9"/>
                <w:sz w:val="18"/>
              </w:rPr>
              <w:t xml:space="preserve"> </w:t>
            </w:r>
            <w:r>
              <w:rPr>
                <w:color w:val="585858"/>
                <w:sz w:val="18"/>
              </w:rPr>
              <w:t xml:space="preserve">supply chain between chips, packaging and test. Essentially, the demonstrator work flows are representative of those of future services. As explained in the previous section, eight demonstrators have been selected, representing a variety of application domains. In </w:t>
            </w:r>
            <w:hyperlink w:anchor="_bookmark12" w:history="1">
              <w:r>
                <w:rPr>
                  <w:b/>
                  <w:color w:val="585858"/>
                  <w:sz w:val="20"/>
                </w:rPr>
                <w:t>Figure 5</w:t>
              </w:r>
              <w:r>
                <w:rPr>
                  <w:color w:val="585858"/>
                  <w:sz w:val="18"/>
                </w:rPr>
                <w:t xml:space="preserve">, </w:t>
              </w:r>
            </w:hyperlink>
            <w:r>
              <w:rPr>
                <w:color w:val="585858"/>
                <w:sz w:val="18"/>
              </w:rPr>
              <w:t>we have highlighted three demonstrators to illustrate the process (work) flow between technology partners, each contributing to the development of the demonstrator. It shows a partner map and their roles in developing and building these three demonstrators. As can be seen, a wide distribution of partners contributes to all technologies required to develop the demonstrators. Critically, the project coordinator, ICFO, will manage the process flows and operations between the various partners to ensure efficient timing between each process step and to foresee and manage risks. This includes preparing detailed project Gantt charts for each demonstrator, agreeing, and setting key milestones for each</w:t>
            </w:r>
            <w:r>
              <w:rPr>
                <w:color w:val="585858"/>
                <w:spacing w:val="-9"/>
                <w:sz w:val="18"/>
              </w:rPr>
              <w:t xml:space="preserve"> </w:t>
            </w:r>
            <w:r>
              <w:rPr>
                <w:color w:val="585858"/>
                <w:sz w:val="18"/>
              </w:rPr>
              <w:t>partner.</w:t>
            </w:r>
          </w:p>
          <w:p w14:paraId="3A0320FE" w14:textId="77777777" w:rsidR="00895CCB" w:rsidRDefault="00895CCB">
            <w:pPr>
              <w:pStyle w:val="TableParagraph"/>
              <w:spacing w:before="1"/>
              <w:rPr>
                <w:b/>
                <w:sz w:val="17"/>
              </w:rPr>
            </w:pPr>
          </w:p>
          <w:p w14:paraId="3A0320FF" w14:textId="77777777" w:rsidR="00895CCB" w:rsidRDefault="00E44BA1">
            <w:pPr>
              <w:pStyle w:val="TableParagraph"/>
              <w:ind w:left="262"/>
              <w:rPr>
                <w:sz w:val="20"/>
              </w:rPr>
            </w:pPr>
            <w:r>
              <w:rPr>
                <w:noProof/>
                <w:sz w:val="20"/>
              </w:rPr>
              <w:drawing>
                <wp:inline distT="0" distB="0" distL="0" distR="0" wp14:anchorId="3A0333E3" wp14:editId="3A0333E4">
                  <wp:extent cx="5052589" cy="1848230"/>
                  <wp:effectExtent l="0" t="0" r="0" b="0"/>
                  <wp:docPr id="2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jpeg"/>
                          <pic:cNvPicPr/>
                        </pic:nvPicPr>
                        <pic:blipFill>
                          <a:blip r:embed="rId46" cstate="print"/>
                          <a:stretch>
                            <a:fillRect/>
                          </a:stretch>
                        </pic:blipFill>
                        <pic:spPr>
                          <a:xfrm>
                            <a:off x="0" y="0"/>
                            <a:ext cx="5052589" cy="1848230"/>
                          </a:xfrm>
                          <a:prstGeom prst="rect">
                            <a:avLst/>
                          </a:prstGeom>
                        </pic:spPr>
                      </pic:pic>
                    </a:graphicData>
                  </a:graphic>
                </wp:inline>
              </w:drawing>
            </w:r>
          </w:p>
          <w:p w14:paraId="3A032100" w14:textId="77777777" w:rsidR="00895CCB" w:rsidRDefault="00E44BA1">
            <w:pPr>
              <w:pStyle w:val="TableParagraph"/>
              <w:spacing w:before="155"/>
              <w:ind w:left="107" w:right="73"/>
              <w:jc w:val="both"/>
              <w:rPr>
                <w:i/>
                <w:sz w:val="18"/>
              </w:rPr>
            </w:pPr>
            <w:bookmarkStart w:id="22" w:name="_bookmark12"/>
            <w:bookmarkEnd w:id="22"/>
            <w:r>
              <w:rPr>
                <w:b/>
                <w:i/>
                <w:color w:val="585858"/>
                <w:sz w:val="18"/>
              </w:rPr>
              <w:t>Figure 5</w:t>
            </w:r>
            <w:r>
              <w:rPr>
                <w:i/>
                <w:color w:val="585858"/>
                <w:sz w:val="18"/>
              </w:rPr>
              <w:t>: Map showing the distribution of partners involved in three of the eight project demonstrator activities. As can be seen, a wide range of partners contribute to all technologies required to develop the demonstrators.</w:t>
            </w:r>
            <w:r>
              <w:rPr>
                <w:i/>
                <w:color w:val="585858"/>
                <w:spacing w:val="-7"/>
                <w:sz w:val="18"/>
              </w:rPr>
              <w:t xml:space="preserve"> </w:t>
            </w:r>
            <w:r>
              <w:rPr>
                <w:i/>
                <w:color w:val="585858"/>
                <w:sz w:val="18"/>
              </w:rPr>
              <w:t>Process</w:t>
            </w:r>
            <w:r>
              <w:rPr>
                <w:i/>
                <w:color w:val="585858"/>
                <w:spacing w:val="-7"/>
                <w:sz w:val="18"/>
              </w:rPr>
              <w:t xml:space="preserve"> </w:t>
            </w:r>
            <w:r>
              <w:rPr>
                <w:i/>
                <w:color w:val="585858"/>
                <w:sz w:val="18"/>
              </w:rPr>
              <w:t>flow</w:t>
            </w:r>
            <w:r>
              <w:rPr>
                <w:i/>
                <w:color w:val="585858"/>
                <w:spacing w:val="-8"/>
                <w:sz w:val="18"/>
              </w:rPr>
              <w:t xml:space="preserve"> </w:t>
            </w:r>
            <w:r>
              <w:rPr>
                <w:i/>
                <w:color w:val="585858"/>
                <w:sz w:val="18"/>
              </w:rPr>
              <w:t>operations</w:t>
            </w:r>
            <w:r>
              <w:rPr>
                <w:i/>
                <w:color w:val="585858"/>
                <w:spacing w:val="-6"/>
                <w:sz w:val="18"/>
              </w:rPr>
              <w:t xml:space="preserve"> </w:t>
            </w:r>
            <w:r>
              <w:rPr>
                <w:i/>
                <w:color w:val="585858"/>
                <w:sz w:val="18"/>
              </w:rPr>
              <w:t>will</w:t>
            </w:r>
            <w:r>
              <w:rPr>
                <w:i/>
                <w:color w:val="585858"/>
                <w:spacing w:val="-7"/>
                <w:sz w:val="18"/>
              </w:rPr>
              <w:t xml:space="preserve"> </w:t>
            </w:r>
            <w:r>
              <w:rPr>
                <w:i/>
                <w:color w:val="585858"/>
                <w:sz w:val="18"/>
              </w:rPr>
              <w:t>be</w:t>
            </w:r>
            <w:r>
              <w:rPr>
                <w:i/>
                <w:color w:val="585858"/>
                <w:spacing w:val="-7"/>
                <w:sz w:val="18"/>
              </w:rPr>
              <w:t xml:space="preserve"> </w:t>
            </w:r>
            <w:r>
              <w:rPr>
                <w:i/>
                <w:color w:val="585858"/>
                <w:sz w:val="18"/>
              </w:rPr>
              <w:t>managed</w:t>
            </w:r>
            <w:r>
              <w:rPr>
                <w:i/>
                <w:color w:val="585858"/>
                <w:spacing w:val="-7"/>
                <w:sz w:val="18"/>
              </w:rPr>
              <w:t xml:space="preserve"> </w:t>
            </w:r>
            <w:r>
              <w:rPr>
                <w:i/>
                <w:color w:val="585858"/>
                <w:sz w:val="18"/>
              </w:rPr>
              <w:t>by</w:t>
            </w:r>
            <w:r>
              <w:rPr>
                <w:i/>
                <w:color w:val="585858"/>
                <w:spacing w:val="-6"/>
                <w:sz w:val="18"/>
              </w:rPr>
              <w:t xml:space="preserve"> </w:t>
            </w:r>
            <w:r>
              <w:rPr>
                <w:i/>
                <w:color w:val="585858"/>
                <w:sz w:val="18"/>
              </w:rPr>
              <w:t>the</w:t>
            </w:r>
            <w:r>
              <w:rPr>
                <w:i/>
                <w:color w:val="585858"/>
                <w:spacing w:val="-7"/>
                <w:sz w:val="18"/>
              </w:rPr>
              <w:t xml:space="preserve"> </w:t>
            </w:r>
            <w:r>
              <w:rPr>
                <w:i/>
                <w:color w:val="585858"/>
                <w:sz w:val="18"/>
              </w:rPr>
              <w:t>Pilot</w:t>
            </w:r>
            <w:r>
              <w:rPr>
                <w:i/>
                <w:color w:val="585858"/>
                <w:spacing w:val="-8"/>
                <w:sz w:val="18"/>
              </w:rPr>
              <w:t xml:space="preserve"> </w:t>
            </w:r>
            <w:r>
              <w:rPr>
                <w:i/>
                <w:color w:val="585858"/>
                <w:sz w:val="18"/>
              </w:rPr>
              <w:t>Line</w:t>
            </w:r>
            <w:r>
              <w:rPr>
                <w:i/>
                <w:color w:val="585858"/>
                <w:spacing w:val="-7"/>
                <w:sz w:val="18"/>
              </w:rPr>
              <w:t xml:space="preserve"> </w:t>
            </w:r>
            <w:r>
              <w:rPr>
                <w:i/>
                <w:color w:val="585858"/>
                <w:sz w:val="18"/>
              </w:rPr>
              <w:t>Gateway,</w:t>
            </w:r>
            <w:r>
              <w:rPr>
                <w:i/>
                <w:color w:val="585858"/>
                <w:spacing w:val="-7"/>
                <w:sz w:val="18"/>
              </w:rPr>
              <w:t xml:space="preserve"> </w:t>
            </w:r>
            <w:r>
              <w:rPr>
                <w:i/>
                <w:color w:val="585858"/>
                <w:sz w:val="18"/>
              </w:rPr>
              <w:t>located</w:t>
            </w:r>
            <w:r>
              <w:rPr>
                <w:i/>
                <w:color w:val="585858"/>
                <w:spacing w:val="-10"/>
                <w:sz w:val="18"/>
              </w:rPr>
              <w:t xml:space="preserve"> </w:t>
            </w:r>
            <w:r>
              <w:rPr>
                <w:i/>
                <w:color w:val="585858"/>
                <w:sz w:val="18"/>
              </w:rPr>
              <w:t>at</w:t>
            </w:r>
            <w:r>
              <w:rPr>
                <w:i/>
                <w:color w:val="585858"/>
                <w:spacing w:val="-8"/>
                <w:sz w:val="18"/>
              </w:rPr>
              <w:t xml:space="preserve"> </w:t>
            </w:r>
            <w:r>
              <w:rPr>
                <w:i/>
                <w:color w:val="585858"/>
                <w:sz w:val="18"/>
              </w:rPr>
              <w:t>the</w:t>
            </w:r>
            <w:r>
              <w:rPr>
                <w:i/>
                <w:color w:val="585858"/>
                <w:spacing w:val="-6"/>
                <w:sz w:val="18"/>
              </w:rPr>
              <w:t xml:space="preserve"> </w:t>
            </w:r>
            <w:r>
              <w:rPr>
                <w:i/>
                <w:color w:val="585858"/>
                <w:sz w:val="18"/>
              </w:rPr>
              <w:t>project coordinator,</w:t>
            </w:r>
            <w:r>
              <w:rPr>
                <w:i/>
                <w:color w:val="585858"/>
                <w:spacing w:val="-1"/>
                <w:sz w:val="18"/>
              </w:rPr>
              <w:t xml:space="preserve"> </w:t>
            </w:r>
            <w:r>
              <w:rPr>
                <w:i/>
                <w:color w:val="585858"/>
                <w:sz w:val="18"/>
              </w:rPr>
              <w:t>ICFO.</w:t>
            </w:r>
          </w:p>
          <w:p w14:paraId="3A032101" w14:textId="77777777" w:rsidR="00895CCB" w:rsidRDefault="00895CCB">
            <w:pPr>
              <w:pStyle w:val="TableParagraph"/>
              <w:spacing w:before="6"/>
              <w:rPr>
                <w:b/>
                <w:sz w:val="17"/>
              </w:rPr>
            </w:pPr>
          </w:p>
          <w:p w14:paraId="3A032102" w14:textId="77777777" w:rsidR="00895CCB" w:rsidRDefault="002B5590">
            <w:pPr>
              <w:pStyle w:val="TableParagraph"/>
              <w:ind w:left="107" w:right="79"/>
              <w:jc w:val="both"/>
              <w:rPr>
                <w:sz w:val="18"/>
              </w:rPr>
            </w:pPr>
            <w:hyperlink w:anchor="_bookmark13" w:history="1">
              <w:r w:rsidR="00E44BA1">
                <w:rPr>
                  <w:b/>
                  <w:color w:val="585858"/>
                  <w:sz w:val="18"/>
                </w:rPr>
                <w:t xml:space="preserve">Figure 6 </w:t>
              </w:r>
            </w:hyperlink>
            <w:r w:rsidR="00E44BA1">
              <w:rPr>
                <w:color w:val="585858"/>
                <w:sz w:val="18"/>
              </w:rPr>
              <w:t>shows more details, including a table, of partner contributions for the 'Next-Generation Small Form-Factor Pluggable for PON Optical Transceivers' demonstrator.</w:t>
            </w:r>
          </w:p>
          <w:p w14:paraId="3A032103" w14:textId="77777777" w:rsidR="00895CCB" w:rsidRDefault="00895CCB">
            <w:pPr>
              <w:pStyle w:val="TableParagraph"/>
              <w:spacing w:before="2"/>
              <w:rPr>
                <w:b/>
                <w:sz w:val="20"/>
              </w:rPr>
            </w:pPr>
          </w:p>
          <w:p w14:paraId="3A032104" w14:textId="77777777" w:rsidR="00895CCB" w:rsidRDefault="00E44BA1">
            <w:pPr>
              <w:pStyle w:val="TableParagraph"/>
              <w:ind w:left="437"/>
              <w:rPr>
                <w:sz w:val="20"/>
              </w:rPr>
            </w:pPr>
            <w:r>
              <w:rPr>
                <w:noProof/>
                <w:sz w:val="20"/>
              </w:rPr>
              <w:drawing>
                <wp:inline distT="0" distB="0" distL="0" distR="0" wp14:anchorId="3A0333E5" wp14:editId="3A0333E6">
                  <wp:extent cx="4809411" cy="1750409"/>
                  <wp:effectExtent l="0" t="0" r="0" b="0"/>
                  <wp:docPr id="23" name="image20.jpeg" descr="A diagram of a diagram of a 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jpeg"/>
                          <pic:cNvPicPr/>
                        </pic:nvPicPr>
                        <pic:blipFill>
                          <a:blip r:embed="rId47" cstate="print"/>
                          <a:stretch>
                            <a:fillRect/>
                          </a:stretch>
                        </pic:blipFill>
                        <pic:spPr>
                          <a:xfrm>
                            <a:off x="0" y="0"/>
                            <a:ext cx="4809411" cy="1750409"/>
                          </a:xfrm>
                          <a:prstGeom prst="rect">
                            <a:avLst/>
                          </a:prstGeom>
                        </pic:spPr>
                      </pic:pic>
                    </a:graphicData>
                  </a:graphic>
                </wp:inline>
              </w:drawing>
            </w:r>
          </w:p>
          <w:p w14:paraId="3A032105" w14:textId="77777777" w:rsidR="00895CCB" w:rsidRDefault="00895CCB">
            <w:pPr>
              <w:pStyle w:val="TableParagraph"/>
              <w:spacing w:before="9"/>
              <w:rPr>
                <w:b/>
                <w:sz w:val="23"/>
              </w:rPr>
            </w:pPr>
          </w:p>
          <w:p w14:paraId="3A032106" w14:textId="77777777" w:rsidR="00895CCB" w:rsidRDefault="00E44BA1">
            <w:pPr>
              <w:pStyle w:val="TableParagraph"/>
              <w:ind w:left="107" w:right="71"/>
              <w:jc w:val="both"/>
              <w:rPr>
                <w:i/>
                <w:sz w:val="18"/>
              </w:rPr>
            </w:pPr>
            <w:bookmarkStart w:id="23" w:name="_bookmark13"/>
            <w:bookmarkEnd w:id="23"/>
            <w:r>
              <w:rPr>
                <w:b/>
                <w:i/>
                <w:color w:val="585858"/>
                <w:sz w:val="18"/>
              </w:rPr>
              <w:t>Figure 6</w:t>
            </w:r>
            <w:r>
              <w:rPr>
                <w:i/>
                <w:color w:val="585858"/>
                <w:sz w:val="18"/>
              </w:rPr>
              <w:t>: Details showing partner names and their contributions to develop Demonstrator 3, Next- Generation Small Form-Factor Pluggable for PON Optical Transceivers.</w:t>
            </w:r>
          </w:p>
        </w:tc>
      </w:tr>
    </w:tbl>
    <w:p w14:paraId="3A032108" w14:textId="77777777" w:rsidR="00895CCB" w:rsidRDefault="00895CCB">
      <w:pPr>
        <w:jc w:val="both"/>
        <w:rPr>
          <w:sz w:val="18"/>
        </w:rPr>
        <w:sectPr w:rsidR="00895CCB">
          <w:pgSz w:w="11910" w:h="16850"/>
          <w:pgMar w:top="1460" w:right="300" w:bottom="1400" w:left="880" w:header="1135" w:footer="1160" w:gutter="0"/>
          <w:cols w:space="720"/>
        </w:sectPr>
      </w:pPr>
    </w:p>
    <w:p w14:paraId="3A032109" w14:textId="3313FEDD" w:rsidR="00895CCB" w:rsidRDefault="00E44BA1">
      <w:pPr>
        <w:pStyle w:val="BodyText"/>
        <w:spacing w:before="3"/>
        <w:rPr>
          <w:b/>
          <w:sz w:val="7"/>
        </w:rPr>
      </w:pPr>
      <w:r>
        <w:rPr>
          <w:noProof/>
        </w:rPr>
        <w:lastRenderedPageBreak/>
        <mc:AlternateContent>
          <mc:Choice Requires="wps">
            <w:drawing>
              <wp:anchor distT="0" distB="0" distL="114300" distR="114300" simplePos="0" relativeHeight="251658260" behindDoc="0" locked="0" layoutInCell="1" allowOverlap="1" wp14:anchorId="3A0333E8" wp14:editId="1AC5D89F">
                <wp:simplePos x="0" y="0"/>
                <wp:positionH relativeFrom="page">
                  <wp:posOffset>1231265</wp:posOffset>
                </wp:positionH>
                <wp:positionV relativeFrom="page">
                  <wp:posOffset>1089660</wp:posOffset>
                </wp:positionV>
                <wp:extent cx="5222875" cy="1103630"/>
                <wp:effectExtent l="0" t="0" r="0" b="0"/>
                <wp:wrapNone/>
                <wp:docPr id="18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2875" cy="1103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1"/>
                              <w:gridCol w:w="1207"/>
                              <w:gridCol w:w="1233"/>
                              <w:gridCol w:w="739"/>
                              <w:gridCol w:w="801"/>
                              <w:gridCol w:w="1799"/>
                              <w:gridCol w:w="1093"/>
                              <w:gridCol w:w="702"/>
                            </w:tblGrid>
                            <w:tr w:rsidR="00895CCB" w14:paraId="3A03347B" w14:textId="77777777">
                              <w:trPr>
                                <w:trHeight w:val="422"/>
                              </w:trPr>
                              <w:tc>
                                <w:tcPr>
                                  <w:tcW w:w="631" w:type="dxa"/>
                                  <w:shd w:val="clear" w:color="auto" w:fill="E61476"/>
                                </w:tcPr>
                                <w:p w14:paraId="3A033473" w14:textId="77777777" w:rsidR="00895CCB" w:rsidRDefault="00E44BA1">
                                  <w:pPr>
                                    <w:pStyle w:val="TableParagraph"/>
                                    <w:spacing w:before="18"/>
                                    <w:ind w:left="64"/>
                                    <w:rPr>
                                      <w:b/>
                                      <w:sz w:val="18"/>
                                    </w:rPr>
                                  </w:pPr>
                                  <w:r>
                                    <w:rPr>
                                      <w:b/>
                                      <w:color w:val="FFFFFF"/>
                                      <w:sz w:val="18"/>
                                    </w:rPr>
                                    <w:t>Demo</w:t>
                                  </w:r>
                                </w:p>
                              </w:tc>
                              <w:tc>
                                <w:tcPr>
                                  <w:tcW w:w="1207" w:type="dxa"/>
                                  <w:shd w:val="clear" w:color="auto" w:fill="E61476"/>
                                </w:tcPr>
                                <w:p w14:paraId="3A033474" w14:textId="77777777" w:rsidR="00895CCB" w:rsidRDefault="00E44BA1">
                                  <w:pPr>
                                    <w:pStyle w:val="TableParagraph"/>
                                    <w:spacing w:before="18"/>
                                    <w:ind w:left="360"/>
                                    <w:rPr>
                                      <w:b/>
                                      <w:sz w:val="18"/>
                                    </w:rPr>
                                  </w:pPr>
                                  <w:r>
                                    <w:rPr>
                                      <w:b/>
                                      <w:color w:val="FFFFFF"/>
                                      <w:sz w:val="18"/>
                                    </w:rPr>
                                    <w:t>Name</w:t>
                                  </w:r>
                                </w:p>
                              </w:tc>
                              <w:tc>
                                <w:tcPr>
                                  <w:tcW w:w="1233" w:type="dxa"/>
                                  <w:shd w:val="clear" w:color="auto" w:fill="E61476"/>
                                </w:tcPr>
                                <w:p w14:paraId="3A033475" w14:textId="77777777" w:rsidR="00895CCB" w:rsidRDefault="00E44BA1">
                                  <w:pPr>
                                    <w:pStyle w:val="TableParagraph"/>
                                    <w:spacing w:before="18"/>
                                    <w:ind w:left="101"/>
                                    <w:rPr>
                                      <w:b/>
                                      <w:sz w:val="18"/>
                                    </w:rPr>
                                  </w:pPr>
                                  <w:r>
                                    <w:rPr>
                                      <w:b/>
                                      <w:color w:val="FFFFFF"/>
                                      <w:sz w:val="18"/>
                                    </w:rPr>
                                    <w:t>Coordinator</w:t>
                                  </w:r>
                                </w:p>
                              </w:tc>
                              <w:tc>
                                <w:tcPr>
                                  <w:tcW w:w="739" w:type="dxa"/>
                                  <w:shd w:val="clear" w:color="auto" w:fill="E61476"/>
                                </w:tcPr>
                                <w:p w14:paraId="3A033476" w14:textId="77777777" w:rsidR="00895CCB" w:rsidRDefault="00E44BA1">
                                  <w:pPr>
                                    <w:pStyle w:val="TableParagraph"/>
                                    <w:spacing w:before="18"/>
                                    <w:ind w:left="48" w:right="40"/>
                                    <w:jc w:val="center"/>
                                    <w:rPr>
                                      <w:b/>
                                      <w:sz w:val="18"/>
                                    </w:rPr>
                                  </w:pPr>
                                  <w:r>
                                    <w:rPr>
                                      <w:b/>
                                      <w:color w:val="FFFFFF"/>
                                      <w:sz w:val="18"/>
                                    </w:rPr>
                                    <w:t>Design</w:t>
                                  </w:r>
                                </w:p>
                              </w:tc>
                              <w:tc>
                                <w:tcPr>
                                  <w:tcW w:w="801" w:type="dxa"/>
                                  <w:shd w:val="clear" w:color="auto" w:fill="E61476"/>
                                </w:tcPr>
                                <w:p w14:paraId="3A033477" w14:textId="77777777" w:rsidR="00895CCB" w:rsidRDefault="00E44BA1">
                                  <w:pPr>
                                    <w:pStyle w:val="TableParagraph"/>
                                    <w:spacing w:before="18"/>
                                    <w:ind w:left="132" w:right="118"/>
                                    <w:jc w:val="center"/>
                                    <w:rPr>
                                      <w:b/>
                                      <w:sz w:val="18"/>
                                    </w:rPr>
                                  </w:pPr>
                                  <w:r>
                                    <w:rPr>
                                      <w:b/>
                                      <w:color w:val="FFFFFF"/>
                                      <w:sz w:val="18"/>
                                    </w:rPr>
                                    <w:t>Chips</w:t>
                                  </w:r>
                                </w:p>
                              </w:tc>
                              <w:tc>
                                <w:tcPr>
                                  <w:tcW w:w="1799" w:type="dxa"/>
                                  <w:shd w:val="clear" w:color="auto" w:fill="E61476"/>
                                </w:tcPr>
                                <w:p w14:paraId="3A033478" w14:textId="77777777" w:rsidR="00895CCB" w:rsidRDefault="00E44BA1">
                                  <w:pPr>
                                    <w:pStyle w:val="TableParagraph"/>
                                    <w:spacing w:before="18"/>
                                    <w:ind w:left="126"/>
                                    <w:rPr>
                                      <w:b/>
                                      <w:sz w:val="18"/>
                                    </w:rPr>
                                  </w:pPr>
                                  <w:r>
                                    <w:rPr>
                                      <w:b/>
                                      <w:color w:val="FFFFFF"/>
                                      <w:sz w:val="18"/>
                                    </w:rPr>
                                    <w:t>Hybrid Integration</w:t>
                                  </w:r>
                                </w:p>
                              </w:tc>
                              <w:tc>
                                <w:tcPr>
                                  <w:tcW w:w="1093" w:type="dxa"/>
                                  <w:shd w:val="clear" w:color="auto" w:fill="E61476"/>
                                </w:tcPr>
                                <w:p w14:paraId="3A033479" w14:textId="77777777" w:rsidR="00895CCB" w:rsidRDefault="00E44BA1">
                                  <w:pPr>
                                    <w:pStyle w:val="TableParagraph"/>
                                    <w:spacing w:before="18"/>
                                    <w:ind w:left="79" w:right="63"/>
                                    <w:jc w:val="center"/>
                                    <w:rPr>
                                      <w:b/>
                                      <w:sz w:val="18"/>
                                    </w:rPr>
                                  </w:pPr>
                                  <w:r>
                                    <w:rPr>
                                      <w:b/>
                                      <w:color w:val="FFFFFF"/>
                                      <w:sz w:val="18"/>
                                    </w:rPr>
                                    <w:t>Packaging</w:t>
                                  </w:r>
                                </w:p>
                              </w:tc>
                              <w:tc>
                                <w:tcPr>
                                  <w:tcW w:w="702" w:type="dxa"/>
                                  <w:shd w:val="clear" w:color="auto" w:fill="E61476"/>
                                </w:tcPr>
                                <w:p w14:paraId="3A03347A" w14:textId="77777777" w:rsidR="00895CCB" w:rsidRDefault="00E44BA1">
                                  <w:pPr>
                                    <w:pStyle w:val="TableParagraph"/>
                                    <w:spacing w:before="18"/>
                                    <w:ind w:left="51" w:right="27"/>
                                    <w:jc w:val="center"/>
                                    <w:rPr>
                                      <w:b/>
                                      <w:sz w:val="18"/>
                                    </w:rPr>
                                  </w:pPr>
                                  <w:r>
                                    <w:rPr>
                                      <w:b/>
                                      <w:color w:val="FFFFFF"/>
                                      <w:sz w:val="18"/>
                                    </w:rPr>
                                    <w:t>Test</w:t>
                                  </w:r>
                                </w:p>
                              </w:tc>
                            </w:tr>
                            <w:tr w:rsidR="00895CCB" w14:paraId="3A03348B" w14:textId="77777777">
                              <w:trPr>
                                <w:trHeight w:val="422"/>
                              </w:trPr>
                              <w:tc>
                                <w:tcPr>
                                  <w:tcW w:w="631" w:type="dxa"/>
                                  <w:vMerge w:val="restart"/>
                                  <w:shd w:val="clear" w:color="auto" w:fill="798DA7"/>
                                </w:tcPr>
                                <w:p w14:paraId="3A03347C" w14:textId="77777777" w:rsidR="00895CCB" w:rsidRDefault="00895CCB">
                                  <w:pPr>
                                    <w:pStyle w:val="TableParagraph"/>
                                    <w:rPr>
                                      <w:b/>
                                      <w:sz w:val="20"/>
                                    </w:rPr>
                                  </w:pPr>
                                </w:p>
                                <w:p w14:paraId="3A03347D" w14:textId="77777777" w:rsidR="00895CCB" w:rsidRDefault="00895CCB">
                                  <w:pPr>
                                    <w:pStyle w:val="TableParagraph"/>
                                    <w:spacing w:before="1"/>
                                    <w:rPr>
                                      <w:b/>
                                      <w:sz w:val="19"/>
                                    </w:rPr>
                                  </w:pPr>
                                </w:p>
                                <w:p w14:paraId="3A03347E" w14:textId="77777777" w:rsidR="00895CCB" w:rsidRDefault="00E44BA1">
                                  <w:pPr>
                                    <w:pStyle w:val="TableParagraph"/>
                                    <w:ind w:left="6"/>
                                    <w:jc w:val="center"/>
                                    <w:rPr>
                                      <w:sz w:val="18"/>
                                    </w:rPr>
                                  </w:pPr>
                                  <w:r>
                                    <w:rPr>
                                      <w:sz w:val="18"/>
                                    </w:rPr>
                                    <w:t>3</w:t>
                                  </w:r>
                                </w:p>
                              </w:tc>
                              <w:tc>
                                <w:tcPr>
                                  <w:tcW w:w="1207" w:type="dxa"/>
                                  <w:vMerge w:val="restart"/>
                                  <w:shd w:val="clear" w:color="auto" w:fill="798DA7"/>
                                </w:tcPr>
                                <w:p w14:paraId="3A03347F" w14:textId="77777777" w:rsidR="00895CCB" w:rsidRDefault="00895CCB">
                                  <w:pPr>
                                    <w:pStyle w:val="TableParagraph"/>
                                    <w:spacing w:before="11"/>
                                    <w:rPr>
                                      <w:b/>
                                      <w:sz w:val="29"/>
                                    </w:rPr>
                                  </w:pPr>
                                </w:p>
                                <w:p w14:paraId="3A033480" w14:textId="77777777" w:rsidR="00895CCB" w:rsidRDefault="00E44BA1">
                                  <w:pPr>
                                    <w:pStyle w:val="TableParagraph"/>
                                    <w:ind w:left="204" w:right="3" w:hanging="171"/>
                                    <w:rPr>
                                      <w:sz w:val="18"/>
                                    </w:rPr>
                                  </w:pPr>
                                  <w:r>
                                    <w:rPr>
                                      <w:sz w:val="18"/>
                                    </w:rPr>
                                    <w:t>NextGen SFM Pluggable</w:t>
                                  </w:r>
                                </w:p>
                              </w:tc>
                              <w:tc>
                                <w:tcPr>
                                  <w:tcW w:w="1233" w:type="dxa"/>
                                  <w:vMerge w:val="restart"/>
                                </w:tcPr>
                                <w:p w14:paraId="3A033481" w14:textId="77777777" w:rsidR="00895CCB" w:rsidRDefault="00895CCB">
                                  <w:pPr>
                                    <w:pStyle w:val="TableParagraph"/>
                                    <w:rPr>
                                      <w:b/>
                                      <w:sz w:val="20"/>
                                    </w:rPr>
                                  </w:pPr>
                                </w:p>
                                <w:p w14:paraId="3A033482" w14:textId="77777777" w:rsidR="00895CCB" w:rsidRDefault="00895CCB">
                                  <w:pPr>
                                    <w:pStyle w:val="TableParagraph"/>
                                    <w:spacing w:before="1"/>
                                    <w:rPr>
                                      <w:b/>
                                      <w:sz w:val="19"/>
                                    </w:rPr>
                                  </w:pPr>
                                </w:p>
                                <w:p w14:paraId="3A033483" w14:textId="77777777" w:rsidR="00895CCB" w:rsidRDefault="00E44BA1">
                                  <w:pPr>
                                    <w:pStyle w:val="TableParagraph"/>
                                    <w:ind w:left="331"/>
                                    <w:rPr>
                                      <w:sz w:val="18"/>
                                    </w:rPr>
                                  </w:pPr>
                                  <w:r>
                                    <w:rPr>
                                      <w:color w:val="585858"/>
                                      <w:sz w:val="18"/>
                                    </w:rPr>
                                    <w:t>IMDEA</w:t>
                                  </w:r>
                                </w:p>
                              </w:tc>
                              <w:tc>
                                <w:tcPr>
                                  <w:tcW w:w="739" w:type="dxa"/>
                                </w:tcPr>
                                <w:p w14:paraId="3A033484" w14:textId="77777777" w:rsidR="00895CCB" w:rsidRDefault="00E44BA1">
                                  <w:pPr>
                                    <w:pStyle w:val="TableParagraph"/>
                                    <w:spacing w:before="18"/>
                                    <w:ind w:left="47" w:right="40"/>
                                    <w:jc w:val="center"/>
                                    <w:rPr>
                                      <w:sz w:val="18"/>
                                    </w:rPr>
                                  </w:pPr>
                                  <w:r>
                                    <w:rPr>
                                      <w:color w:val="585858"/>
                                      <w:sz w:val="18"/>
                                    </w:rPr>
                                    <w:t>IMDEA</w:t>
                                  </w:r>
                                </w:p>
                              </w:tc>
                              <w:tc>
                                <w:tcPr>
                                  <w:tcW w:w="801" w:type="dxa"/>
                                </w:tcPr>
                                <w:p w14:paraId="3A033485" w14:textId="77777777" w:rsidR="00895CCB" w:rsidRDefault="00E44BA1">
                                  <w:pPr>
                                    <w:pStyle w:val="TableParagraph"/>
                                    <w:spacing w:before="18"/>
                                    <w:ind w:left="131" w:right="118"/>
                                    <w:jc w:val="center"/>
                                    <w:rPr>
                                      <w:sz w:val="18"/>
                                    </w:rPr>
                                  </w:pPr>
                                  <w:r>
                                    <w:rPr>
                                      <w:color w:val="585858"/>
                                      <w:sz w:val="18"/>
                                    </w:rPr>
                                    <w:t>TNO</w:t>
                                  </w:r>
                                </w:p>
                              </w:tc>
                              <w:tc>
                                <w:tcPr>
                                  <w:tcW w:w="1799" w:type="dxa"/>
                                  <w:vMerge w:val="restart"/>
                                </w:tcPr>
                                <w:p w14:paraId="3A033486" w14:textId="77777777" w:rsidR="00895CCB" w:rsidRDefault="00895CCB">
                                  <w:pPr>
                                    <w:pStyle w:val="TableParagraph"/>
                                    <w:rPr>
                                      <w:b/>
                                      <w:sz w:val="20"/>
                                    </w:rPr>
                                  </w:pPr>
                                </w:p>
                                <w:p w14:paraId="3A033487" w14:textId="77777777" w:rsidR="00895CCB" w:rsidRDefault="00895CCB">
                                  <w:pPr>
                                    <w:pStyle w:val="TableParagraph"/>
                                    <w:spacing w:before="1"/>
                                    <w:rPr>
                                      <w:b/>
                                      <w:sz w:val="19"/>
                                    </w:rPr>
                                  </w:pPr>
                                </w:p>
                                <w:p w14:paraId="3A033488" w14:textId="77777777" w:rsidR="00895CCB" w:rsidRDefault="00E44BA1">
                                  <w:pPr>
                                    <w:pStyle w:val="TableParagraph"/>
                                    <w:ind w:left="691" w:right="677"/>
                                    <w:jc w:val="center"/>
                                    <w:rPr>
                                      <w:sz w:val="18"/>
                                    </w:rPr>
                                  </w:pPr>
                                  <w:r>
                                    <w:rPr>
                                      <w:color w:val="585858"/>
                                      <w:sz w:val="18"/>
                                    </w:rPr>
                                    <w:t>TNO</w:t>
                                  </w:r>
                                </w:p>
                              </w:tc>
                              <w:tc>
                                <w:tcPr>
                                  <w:tcW w:w="1093" w:type="dxa"/>
                                </w:tcPr>
                                <w:p w14:paraId="3A033489" w14:textId="77777777" w:rsidR="00895CCB" w:rsidRDefault="00E44BA1">
                                  <w:pPr>
                                    <w:pStyle w:val="TableParagraph"/>
                                    <w:spacing w:before="18"/>
                                    <w:ind w:left="76" w:right="63"/>
                                    <w:jc w:val="center"/>
                                    <w:rPr>
                                      <w:sz w:val="18"/>
                                    </w:rPr>
                                  </w:pPr>
                                  <w:r>
                                    <w:rPr>
                                      <w:color w:val="585858"/>
                                      <w:sz w:val="18"/>
                                    </w:rPr>
                                    <w:t>TNI</w:t>
                                  </w:r>
                                </w:p>
                              </w:tc>
                              <w:tc>
                                <w:tcPr>
                                  <w:tcW w:w="702" w:type="dxa"/>
                                </w:tcPr>
                                <w:p w14:paraId="3A03348A" w14:textId="77777777" w:rsidR="00895CCB" w:rsidRDefault="00E44BA1">
                                  <w:pPr>
                                    <w:pStyle w:val="TableParagraph"/>
                                    <w:spacing w:before="18"/>
                                    <w:ind w:left="51" w:right="30"/>
                                    <w:jc w:val="center"/>
                                    <w:rPr>
                                      <w:sz w:val="18"/>
                                    </w:rPr>
                                  </w:pPr>
                                  <w:r>
                                    <w:rPr>
                                      <w:color w:val="585858"/>
                                      <w:sz w:val="18"/>
                                    </w:rPr>
                                    <w:t>IMDEA</w:t>
                                  </w:r>
                                </w:p>
                              </w:tc>
                            </w:tr>
                            <w:tr w:rsidR="00895CCB" w14:paraId="3A033495" w14:textId="77777777">
                              <w:trPr>
                                <w:trHeight w:val="421"/>
                              </w:trPr>
                              <w:tc>
                                <w:tcPr>
                                  <w:tcW w:w="631" w:type="dxa"/>
                                  <w:vMerge/>
                                  <w:tcBorders>
                                    <w:top w:val="nil"/>
                                  </w:tcBorders>
                                  <w:shd w:val="clear" w:color="auto" w:fill="798DA7"/>
                                </w:tcPr>
                                <w:p w14:paraId="3A03348C" w14:textId="77777777" w:rsidR="00895CCB" w:rsidRDefault="00895CCB">
                                  <w:pPr>
                                    <w:rPr>
                                      <w:sz w:val="2"/>
                                      <w:szCs w:val="2"/>
                                    </w:rPr>
                                  </w:pPr>
                                </w:p>
                              </w:tc>
                              <w:tc>
                                <w:tcPr>
                                  <w:tcW w:w="1207" w:type="dxa"/>
                                  <w:vMerge/>
                                  <w:tcBorders>
                                    <w:top w:val="nil"/>
                                  </w:tcBorders>
                                  <w:shd w:val="clear" w:color="auto" w:fill="798DA7"/>
                                </w:tcPr>
                                <w:p w14:paraId="3A03348D" w14:textId="77777777" w:rsidR="00895CCB" w:rsidRDefault="00895CCB">
                                  <w:pPr>
                                    <w:rPr>
                                      <w:sz w:val="2"/>
                                      <w:szCs w:val="2"/>
                                    </w:rPr>
                                  </w:pPr>
                                </w:p>
                              </w:tc>
                              <w:tc>
                                <w:tcPr>
                                  <w:tcW w:w="1233" w:type="dxa"/>
                                  <w:vMerge/>
                                  <w:tcBorders>
                                    <w:top w:val="nil"/>
                                  </w:tcBorders>
                                </w:tcPr>
                                <w:p w14:paraId="3A03348E" w14:textId="77777777" w:rsidR="00895CCB" w:rsidRDefault="00895CCB">
                                  <w:pPr>
                                    <w:rPr>
                                      <w:sz w:val="2"/>
                                      <w:szCs w:val="2"/>
                                    </w:rPr>
                                  </w:pPr>
                                </w:p>
                              </w:tc>
                              <w:tc>
                                <w:tcPr>
                                  <w:tcW w:w="739" w:type="dxa"/>
                                  <w:vMerge w:val="restart"/>
                                </w:tcPr>
                                <w:p w14:paraId="3A03348F" w14:textId="77777777" w:rsidR="00895CCB" w:rsidRDefault="00895CCB">
                                  <w:pPr>
                                    <w:pStyle w:val="TableParagraph"/>
                                    <w:spacing w:before="4"/>
                                    <w:rPr>
                                      <w:b/>
                                      <w:sz w:val="20"/>
                                    </w:rPr>
                                  </w:pPr>
                                </w:p>
                                <w:p w14:paraId="3A033490" w14:textId="77777777" w:rsidR="00895CCB" w:rsidRDefault="00E44BA1">
                                  <w:pPr>
                                    <w:pStyle w:val="TableParagraph"/>
                                    <w:ind w:left="48" w:right="39"/>
                                    <w:jc w:val="center"/>
                                    <w:rPr>
                                      <w:sz w:val="18"/>
                                    </w:rPr>
                                  </w:pPr>
                                  <w:r>
                                    <w:rPr>
                                      <w:color w:val="585858"/>
                                      <w:sz w:val="18"/>
                                    </w:rPr>
                                    <w:t>IT</w:t>
                                  </w:r>
                                </w:p>
                              </w:tc>
                              <w:tc>
                                <w:tcPr>
                                  <w:tcW w:w="801" w:type="dxa"/>
                                </w:tcPr>
                                <w:p w14:paraId="3A033491" w14:textId="77777777" w:rsidR="00895CCB" w:rsidRDefault="00E44BA1">
                                  <w:pPr>
                                    <w:pStyle w:val="TableParagraph"/>
                                    <w:spacing w:before="18"/>
                                    <w:ind w:left="130" w:right="118"/>
                                    <w:jc w:val="center"/>
                                    <w:rPr>
                                      <w:sz w:val="18"/>
                                    </w:rPr>
                                  </w:pPr>
                                  <w:r>
                                    <w:rPr>
                                      <w:color w:val="585858"/>
                                      <w:sz w:val="18"/>
                                    </w:rPr>
                                    <w:t>VTT</w:t>
                                  </w:r>
                                </w:p>
                              </w:tc>
                              <w:tc>
                                <w:tcPr>
                                  <w:tcW w:w="1799" w:type="dxa"/>
                                  <w:vMerge/>
                                  <w:tcBorders>
                                    <w:top w:val="nil"/>
                                  </w:tcBorders>
                                </w:tcPr>
                                <w:p w14:paraId="3A033492" w14:textId="77777777" w:rsidR="00895CCB" w:rsidRDefault="00895CCB">
                                  <w:pPr>
                                    <w:rPr>
                                      <w:sz w:val="2"/>
                                      <w:szCs w:val="2"/>
                                    </w:rPr>
                                  </w:pPr>
                                </w:p>
                              </w:tc>
                              <w:tc>
                                <w:tcPr>
                                  <w:tcW w:w="1093" w:type="dxa"/>
                                </w:tcPr>
                                <w:p w14:paraId="3A033493" w14:textId="77777777" w:rsidR="00895CCB" w:rsidRDefault="00E44BA1">
                                  <w:pPr>
                                    <w:pStyle w:val="TableParagraph"/>
                                    <w:spacing w:before="18"/>
                                    <w:ind w:left="77" w:right="63"/>
                                    <w:jc w:val="center"/>
                                    <w:rPr>
                                      <w:sz w:val="18"/>
                                    </w:rPr>
                                  </w:pPr>
                                  <w:r>
                                    <w:rPr>
                                      <w:color w:val="585858"/>
                                      <w:sz w:val="18"/>
                                    </w:rPr>
                                    <w:t>ICFO</w:t>
                                  </w:r>
                                </w:p>
                              </w:tc>
                              <w:tc>
                                <w:tcPr>
                                  <w:tcW w:w="702" w:type="dxa"/>
                                </w:tcPr>
                                <w:p w14:paraId="3A033494" w14:textId="77777777" w:rsidR="00895CCB" w:rsidRDefault="00E44BA1">
                                  <w:pPr>
                                    <w:pStyle w:val="TableParagraph"/>
                                    <w:spacing w:before="18"/>
                                    <w:ind w:left="48" w:right="30"/>
                                    <w:jc w:val="center"/>
                                    <w:rPr>
                                      <w:sz w:val="18"/>
                                    </w:rPr>
                                  </w:pPr>
                                  <w:r>
                                    <w:rPr>
                                      <w:color w:val="585858"/>
                                      <w:sz w:val="18"/>
                                    </w:rPr>
                                    <w:t>TU/e</w:t>
                                  </w:r>
                                </w:p>
                              </w:tc>
                            </w:tr>
                            <w:tr w:rsidR="00895CCB" w14:paraId="3A03349E" w14:textId="77777777">
                              <w:trPr>
                                <w:trHeight w:val="422"/>
                              </w:trPr>
                              <w:tc>
                                <w:tcPr>
                                  <w:tcW w:w="631" w:type="dxa"/>
                                  <w:vMerge/>
                                  <w:tcBorders>
                                    <w:top w:val="nil"/>
                                  </w:tcBorders>
                                  <w:shd w:val="clear" w:color="auto" w:fill="798DA7"/>
                                </w:tcPr>
                                <w:p w14:paraId="3A033496" w14:textId="77777777" w:rsidR="00895CCB" w:rsidRDefault="00895CCB">
                                  <w:pPr>
                                    <w:rPr>
                                      <w:sz w:val="2"/>
                                      <w:szCs w:val="2"/>
                                    </w:rPr>
                                  </w:pPr>
                                </w:p>
                              </w:tc>
                              <w:tc>
                                <w:tcPr>
                                  <w:tcW w:w="1207" w:type="dxa"/>
                                  <w:vMerge/>
                                  <w:tcBorders>
                                    <w:top w:val="nil"/>
                                  </w:tcBorders>
                                  <w:shd w:val="clear" w:color="auto" w:fill="798DA7"/>
                                </w:tcPr>
                                <w:p w14:paraId="3A033497" w14:textId="77777777" w:rsidR="00895CCB" w:rsidRDefault="00895CCB">
                                  <w:pPr>
                                    <w:rPr>
                                      <w:sz w:val="2"/>
                                      <w:szCs w:val="2"/>
                                    </w:rPr>
                                  </w:pPr>
                                </w:p>
                              </w:tc>
                              <w:tc>
                                <w:tcPr>
                                  <w:tcW w:w="1233" w:type="dxa"/>
                                  <w:vMerge/>
                                  <w:tcBorders>
                                    <w:top w:val="nil"/>
                                  </w:tcBorders>
                                </w:tcPr>
                                <w:p w14:paraId="3A033498" w14:textId="77777777" w:rsidR="00895CCB" w:rsidRDefault="00895CCB">
                                  <w:pPr>
                                    <w:rPr>
                                      <w:sz w:val="2"/>
                                      <w:szCs w:val="2"/>
                                    </w:rPr>
                                  </w:pPr>
                                </w:p>
                              </w:tc>
                              <w:tc>
                                <w:tcPr>
                                  <w:tcW w:w="739" w:type="dxa"/>
                                  <w:vMerge/>
                                  <w:tcBorders>
                                    <w:top w:val="nil"/>
                                  </w:tcBorders>
                                </w:tcPr>
                                <w:p w14:paraId="3A033499" w14:textId="77777777" w:rsidR="00895CCB" w:rsidRDefault="00895CCB">
                                  <w:pPr>
                                    <w:rPr>
                                      <w:sz w:val="2"/>
                                      <w:szCs w:val="2"/>
                                    </w:rPr>
                                  </w:pPr>
                                </w:p>
                              </w:tc>
                              <w:tc>
                                <w:tcPr>
                                  <w:tcW w:w="801" w:type="dxa"/>
                                </w:tcPr>
                                <w:p w14:paraId="3A03349A" w14:textId="77777777" w:rsidR="00895CCB" w:rsidRDefault="00E44BA1">
                                  <w:pPr>
                                    <w:pStyle w:val="TableParagraph"/>
                                    <w:spacing w:before="18"/>
                                    <w:ind w:left="128" w:right="118"/>
                                    <w:jc w:val="center"/>
                                    <w:rPr>
                                      <w:sz w:val="18"/>
                                    </w:rPr>
                                  </w:pPr>
                                  <w:r>
                                    <w:rPr>
                                      <w:color w:val="585858"/>
                                      <w:sz w:val="18"/>
                                    </w:rPr>
                                    <w:t>IT</w:t>
                                  </w:r>
                                </w:p>
                              </w:tc>
                              <w:tc>
                                <w:tcPr>
                                  <w:tcW w:w="1799" w:type="dxa"/>
                                  <w:vMerge/>
                                  <w:tcBorders>
                                    <w:top w:val="nil"/>
                                  </w:tcBorders>
                                </w:tcPr>
                                <w:p w14:paraId="3A03349B" w14:textId="77777777" w:rsidR="00895CCB" w:rsidRDefault="00895CCB">
                                  <w:pPr>
                                    <w:rPr>
                                      <w:sz w:val="2"/>
                                      <w:szCs w:val="2"/>
                                    </w:rPr>
                                  </w:pPr>
                                </w:p>
                              </w:tc>
                              <w:tc>
                                <w:tcPr>
                                  <w:tcW w:w="1093" w:type="dxa"/>
                                </w:tcPr>
                                <w:p w14:paraId="3A03349C" w14:textId="77777777" w:rsidR="00895CCB" w:rsidRDefault="00895CCB">
                                  <w:pPr>
                                    <w:pStyle w:val="TableParagraph"/>
                                    <w:rPr>
                                      <w:rFonts w:ascii="Times New Roman"/>
                                      <w:sz w:val="18"/>
                                    </w:rPr>
                                  </w:pPr>
                                </w:p>
                              </w:tc>
                              <w:tc>
                                <w:tcPr>
                                  <w:tcW w:w="702" w:type="dxa"/>
                                </w:tcPr>
                                <w:p w14:paraId="3A03349D" w14:textId="77777777" w:rsidR="00895CCB" w:rsidRDefault="00E44BA1">
                                  <w:pPr>
                                    <w:pStyle w:val="TableParagraph"/>
                                    <w:spacing w:before="18"/>
                                    <w:ind w:left="49" w:right="30"/>
                                    <w:jc w:val="center"/>
                                    <w:rPr>
                                      <w:sz w:val="18"/>
                                    </w:rPr>
                                  </w:pPr>
                                  <w:r>
                                    <w:rPr>
                                      <w:color w:val="585858"/>
                                      <w:sz w:val="18"/>
                                    </w:rPr>
                                    <w:t>IT</w:t>
                                  </w:r>
                                </w:p>
                              </w:tc>
                            </w:tr>
                          </w:tbl>
                          <w:p w14:paraId="3A03349F" w14:textId="77777777" w:rsidR="00895CCB" w:rsidRDefault="00895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0333E8" id="_x0000_t202" coordsize="21600,21600" o:spt="202" path="m,l,21600r21600,l21600,xe">
                <v:stroke joinstyle="miter"/>
                <v:path gradientshapeok="t" o:connecttype="rect"/>
              </v:shapetype>
              <v:shape id="Text Box 117" o:spid="_x0000_s1026" type="#_x0000_t202" style="position:absolute;margin-left:96.95pt;margin-top:85.8pt;width:411.25pt;height:86.9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1"/>
                        <w:gridCol w:w="1207"/>
                        <w:gridCol w:w="1233"/>
                        <w:gridCol w:w="739"/>
                        <w:gridCol w:w="801"/>
                        <w:gridCol w:w="1799"/>
                        <w:gridCol w:w="1093"/>
                        <w:gridCol w:w="702"/>
                      </w:tblGrid>
                      <w:tr w:rsidR="00895CCB" w14:paraId="3A03347B" w14:textId="77777777">
                        <w:trPr>
                          <w:trHeight w:val="422"/>
                        </w:trPr>
                        <w:tc>
                          <w:tcPr>
                            <w:tcW w:w="631" w:type="dxa"/>
                            <w:shd w:val="clear" w:color="auto" w:fill="E61476"/>
                          </w:tcPr>
                          <w:p w14:paraId="3A033473" w14:textId="77777777" w:rsidR="00895CCB" w:rsidRDefault="00E44BA1">
                            <w:pPr>
                              <w:pStyle w:val="TableParagraph"/>
                              <w:spacing w:before="18"/>
                              <w:ind w:left="64"/>
                              <w:rPr>
                                <w:b/>
                                <w:sz w:val="18"/>
                              </w:rPr>
                            </w:pPr>
                            <w:r>
                              <w:rPr>
                                <w:b/>
                                <w:color w:val="FFFFFF"/>
                                <w:sz w:val="18"/>
                              </w:rPr>
                              <w:t>Demo</w:t>
                            </w:r>
                          </w:p>
                        </w:tc>
                        <w:tc>
                          <w:tcPr>
                            <w:tcW w:w="1207" w:type="dxa"/>
                            <w:shd w:val="clear" w:color="auto" w:fill="E61476"/>
                          </w:tcPr>
                          <w:p w14:paraId="3A033474" w14:textId="77777777" w:rsidR="00895CCB" w:rsidRDefault="00E44BA1">
                            <w:pPr>
                              <w:pStyle w:val="TableParagraph"/>
                              <w:spacing w:before="18"/>
                              <w:ind w:left="360"/>
                              <w:rPr>
                                <w:b/>
                                <w:sz w:val="18"/>
                              </w:rPr>
                            </w:pPr>
                            <w:r>
                              <w:rPr>
                                <w:b/>
                                <w:color w:val="FFFFFF"/>
                                <w:sz w:val="18"/>
                              </w:rPr>
                              <w:t>Name</w:t>
                            </w:r>
                          </w:p>
                        </w:tc>
                        <w:tc>
                          <w:tcPr>
                            <w:tcW w:w="1233" w:type="dxa"/>
                            <w:shd w:val="clear" w:color="auto" w:fill="E61476"/>
                          </w:tcPr>
                          <w:p w14:paraId="3A033475" w14:textId="77777777" w:rsidR="00895CCB" w:rsidRDefault="00E44BA1">
                            <w:pPr>
                              <w:pStyle w:val="TableParagraph"/>
                              <w:spacing w:before="18"/>
                              <w:ind w:left="101"/>
                              <w:rPr>
                                <w:b/>
                                <w:sz w:val="18"/>
                              </w:rPr>
                            </w:pPr>
                            <w:r>
                              <w:rPr>
                                <w:b/>
                                <w:color w:val="FFFFFF"/>
                                <w:sz w:val="18"/>
                              </w:rPr>
                              <w:t>Coordinator</w:t>
                            </w:r>
                          </w:p>
                        </w:tc>
                        <w:tc>
                          <w:tcPr>
                            <w:tcW w:w="739" w:type="dxa"/>
                            <w:shd w:val="clear" w:color="auto" w:fill="E61476"/>
                          </w:tcPr>
                          <w:p w14:paraId="3A033476" w14:textId="77777777" w:rsidR="00895CCB" w:rsidRDefault="00E44BA1">
                            <w:pPr>
                              <w:pStyle w:val="TableParagraph"/>
                              <w:spacing w:before="18"/>
                              <w:ind w:left="48" w:right="40"/>
                              <w:jc w:val="center"/>
                              <w:rPr>
                                <w:b/>
                                <w:sz w:val="18"/>
                              </w:rPr>
                            </w:pPr>
                            <w:r>
                              <w:rPr>
                                <w:b/>
                                <w:color w:val="FFFFFF"/>
                                <w:sz w:val="18"/>
                              </w:rPr>
                              <w:t>Design</w:t>
                            </w:r>
                          </w:p>
                        </w:tc>
                        <w:tc>
                          <w:tcPr>
                            <w:tcW w:w="801" w:type="dxa"/>
                            <w:shd w:val="clear" w:color="auto" w:fill="E61476"/>
                          </w:tcPr>
                          <w:p w14:paraId="3A033477" w14:textId="77777777" w:rsidR="00895CCB" w:rsidRDefault="00E44BA1">
                            <w:pPr>
                              <w:pStyle w:val="TableParagraph"/>
                              <w:spacing w:before="18"/>
                              <w:ind w:left="132" w:right="118"/>
                              <w:jc w:val="center"/>
                              <w:rPr>
                                <w:b/>
                                <w:sz w:val="18"/>
                              </w:rPr>
                            </w:pPr>
                            <w:r>
                              <w:rPr>
                                <w:b/>
                                <w:color w:val="FFFFFF"/>
                                <w:sz w:val="18"/>
                              </w:rPr>
                              <w:t>Chips</w:t>
                            </w:r>
                          </w:p>
                        </w:tc>
                        <w:tc>
                          <w:tcPr>
                            <w:tcW w:w="1799" w:type="dxa"/>
                            <w:shd w:val="clear" w:color="auto" w:fill="E61476"/>
                          </w:tcPr>
                          <w:p w14:paraId="3A033478" w14:textId="77777777" w:rsidR="00895CCB" w:rsidRDefault="00E44BA1">
                            <w:pPr>
                              <w:pStyle w:val="TableParagraph"/>
                              <w:spacing w:before="18"/>
                              <w:ind w:left="126"/>
                              <w:rPr>
                                <w:b/>
                                <w:sz w:val="18"/>
                              </w:rPr>
                            </w:pPr>
                            <w:r>
                              <w:rPr>
                                <w:b/>
                                <w:color w:val="FFFFFF"/>
                                <w:sz w:val="18"/>
                              </w:rPr>
                              <w:t>Hybrid Integration</w:t>
                            </w:r>
                          </w:p>
                        </w:tc>
                        <w:tc>
                          <w:tcPr>
                            <w:tcW w:w="1093" w:type="dxa"/>
                            <w:shd w:val="clear" w:color="auto" w:fill="E61476"/>
                          </w:tcPr>
                          <w:p w14:paraId="3A033479" w14:textId="77777777" w:rsidR="00895CCB" w:rsidRDefault="00E44BA1">
                            <w:pPr>
                              <w:pStyle w:val="TableParagraph"/>
                              <w:spacing w:before="18"/>
                              <w:ind w:left="79" w:right="63"/>
                              <w:jc w:val="center"/>
                              <w:rPr>
                                <w:b/>
                                <w:sz w:val="18"/>
                              </w:rPr>
                            </w:pPr>
                            <w:r>
                              <w:rPr>
                                <w:b/>
                                <w:color w:val="FFFFFF"/>
                                <w:sz w:val="18"/>
                              </w:rPr>
                              <w:t>Packaging</w:t>
                            </w:r>
                          </w:p>
                        </w:tc>
                        <w:tc>
                          <w:tcPr>
                            <w:tcW w:w="702" w:type="dxa"/>
                            <w:shd w:val="clear" w:color="auto" w:fill="E61476"/>
                          </w:tcPr>
                          <w:p w14:paraId="3A03347A" w14:textId="77777777" w:rsidR="00895CCB" w:rsidRDefault="00E44BA1">
                            <w:pPr>
                              <w:pStyle w:val="TableParagraph"/>
                              <w:spacing w:before="18"/>
                              <w:ind w:left="51" w:right="27"/>
                              <w:jc w:val="center"/>
                              <w:rPr>
                                <w:b/>
                                <w:sz w:val="18"/>
                              </w:rPr>
                            </w:pPr>
                            <w:r>
                              <w:rPr>
                                <w:b/>
                                <w:color w:val="FFFFFF"/>
                                <w:sz w:val="18"/>
                              </w:rPr>
                              <w:t>Test</w:t>
                            </w:r>
                          </w:p>
                        </w:tc>
                      </w:tr>
                      <w:tr w:rsidR="00895CCB" w14:paraId="3A03348B" w14:textId="77777777">
                        <w:trPr>
                          <w:trHeight w:val="422"/>
                        </w:trPr>
                        <w:tc>
                          <w:tcPr>
                            <w:tcW w:w="631" w:type="dxa"/>
                            <w:vMerge w:val="restart"/>
                            <w:shd w:val="clear" w:color="auto" w:fill="798DA7"/>
                          </w:tcPr>
                          <w:p w14:paraId="3A03347C" w14:textId="77777777" w:rsidR="00895CCB" w:rsidRDefault="00895CCB">
                            <w:pPr>
                              <w:pStyle w:val="TableParagraph"/>
                              <w:rPr>
                                <w:b/>
                                <w:sz w:val="20"/>
                              </w:rPr>
                            </w:pPr>
                          </w:p>
                          <w:p w14:paraId="3A03347D" w14:textId="77777777" w:rsidR="00895CCB" w:rsidRDefault="00895CCB">
                            <w:pPr>
                              <w:pStyle w:val="TableParagraph"/>
                              <w:spacing w:before="1"/>
                              <w:rPr>
                                <w:b/>
                                <w:sz w:val="19"/>
                              </w:rPr>
                            </w:pPr>
                          </w:p>
                          <w:p w14:paraId="3A03347E" w14:textId="77777777" w:rsidR="00895CCB" w:rsidRDefault="00E44BA1">
                            <w:pPr>
                              <w:pStyle w:val="TableParagraph"/>
                              <w:ind w:left="6"/>
                              <w:jc w:val="center"/>
                              <w:rPr>
                                <w:sz w:val="18"/>
                              </w:rPr>
                            </w:pPr>
                            <w:r>
                              <w:rPr>
                                <w:sz w:val="18"/>
                              </w:rPr>
                              <w:t>3</w:t>
                            </w:r>
                          </w:p>
                        </w:tc>
                        <w:tc>
                          <w:tcPr>
                            <w:tcW w:w="1207" w:type="dxa"/>
                            <w:vMerge w:val="restart"/>
                            <w:shd w:val="clear" w:color="auto" w:fill="798DA7"/>
                          </w:tcPr>
                          <w:p w14:paraId="3A03347F" w14:textId="77777777" w:rsidR="00895CCB" w:rsidRDefault="00895CCB">
                            <w:pPr>
                              <w:pStyle w:val="TableParagraph"/>
                              <w:spacing w:before="11"/>
                              <w:rPr>
                                <w:b/>
                                <w:sz w:val="29"/>
                              </w:rPr>
                            </w:pPr>
                          </w:p>
                          <w:p w14:paraId="3A033480" w14:textId="77777777" w:rsidR="00895CCB" w:rsidRDefault="00E44BA1">
                            <w:pPr>
                              <w:pStyle w:val="TableParagraph"/>
                              <w:ind w:left="204" w:right="3" w:hanging="171"/>
                              <w:rPr>
                                <w:sz w:val="18"/>
                              </w:rPr>
                            </w:pPr>
                            <w:r>
                              <w:rPr>
                                <w:sz w:val="18"/>
                              </w:rPr>
                              <w:t>NextGen SFM Pluggable</w:t>
                            </w:r>
                          </w:p>
                        </w:tc>
                        <w:tc>
                          <w:tcPr>
                            <w:tcW w:w="1233" w:type="dxa"/>
                            <w:vMerge w:val="restart"/>
                          </w:tcPr>
                          <w:p w14:paraId="3A033481" w14:textId="77777777" w:rsidR="00895CCB" w:rsidRDefault="00895CCB">
                            <w:pPr>
                              <w:pStyle w:val="TableParagraph"/>
                              <w:rPr>
                                <w:b/>
                                <w:sz w:val="20"/>
                              </w:rPr>
                            </w:pPr>
                          </w:p>
                          <w:p w14:paraId="3A033482" w14:textId="77777777" w:rsidR="00895CCB" w:rsidRDefault="00895CCB">
                            <w:pPr>
                              <w:pStyle w:val="TableParagraph"/>
                              <w:spacing w:before="1"/>
                              <w:rPr>
                                <w:b/>
                                <w:sz w:val="19"/>
                              </w:rPr>
                            </w:pPr>
                          </w:p>
                          <w:p w14:paraId="3A033483" w14:textId="77777777" w:rsidR="00895CCB" w:rsidRDefault="00E44BA1">
                            <w:pPr>
                              <w:pStyle w:val="TableParagraph"/>
                              <w:ind w:left="331"/>
                              <w:rPr>
                                <w:sz w:val="18"/>
                              </w:rPr>
                            </w:pPr>
                            <w:r>
                              <w:rPr>
                                <w:color w:val="585858"/>
                                <w:sz w:val="18"/>
                              </w:rPr>
                              <w:t>IMDEA</w:t>
                            </w:r>
                          </w:p>
                        </w:tc>
                        <w:tc>
                          <w:tcPr>
                            <w:tcW w:w="739" w:type="dxa"/>
                          </w:tcPr>
                          <w:p w14:paraId="3A033484" w14:textId="77777777" w:rsidR="00895CCB" w:rsidRDefault="00E44BA1">
                            <w:pPr>
                              <w:pStyle w:val="TableParagraph"/>
                              <w:spacing w:before="18"/>
                              <w:ind w:left="47" w:right="40"/>
                              <w:jc w:val="center"/>
                              <w:rPr>
                                <w:sz w:val="18"/>
                              </w:rPr>
                            </w:pPr>
                            <w:r>
                              <w:rPr>
                                <w:color w:val="585858"/>
                                <w:sz w:val="18"/>
                              </w:rPr>
                              <w:t>IMDEA</w:t>
                            </w:r>
                          </w:p>
                        </w:tc>
                        <w:tc>
                          <w:tcPr>
                            <w:tcW w:w="801" w:type="dxa"/>
                          </w:tcPr>
                          <w:p w14:paraId="3A033485" w14:textId="77777777" w:rsidR="00895CCB" w:rsidRDefault="00E44BA1">
                            <w:pPr>
                              <w:pStyle w:val="TableParagraph"/>
                              <w:spacing w:before="18"/>
                              <w:ind w:left="131" w:right="118"/>
                              <w:jc w:val="center"/>
                              <w:rPr>
                                <w:sz w:val="18"/>
                              </w:rPr>
                            </w:pPr>
                            <w:r>
                              <w:rPr>
                                <w:color w:val="585858"/>
                                <w:sz w:val="18"/>
                              </w:rPr>
                              <w:t>TNO</w:t>
                            </w:r>
                          </w:p>
                        </w:tc>
                        <w:tc>
                          <w:tcPr>
                            <w:tcW w:w="1799" w:type="dxa"/>
                            <w:vMerge w:val="restart"/>
                          </w:tcPr>
                          <w:p w14:paraId="3A033486" w14:textId="77777777" w:rsidR="00895CCB" w:rsidRDefault="00895CCB">
                            <w:pPr>
                              <w:pStyle w:val="TableParagraph"/>
                              <w:rPr>
                                <w:b/>
                                <w:sz w:val="20"/>
                              </w:rPr>
                            </w:pPr>
                          </w:p>
                          <w:p w14:paraId="3A033487" w14:textId="77777777" w:rsidR="00895CCB" w:rsidRDefault="00895CCB">
                            <w:pPr>
                              <w:pStyle w:val="TableParagraph"/>
                              <w:spacing w:before="1"/>
                              <w:rPr>
                                <w:b/>
                                <w:sz w:val="19"/>
                              </w:rPr>
                            </w:pPr>
                          </w:p>
                          <w:p w14:paraId="3A033488" w14:textId="77777777" w:rsidR="00895CCB" w:rsidRDefault="00E44BA1">
                            <w:pPr>
                              <w:pStyle w:val="TableParagraph"/>
                              <w:ind w:left="691" w:right="677"/>
                              <w:jc w:val="center"/>
                              <w:rPr>
                                <w:sz w:val="18"/>
                              </w:rPr>
                            </w:pPr>
                            <w:r>
                              <w:rPr>
                                <w:color w:val="585858"/>
                                <w:sz w:val="18"/>
                              </w:rPr>
                              <w:t>TNO</w:t>
                            </w:r>
                          </w:p>
                        </w:tc>
                        <w:tc>
                          <w:tcPr>
                            <w:tcW w:w="1093" w:type="dxa"/>
                          </w:tcPr>
                          <w:p w14:paraId="3A033489" w14:textId="77777777" w:rsidR="00895CCB" w:rsidRDefault="00E44BA1">
                            <w:pPr>
                              <w:pStyle w:val="TableParagraph"/>
                              <w:spacing w:before="18"/>
                              <w:ind w:left="76" w:right="63"/>
                              <w:jc w:val="center"/>
                              <w:rPr>
                                <w:sz w:val="18"/>
                              </w:rPr>
                            </w:pPr>
                            <w:r>
                              <w:rPr>
                                <w:color w:val="585858"/>
                                <w:sz w:val="18"/>
                              </w:rPr>
                              <w:t>TNI</w:t>
                            </w:r>
                          </w:p>
                        </w:tc>
                        <w:tc>
                          <w:tcPr>
                            <w:tcW w:w="702" w:type="dxa"/>
                          </w:tcPr>
                          <w:p w14:paraId="3A03348A" w14:textId="77777777" w:rsidR="00895CCB" w:rsidRDefault="00E44BA1">
                            <w:pPr>
                              <w:pStyle w:val="TableParagraph"/>
                              <w:spacing w:before="18"/>
                              <w:ind w:left="51" w:right="30"/>
                              <w:jc w:val="center"/>
                              <w:rPr>
                                <w:sz w:val="18"/>
                              </w:rPr>
                            </w:pPr>
                            <w:r>
                              <w:rPr>
                                <w:color w:val="585858"/>
                                <w:sz w:val="18"/>
                              </w:rPr>
                              <w:t>IMDEA</w:t>
                            </w:r>
                          </w:p>
                        </w:tc>
                      </w:tr>
                      <w:tr w:rsidR="00895CCB" w14:paraId="3A033495" w14:textId="77777777">
                        <w:trPr>
                          <w:trHeight w:val="421"/>
                        </w:trPr>
                        <w:tc>
                          <w:tcPr>
                            <w:tcW w:w="631" w:type="dxa"/>
                            <w:vMerge/>
                            <w:tcBorders>
                              <w:top w:val="nil"/>
                            </w:tcBorders>
                            <w:shd w:val="clear" w:color="auto" w:fill="798DA7"/>
                          </w:tcPr>
                          <w:p w14:paraId="3A03348C" w14:textId="77777777" w:rsidR="00895CCB" w:rsidRDefault="00895CCB">
                            <w:pPr>
                              <w:rPr>
                                <w:sz w:val="2"/>
                                <w:szCs w:val="2"/>
                              </w:rPr>
                            </w:pPr>
                          </w:p>
                        </w:tc>
                        <w:tc>
                          <w:tcPr>
                            <w:tcW w:w="1207" w:type="dxa"/>
                            <w:vMerge/>
                            <w:tcBorders>
                              <w:top w:val="nil"/>
                            </w:tcBorders>
                            <w:shd w:val="clear" w:color="auto" w:fill="798DA7"/>
                          </w:tcPr>
                          <w:p w14:paraId="3A03348D" w14:textId="77777777" w:rsidR="00895CCB" w:rsidRDefault="00895CCB">
                            <w:pPr>
                              <w:rPr>
                                <w:sz w:val="2"/>
                                <w:szCs w:val="2"/>
                              </w:rPr>
                            </w:pPr>
                          </w:p>
                        </w:tc>
                        <w:tc>
                          <w:tcPr>
                            <w:tcW w:w="1233" w:type="dxa"/>
                            <w:vMerge/>
                            <w:tcBorders>
                              <w:top w:val="nil"/>
                            </w:tcBorders>
                          </w:tcPr>
                          <w:p w14:paraId="3A03348E" w14:textId="77777777" w:rsidR="00895CCB" w:rsidRDefault="00895CCB">
                            <w:pPr>
                              <w:rPr>
                                <w:sz w:val="2"/>
                                <w:szCs w:val="2"/>
                              </w:rPr>
                            </w:pPr>
                          </w:p>
                        </w:tc>
                        <w:tc>
                          <w:tcPr>
                            <w:tcW w:w="739" w:type="dxa"/>
                            <w:vMerge w:val="restart"/>
                          </w:tcPr>
                          <w:p w14:paraId="3A03348F" w14:textId="77777777" w:rsidR="00895CCB" w:rsidRDefault="00895CCB">
                            <w:pPr>
                              <w:pStyle w:val="TableParagraph"/>
                              <w:spacing w:before="4"/>
                              <w:rPr>
                                <w:b/>
                                <w:sz w:val="20"/>
                              </w:rPr>
                            </w:pPr>
                          </w:p>
                          <w:p w14:paraId="3A033490" w14:textId="77777777" w:rsidR="00895CCB" w:rsidRDefault="00E44BA1">
                            <w:pPr>
                              <w:pStyle w:val="TableParagraph"/>
                              <w:ind w:left="48" w:right="39"/>
                              <w:jc w:val="center"/>
                              <w:rPr>
                                <w:sz w:val="18"/>
                              </w:rPr>
                            </w:pPr>
                            <w:r>
                              <w:rPr>
                                <w:color w:val="585858"/>
                                <w:sz w:val="18"/>
                              </w:rPr>
                              <w:t>IT</w:t>
                            </w:r>
                          </w:p>
                        </w:tc>
                        <w:tc>
                          <w:tcPr>
                            <w:tcW w:w="801" w:type="dxa"/>
                          </w:tcPr>
                          <w:p w14:paraId="3A033491" w14:textId="77777777" w:rsidR="00895CCB" w:rsidRDefault="00E44BA1">
                            <w:pPr>
                              <w:pStyle w:val="TableParagraph"/>
                              <w:spacing w:before="18"/>
                              <w:ind w:left="130" w:right="118"/>
                              <w:jc w:val="center"/>
                              <w:rPr>
                                <w:sz w:val="18"/>
                              </w:rPr>
                            </w:pPr>
                            <w:r>
                              <w:rPr>
                                <w:color w:val="585858"/>
                                <w:sz w:val="18"/>
                              </w:rPr>
                              <w:t>VTT</w:t>
                            </w:r>
                          </w:p>
                        </w:tc>
                        <w:tc>
                          <w:tcPr>
                            <w:tcW w:w="1799" w:type="dxa"/>
                            <w:vMerge/>
                            <w:tcBorders>
                              <w:top w:val="nil"/>
                            </w:tcBorders>
                          </w:tcPr>
                          <w:p w14:paraId="3A033492" w14:textId="77777777" w:rsidR="00895CCB" w:rsidRDefault="00895CCB">
                            <w:pPr>
                              <w:rPr>
                                <w:sz w:val="2"/>
                                <w:szCs w:val="2"/>
                              </w:rPr>
                            </w:pPr>
                          </w:p>
                        </w:tc>
                        <w:tc>
                          <w:tcPr>
                            <w:tcW w:w="1093" w:type="dxa"/>
                          </w:tcPr>
                          <w:p w14:paraId="3A033493" w14:textId="77777777" w:rsidR="00895CCB" w:rsidRDefault="00E44BA1">
                            <w:pPr>
                              <w:pStyle w:val="TableParagraph"/>
                              <w:spacing w:before="18"/>
                              <w:ind w:left="77" w:right="63"/>
                              <w:jc w:val="center"/>
                              <w:rPr>
                                <w:sz w:val="18"/>
                              </w:rPr>
                            </w:pPr>
                            <w:r>
                              <w:rPr>
                                <w:color w:val="585858"/>
                                <w:sz w:val="18"/>
                              </w:rPr>
                              <w:t>ICFO</w:t>
                            </w:r>
                          </w:p>
                        </w:tc>
                        <w:tc>
                          <w:tcPr>
                            <w:tcW w:w="702" w:type="dxa"/>
                          </w:tcPr>
                          <w:p w14:paraId="3A033494" w14:textId="77777777" w:rsidR="00895CCB" w:rsidRDefault="00E44BA1">
                            <w:pPr>
                              <w:pStyle w:val="TableParagraph"/>
                              <w:spacing w:before="18"/>
                              <w:ind w:left="48" w:right="30"/>
                              <w:jc w:val="center"/>
                              <w:rPr>
                                <w:sz w:val="18"/>
                              </w:rPr>
                            </w:pPr>
                            <w:r>
                              <w:rPr>
                                <w:color w:val="585858"/>
                                <w:sz w:val="18"/>
                              </w:rPr>
                              <w:t>TU/e</w:t>
                            </w:r>
                          </w:p>
                        </w:tc>
                      </w:tr>
                      <w:tr w:rsidR="00895CCB" w14:paraId="3A03349E" w14:textId="77777777">
                        <w:trPr>
                          <w:trHeight w:val="422"/>
                        </w:trPr>
                        <w:tc>
                          <w:tcPr>
                            <w:tcW w:w="631" w:type="dxa"/>
                            <w:vMerge/>
                            <w:tcBorders>
                              <w:top w:val="nil"/>
                            </w:tcBorders>
                            <w:shd w:val="clear" w:color="auto" w:fill="798DA7"/>
                          </w:tcPr>
                          <w:p w14:paraId="3A033496" w14:textId="77777777" w:rsidR="00895CCB" w:rsidRDefault="00895CCB">
                            <w:pPr>
                              <w:rPr>
                                <w:sz w:val="2"/>
                                <w:szCs w:val="2"/>
                              </w:rPr>
                            </w:pPr>
                          </w:p>
                        </w:tc>
                        <w:tc>
                          <w:tcPr>
                            <w:tcW w:w="1207" w:type="dxa"/>
                            <w:vMerge/>
                            <w:tcBorders>
                              <w:top w:val="nil"/>
                            </w:tcBorders>
                            <w:shd w:val="clear" w:color="auto" w:fill="798DA7"/>
                          </w:tcPr>
                          <w:p w14:paraId="3A033497" w14:textId="77777777" w:rsidR="00895CCB" w:rsidRDefault="00895CCB">
                            <w:pPr>
                              <w:rPr>
                                <w:sz w:val="2"/>
                                <w:szCs w:val="2"/>
                              </w:rPr>
                            </w:pPr>
                          </w:p>
                        </w:tc>
                        <w:tc>
                          <w:tcPr>
                            <w:tcW w:w="1233" w:type="dxa"/>
                            <w:vMerge/>
                            <w:tcBorders>
                              <w:top w:val="nil"/>
                            </w:tcBorders>
                          </w:tcPr>
                          <w:p w14:paraId="3A033498" w14:textId="77777777" w:rsidR="00895CCB" w:rsidRDefault="00895CCB">
                            <w:pPr>
                              <w:rPr>
                                <w:sz w:val="2"/>
                                <w:szCs w:val="2"/>
                              </w:rPr>
                            </w:pPr>
                          </w:p>
                        </w:tc>
                        <w:tc>
                          <w:tcPr>
                            <w:tcW w:w="739" w:type="dxa"/>
                            <w:vMerge/>
                            <w:tcBorders>
                              <w:top w:val="nil"/>
                            </w:tcBorders>
                          </w:tcPr>
                          <w:p w14:paraId="3A033499" w14:textId="77777777" w:rsidR="00895CCB" w:rsidRDefault="00895CCB">
                            <w:pPr>
                              <w:rPr>
                                <w:sz w:val="2"/>
                                <w:szCs w:val="2"/>
                              </w:rPr>
                            </w:pPr>
                          </w:p>
                        </w:tc>
                        <w:tc>
                          <w:tcPr>
                            <w:tcW w:w="801" w:type="dxa"/>
                          </w:tcPr>
                          <w:p w14:paraId="3A03349A" w14:textId="77777777" w:rsidR="00895CCB" w:rsidRDefault="00E44BA1">
                            <w:pPr>
                              <w:pStyle w:val="TableParagraph"/>
                              <w:spacing w:before="18"/>
                              <w:ind w:left="128" w:right="118"/>
                              <w:jc w:val="center"/>
                              <w:rPr>
                                <w:sz w:val="18"/>
                              </w:rPr>
                            </w:pPr>
                            <w:r>
                              <w:rPr>
                                <w:color w:val="585858"/>
                                <w:sz w:val="18"/>
                              </w:rPr>
                              <w:t>IT</w:t>
                            </w:r>
                          </w:p>
                        </w:tc>
                        <w:tc>
                          <w:tcPr>
                            <w:tcW w:w="1799" w:type="dxa"/>
                            <w:vMerge/>
                            <w:tcBorders>
                              <w:top w:val="nil"/>
                            </w:tcBorders>
                          </w:tcPr>
                          <w:p w14:paraId="3A03349B" w14:textId="77777777" w:rsidR="00895CCB" w:rsidRDefault="00895CCB">
                            <w:pPr>
                              <w:rPr>
                                <w:sz w:val="2"/>
                                <w:szCs w:val="2"/>
                              </w:rPr>
                            </w:pPr>
                          </w:p>
                        </w:tc>
                        <w:tc>
                          <w:tcPr>
                            <w:tcW w:w="1093" w:type="dxa"/>
                          </w:tcPr>
                          <w:p w14:paraId="3A03349C" w14:textId="77777777" w:rsidR="00895CCB" w:rsidRDefault="00895CCB">
                            <w:pPr>
                              <w:pStyle w:val="TableParagraph"/>
                              <w:rPr>
                                <w:rFonts w:ascii="Times New Roman"/>
                                <w:sz w:val="18"/>
                              </w:rPr>
                            </w:pPr>
                          </w:p>
                        </w:tc>
                        <w:tc>
                          <w:tcPr>
                            <w:tcW w:w="702" w:type="dxa"/>
                          </w:tcPr>
                          <w:p w14:paraId="3A03349D" w14:textId="77777777" w:rsidR="00895CCB" w:rsidRDefault="00E44BA1">
                            <w:pPr>
                              <w:pStyle w:val="TableParagraph"/>
                              <w:spacing w:before="18"/>
                              <w:ind w:left="49" w:right="30"/>
                              <w:jc w:val="center"/>
                              <w:rPr>
                                <w:sz w:val="18"/>
                              </w:rPr>
                            </w:pPr>
                            <w:r>
                              <w:rPr>
                                <w:color w:val="585858"/>
                                <w:sz w:val="18"/>
                              </w:rPr>
                              <w:t>IT</w:t>
                            </w:r>
                          </w:p>
                        </w:tc>
                      </w:tr>
                    </w:tbl>
                    <w:p w14:paraId="3A03349F" w14:textId="77777777" w:rsidR="00895CCB" w:rsidRDefault="00895CCB">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58261" behindDoc="0" locked="0" layoutInCell="1" allowOverlap="1" wp14:anchorId="3A0333E9" wp14:editId="496B2BC4">
                <wp:simplePos x="0" y="0"/>
                <wp:positionH relativeFrom="page">
                  <wp:posOffset>1234440</wp:posOffset>
                </wp:positionH>
                <wp:positionV relativeFrom="page">
                  <wp:posOffset>1090930</wp:posOffset>
                </wp:positionV>
                <wp:extent cx="5213985" cy="1100455"/>
                <wp:effectExtent l="0" t="0" r="0" b="0"/>
                <wp:wrapNone/>
                <wp:docPr id="18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985" cy="1100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631"/>
                              <w:gridCol w:w="1207"/>
                              <w:gridCol w:w="1236"/>
                              <w:gridCol w:w="739"/>
                              <w:gridCol w:w="795"/>
                              <w:gridCol w:w="1807"/>
                              <w:gridCol w:w="1091"/>
                              <w:gridCol w:w="703"/>
                            </w:tblGrid>
                            <w:tr w:rsidR="00895CCB" w14:paraId="3A0334A8" w14:textId="77777777">
                              <w:trPr>
                                <w:trHeight w:val="434"/>
                              </w:trPr>
                              <w:tc>
                                <w:tcPr>
                                  <w:tcW w:w="631" w:type="dxa"/>
                                </w:tcPr>
                                <w:p w14:paraId="3A0334A0" w14:textId="77777777" w:rsidR="00895CCB" w:rsidRDefault="00895CCB">
                                  <w:pPr>
                                    <w:pStyle w:val="TableParagraph"/>
                                    <w:rPr>
                                      <w:rFonts w:ascii="Times New Roman"/>
                                      <w:sz w:val="18"/>
                                    </w:rPr>
                                  </w:pPr>
                                </w:p>
                              </w:tc>
                              <w:tc>
                                <w:tcPr>
                                  <w:tcW w:w="1207" w:type="dxa"/>
                                </w:tcPr>
                                <w:p w14:paraId="3A0334A1" w14:textId="77777777" w:rsidR="00895CCB" w:rsidRDefault="00895CCB">
                                  <w:pPr>
                                    <w:pStyle w:val="TableParagraph"/>
                                    <w:rPr>
                                      <w:rFonts w:ascii="Times New Roman"/>
                                      <w:sz w:val="18"/>
                                    </w:rPr>
                                  </w:pPr>
                                </w:p>
                              </w:tc>
                              <w:tc>
                                <w:tcPr>
                                  <w:tcW w:w="1236" w:type="dxa"/>
                                </w:tcPr>
                                <w:p w14:paraId="3A0334A2" w14:textId="77777777" w:rsidR="00895CCB" w:rsidRDefault="00895CCB">
                                  <w:pPr>
                                    <w:pStyle w:val="TableParagraph"/>
                                    <w:rPr>
                                      <w:rFonts w:ascii="Times New Roman"/>
                                      <w:sz w:val="18"/>
                                    </w:rPr>
                                  </w:pPr>
                                </w:p>
                              </w:tc>
                              <w:tc>
                                <w:tcPr>
                                  <w:tcW w:w="739" w:type="dxa"/>
                                </w:tcPr>
                                <w:p w14:paraId="3A0334A3" w14:textId="77777777" w:rsidR="00895CCB" w:rsidRDefault="00895CCB">
                                  <w:pPr>
                                    <w:pStyle w:val="TableParagraph"/>
                                    <w:rPr>
                                      <w:rFonts w:ascii="Times New Roman"/>
                                      <w:sz w:val="18"/>
                                    </w:rPr>
                                  </w:pPr>
                                </w:p>
                              </w:tc>
                              <w:tc>
                                <w:tcPr>
                                  <w:tcW w:w="795" w:type="dxa"/>
                                </w:tcPr>
                                <w:p w14:paraId="3A0334A4" w14:textId="77777777" w:rsidR="00895CCB" w:rsidRDefault="00895CCB">
                                  <w:pPr>
                                    <w:pStyle w:val="TableParagraph"/>
                                    <w:rPr>
                                      <w:rFonts w:ascii="Times New Roman"/>
                                      <w:sz w:val="18"/>
                                    </w:rPr>
                                  </w:pPr>
                                </w:p>
                              </w:tc>
                              <w:tc>
                                <w:tcPr>
                                  <w:tcW w:w="1807" w:type="dxa"/>
                                </w:tcPr>
                                <w:p w14:paraId="3A0334A5" w14:textId="77777777" w:rsidR="00895CCB" w:rsidRDefault="00895CCB">
                                  <w:pPr>
                                    <w:pStyle w:val="TableParagraph"/>
                                    <w:rPr>
                                      <w:rFonts w:ascii="Times New Roman"/>
                                      <w:sz w:val="18"/>
                                    </w:rPr>
                                  </w:pPr>
                                </w:p>
                              </w:tc>
                              <w:tc>
                                <w:tcPr>
                                  <w:tcW w:w="1091" w:type="dxa"/>
                                </w:tcPr>
                                <w:p w14:paraId="3A0334A6" w14:textId="77777777" w:rsidR="00895CCB" w:rsidRDefault="00895CCB">
                                  <w:pPr>
                                    <w:pStyle w:val="TableParagraph"/>
                                    <w:rPr>
                                      <w:rFonts w:ascii="Times New Roman"/>
                                      <w:sz w:val="18"/>
                                    </w:rPr>
                                  </w:pPr>
                                </w:p>
                              </w:tc>
                              <w:tc>
                                <w:tcPr>
                                  <w:tcW w:w="703" w:type="dxa"/>
                                </w:tcPr>
                                <w:p w14:paraId="3A0334A7" w14:textId="77777777" w:rsidR="00895CCB" w:rsidRDefault="00895CCB">
                                  <w:pPr>
                                    <w:pStyle w:val="TableParagraph"/>
                                    <w:rPr>
                                      <w:rFonts w:ascii="Times New Roman"/>
                                      <w:sz w:val="18"/>
                                    </w:rPr>
                                  </w:pPr>
                                </w:p>
                              </w:tc>
                            </w:tr>
                            <w:tr w:rsidR="00895CCB" w14:paraId="3A0334B1" w14:textId="77777777">
                              <w:trPr>
                                <w:trHeight w:val="432"/>
                              </w:trPr>
                              <w:tc>
                                <w:tcPr>
                                  <w:tcW w:w="631" w:type="dxa"/>
                                  <w:vMerge w:val="restart"/>
                                </w:tcPr>
                                <w:p w14:paraId="3A0334A9" w14:textId="77777777" w:rsidR="00895CCB" w:rsidRDefault="00895CCB">
                                  <w:pPr>
                                    <w:pStyle w:val="TableParagraph"/>
                                    <w:rPr>
                                      <w:rFonts w:ascii="Times New Roman"/>
                                      <w:sz w:val="18"/>
                                    </w:rPr>
                                  </w:pPr>
                                </w:p>
                              </w:tc>
                              <w:tc>
                                <w:tcPr>
                                  <w:tcW w:w="1207" w:type="dxa"/>
                                  <w:vMerge w:val="restart"/>
                                </w:tcPr>
                                <w:p w14:paraId="3A0334AA" w14:textId="77777777" w:rsidR="00895CCB" w:rsidRDefault="00895CCB">
                                  <w:pPr>
                                    <w:pStyle w:val="TableParagraph"/>
                                    <w:rPr>
                                      <w:rFonts w:ascii="Times New Roman"/>
                                      <w:sz w:val="18"/>
                                    </w:rPr>
                                  </w:pPr>
                                </w:p>
                              </w:tc>
                              <w:tc>
                                <w:tcPr>
                                  <w:tcW w:w="1236" w:type="dxa"/>
                                  <w:vMerge w:val="restart"/>
                                </w:tcPr>
                                <w:p w14:paraId="3A0334AB" w14:textId="77777777" w:rsidR="00895CCB" w:rsidRDefault="00895CCB">
                                  <w:pPr>
                                    <w:pStyle w:val="TableParagraph"/>
                                    <w:rPr>
                                      <w:rFonts w:ascii="Times New Roman"/>
                                      <w:sz w:val="18"/>
                                    </w:rPr>
                                  </w:pPr>
                                </w:p>
                              </w:tc>
                              <w:tc>
                                <w:tcPr>
                                  <w:tcW w:w="739" w:type="dxa"/>
                                </w:tcPr>
                                <w:p w14:paraId="3A0334AC" w14:textId="77777777" w:rsidR="00895CCB" w:rsidRDefault="00895CCB">
                                  <w:pPr>
                                    <w:pStyle w:val="TableParagraph"/>
                                    <w:rPr>
                                      <w:rFonts w:ascii="Times New Roman"/>
                                      <w:sz w:val="18"/>
                                    </w:rPr>
                                  </w:pPr>
                                </w:p>
                              </w:tc>
                              <w:tc>
                                <w:tcPr>
                                  <w:tcW w:w="795" w:type="dxa"/>
                                </w:tcPr>
                                <w:p w14:paraId="3A0334AD" w14:textId="77777777" w:rsidR="00895CCB" w:rsidRDefault="00895CCB">
                                  <w:pPr>
                                    <w:pStyle w:val="TableParagraph"/>
                                    <w:rPr>
                                      <w:rFonts w:ascii="Times New Roman"/>
                                      <w:sz w:val="18"/>
                                    </w:rPr>
                                  </w:pPr>
                                </w:p>
                              </w:tc>
                              <w:tc>
                                <w:tcPr>
                                  <w:tcW w:w="1807" w:type="dxa"/>
                                  <w:vMerge w:val="restart"/>
                                </w:tcPr>
                                <w:p w14:paraId="3A0334AE" w14:textId="77777777" w:rsidR="00895CCB" w:rsidRDefault="00895CCB">
                                  <w:pPr>
                                    <w:pStyle w:val="TableParagraph"/>
                                    <w:rPr>
                                      <w:rFonts w:ascii="Times New Roman"/>
                                      <w:sz w:val="18"/>
                                    </w:rPr>
                                  </w:pPr>
                                </w:p>
                              </w:tc>
                              <w:tc>
                                <w:tcPr>
                                  <w:tcW w:w="1091" w:type="dxa"/>
                                </w:tcPr>
                                <w:p w14:paraId="3A0334AF" w14:textId="77777777" w:rsidR="00895CCB" w:rsidRDefault="00895CCB">
                                  <w:pPr>
                                    <w:pStyle w:val="TableParagraph"/>
                                    <w:rPr>
                                      <w:rFonts w:ascii="Times New Roman"/>
                                      <w:sz w:val="18"/>
                                    </w:rPr>
                                  </w:pPr>
                                </w:p>
                              </w:tc>
                              <w:tc>
                                <w:tcPr>
                                  <w:tcW w:w="703" w:type="dxa"/>
                                </w:tcPr>
                                <w:p w14:paraId="3A0334B0" w14:textId="77777777" w:rsidR="00895CCB" w:rsidRDefault="00895CCB">
                                  <w:pPr>
                                    <w:pStyle w:val="TableParagraph"/>
                                    <w:rPr>
                                      <w:rFonts w:ascii="Times New Roman"/>
                                      <w:sz w:val="18"/>
                                    </w:rPr>
                                  </w:pPr>
                                </w:p>
                              </w:tc>
                            </w:tr>
                            <w:tr w:rsidR="00895CCB" w14:paraId="3A0334BA" w14:textId="77777777">
                              <w:trPr>
                                <w:trHeight w:val="431"/>
                              </w:trPr>
                              <w:tc>
                                <w:tcPr>
                                  <w:tcW w:w="631" w:type="dxa"/>
                                  <w:vMerge/>
                                  <w:tcBorders>
                                    <w:top w:val="nil"/>
                                  </w:tcBorders>
                                </w:tcPr>
                                <w:p w14:paraId="3A0334B2" w14:textId="77777777" w:rsidR="00895CCB" w:rsidRDefault="00895CCB">
                                  <w:pPr>
                                    <w:rPr>
                                      <w:sz w:val="2"/>
                                      <w:szCs w:val="2"/>
                                    </w:rPr>
                                  </w:pPr>
                                </w:p>
                              </w:tc>
                              <w:tc>
                                <w:tcPr>
                                  <w:tcW w:w="1207" w:type="dxa"/>
                                  <w:vMerge/>
                                  <w:tcBorders>
                                    <w:top w:val="nil"/>
                                  </w:tcBorders>
                                </w:tcPr>
                                <w:p w14:paraId="3A0334B3" w14:textId="77777777" w:rsidR="00895CCB" w:rsidRDefault="00895CCB">
                                  <w:pPr>
                                    <w:rPr>
                                      <w:sz w:val="2"/>
                                      <w:szCs w:val="2"/>
                                    </w:rPr>
                                  </w:pPr>
                                </w:p>
                              </w:tc>
                              <w:tc>
                                <w:tcPr>
                                  <w:tcW w:w="1236" w:type="dxa"/>
                                  <w:vMerge/>
                                  <w:tcBorders>
                                    <w:top w:val="nil"/>
                                  </w:tcBorders>
                                </w:tcPr>
                                <w:p w14:paraId="3A0334B4" w14:textId="77777777" w:rsidR="00895CCB" w:rsidRDefault="00895CCB">
                                  <w:pPr>
                                    <w:rPr>
                                      <w:sz w:val="2"/>
                                      <w:szCs w:val="2"/>
                                    </w:rPr>
                                  </w:pPr>
                                </w:p>
                              </w:tc>
                              <w:tc>
                                <w:tcPr>
                                  <w:tcW w:w="739" w:type="dxa"/>
                                  <w:vMerge w:val="restart"/>
                                </w:tcPr>
                                <w:p w14:paraId="3A0334B5" w14:textId="77777777" w:rsidR="00895CCB" w:rsidRDefault="00895CCB">
                                  <w:pPr>
                                    <w:pStyle w:val="TableParagraph"/>
                                    <w:rPr>
                                      <w:rFonts w:ascii="Times New Roman"/>
                                      <w:sz w:val="18"/>
                                    </w:rPr>
                                  </w:pPr>
                                </w:p>
                              </w:tc>
                              <w:tc>
                                <w:tcPr>
                                  <w:tcW w:w="795" w:type="dxa"/>
                                </w:tcPr>
                                <w:p w14:paraId="3A0334B6" w14:textId="77777777" w:rsidR="00895CCB" w:rsidRDefault="00895CCB">
                                  <w:pPr>
                                    <w:pStyle w:val="TableParagraph"/>
                                    <w:rPr>
                                      <w:rFonts w:ascii="Times New Roman"/>
                                      <w:sz w:val="18"/>
                                    </w:rPr>
                                  </w:pPr>
                                </w:p>
                              </w:tc>
                              <w:tc>
                                <w:tcPr>
                                  <w:tcW w:w="1807" w:type="dxa"/>
                                  <w:vMerge/>
                                  <w:tcBorders>
                                    <w:top w:val="nil"/>
                                  </w:tcBorders>
                                </w:tcPr>
                                <w:p w14:paraId="3A0334B7" w14:textId="77777777" w:rsidR="00895CCB" w:rsidRDefault="00895CCB">
                                  <w:pPr>
                                    <w:rPr>
                                      <w:sz w:val="2"/>
                                      <w:szCs w:val="2"/>
                                    </w:rPr>
                                  </w:pPr>
                                </w:p>
                              </w:tc>
                              <w:tc>
                                <w:tcPr>
                                  <w:tcW w:w="1091" w:type="dxa"/>
                                </w:tcPr>
                                <w:p w14:paraId="3A0334B8" w14:textId="77777777" w:rsidR="00895CCB" w:rsidRDefault="00895CCB">
                                  <w:pPr>
                                    <w:pStyle w:val="TableParagraph"/>
                                    <w:rPr>
                                      <w:rFonts w:ascii="Times New Roman"/>
                                      <w:sz w:val="18"/>
                                    </w:rPr>
                                  </w:pPr>
                                </w:p>
                              </w:tc>
                              <w:tc>
                                <w:tcPr>
                                  <w:tcW w:w="703" w:type="dxa"/>
                                </w:tcPr>
                                <w:p w14:paraId="3A0334B9" w14:textId="77777777" w:rsidR="00895CCB" w:rsidRDefault="00895CCB">
                                  <w:pPr>
                                    <w:pStyle w:val="TableParagraph"/>
                                    <w:rPr>
                                      <w:rFonts w:ascii="Times New Roman"/>
                                      <w:sz w:val="18"/>
                                    </w:rPr>
                                  </w:pPr>
                                </w:p>
                              </w:tc>
                            </w:tr>
                            <w:tr w:rsidR="00895CCB" w14:paraId="3A0334C3" w14:textId="77777777">
                              <w:trPr>
                                <w:trHeight w:val="434"/>
                              </w:trPr>
                              <w:tc>
                                <w:tcPr>
                                  <w:tcW w:w="631" w:type="dxa"/>
                                  <w:vMerge/>
                                  <w:tcBorders>
                                    <w:top w:val="nil"/>
                                  </w:tcBorders>
                                </w:tcPr>
                                <w:p w14:paraId="3A0334BB" w14:textId="77777777" w:rsidR="00895CCB" w:rsidRDefault="00895CCB">
                                  <w:pPr>
                                    <w:rPr>
                                      <w:sz w:val="2"/>
                                      <w:szCs w:val="2"/>
                                    </w:rPr>
                                  </w:pPr>
                                </w:p>
                              </w:tc>
                              <w:tc>
                                <w:tcPr>
                                  <w:tcW w:w="1207" w:type="dxa"/>
                                  <w:vMerge/>
                                  <w:tcBorders>
                                    <w:top w:val="nil"/>
                                  </w:tcBorders>
                                </w:tcPr>
                                <w:p w14:paraId="3A0334BC" w14:textId="77777777" w:rsidR="00895CCB" w:rsidRDefault="00895CCB">
                                  <w:pPr>
                                    <w:rPr>
                                      <w:sz w:val="2"/>
                                      <w:szCs w:val="2"/>
                                    </w:rPr>
                                  </w:pPr>
                                </w:p>
                              </w:tc>
                              <w:tc>
                                <w:tcPr>
                                  <w:tcW w:w="1236" w:type="dxa"/>
                                  <w:vMerge/>
                                  <w:tcBorders>
                                    <w:top w:val="nil"/>
                                  </w:tcBorders>
                                </w:tcPr>
                                <w:p w14:paraId="3A0334BD" w14:textId="77777777" w:rsidR="00895CCB" w:rsidRDefault="00895CCB">
                                  <w:pPr>
                                    <w:rPr>
                                      <w:sz w:val="2"/>
                                      <w:szCs w:val="2"/>
                                    </w:rPr>
                                  </w:pPr>
                                </w:p>
                              </w:tc>
                              <w:tc>
                                <w:tcPr>
                                  <w:tcW w:w="739" w:type="dxa"/>
                                  <w:vMerge/>
                                  <w:tcBorders>
                                    <w:top w:val="nil"/>
                                  </w:tcBorders>
                                </w:tcPr>
                                <w:p w14:paraId="3A0334BE" w14:textId="77777777" w:rsidR="00895CCB" w:rsidRDefault="00895CCB">
                                  <w:pPr>
                                    <w:rPr>
                                      <w:sz w:val="2"/>
                                      <w:szCs w:val="2"/>
                                    </w:rPr>
                                  </w:pPr>
                                </w:p>
                              </w:tc>
                              <w:tc>
                                <w:tcPr>
                                  <w:tcW w:w="795" w:type="dxa"/>
                                </w:tcPr>
                                <w:p w14:paraId="3A0334BF" w14:textId="77777777" w:rsidR="00895CCB" w:rsidRDefault="00895CCB">
                                  <w:pPr>
                                    <w:pStyle w:val="TableParagraph"/>
                                    <w:rPr>
                                      <w:rFonts w:ascii="Times New Roman"/>
                                      <w:sz w:val="18"/>
                                    </w:rPr>
                                  </w:pPr>
                                </w:p>
                              </w:tc>
                              <w:tc>
                                <w:tcPr>
                                  <w:tcW w:w="1807" w:type="dxa"/>
                                  <w:vMerge/>
                                  <w:tcBorders>
                                    <w:top w:val="nil"/>
                                  </w:tcBorders>
                                </w:tcPr>
                                <w:p w14:paraId="3A0334C0" w14:textId="77777777" w:rsidR="00895CCB" w:rsidRDefault="00895CCB">
                                  <w:pPr>
                                    <w:rPr>
                                      <w:sz w:val="2"/>
                                      <w:szCs w:val="2"/>
                                    </w:rPr>
                                  </w:pPr>
                                </w:p>
                              </w:tc>
                              <w:tc>
                                <w:tcPr>
                                  <w:tcW w:w="1091" w:type="dxa"/>
                                </w:tcPr>
                                <w:p w14:paraId="3A0334C1" w14:textId="77777777" w:rsidR="00895CCB" w:rsidRDefault="00895CCB">
                                  <w:pPr>
                                    <w:pStyle w:val="TableParagraph"/>
                                    <w:rPr>
                                      <w:rFonts w:ascii="Times New Roman"/>
                                      <w:sz w:val="18"/>
                                    </w:rPr>
                                  </w:pPr>
                                </w:p>
                              </w:tc>
                              <w:tc>
                                <w:tcPr>
                                  <w:tcW w:w="703" w:type="dxa"/>
                                </w:tcPr>
                                <w:p w14:paraId="3A0334C2" w14:textId="77777777" w:rsidR="00895CCB" w:rsidRDefault="00895CCB">
                                  <w:pPr>
                                    <w:pStyle w:val="TableParagraph"/>
                                    <w:rPr>
                                      <w:rFonts w:ascii="Times New Roman"/>
                                      <w:sz w:val="18"/>
                                    </w:rPr>
                                  </w:pPr>
                                </w:p>
                              </w:tc>
                            </w:tr>
                          </w:tbl>
                          <w:p w14:paraId="3A0334C4" w14:textId="77777777" w:rsidR="00895CCB" w:rsidRDefault="00895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333E9" id="Text Box 116" o:spid="_x0000_s1027" type="#_x0000_t202" style="position:absolute;margin-left:97.2pt;margin-top:85.9pt;width:410.55pt;height:86.65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631"/>
                        <w:gridCol w:w="1207"/>
                        <w:gridCol w:w="1236"/>
                        <w:gridCol w:w="739"/>
                        <w:gridCol w:w="795"/>
                        <w:gridCol w:w="1807"/>
                        <w:gridCol w:w="1091"/>
                        <w:gridCol w:w="703"/>
                      </w:tblGrid>
                      <w:tr w:rsidR="00895CCB" w14:paraId="3A0334A8" w14:textId="77777777">
                        <w:trPr>
                          <w:trHeight w:val="434"/>
                        </w:trPr>
                        <w:tc>
                          <w:tcPr>
                            <w:tcW w:w="631" w:type="dxa"/>
                          </w:tcPr>
                          <w:p w14:paraId="3A0334A0" w14:textId="77777777" w:rsidR="00895CCB" w:rsidRDefault="00895CCB">
                            <w:pPr>
                              <w:pStyle w:val="TableParagraph"/>
                              <w:rPr>
                                <w:rFonts w:ascii="Times New Roman"/>
                                <w:sz w:val="18"/>
                              </w:rPr>
                            </w:pPr>
                          </w:p>
                        </w:tc>
                        <w:tc>
                          <w:tcPr>
                            <w:tcW w:w="1207" w:type="dxa"/>
                          </w:tcPr>
                          <w:p w14:paraId="3A0334A1" w14:textId="77777777" w:rsidR="00895CCB" w:rsidRDefault="00895CCB">
                            <w:pPr>
                              <w:pStyle w:val="TableParagraph"/>
                              <w:rPr>
                                <w:rFonts w:ascii="Times New Roman"/>
                                <w:sz w:val="18"/>
                              </w:rPr>
                            </w:pPr>
                          </w:p>
                        </w:tc>
                        <w:tc>
                          <w:tcPr>
                            <w:tcW w:w="1236" w:type="dxa"/>
                          </w:tcPr>
                          <w:p w14:paraId="3A0334A2" w14:textId="77777777" w:rsidR="00895CCB" w:rsidRDefault="00895CCB">
                            <w:pPr>
                              <w:pStyle w:val="TableParagraph"/>
                              <w:rPr>
                                <w:rFonts w:ascii="Times New Roman"/>
                                <w:sz w:val="18"/>
                              </w:rPr>
                            </w:pPr>
                          </w:p>
                        </w:tc>
                        <w:tc>
                          <w:tcPr>
                            <w:tcW w:w="739" w:type="dxa"/>
                          </w:tcPr>
                          <w:p w14:paraId="3A0334A3" w14:textId="77777777" w:rsidR="00895CCB" w:rsidRDefault="00895CCB">
                            <w:pPr>
                              <w:pStyle w:val="TableParagraph"/>
                              <w:rPr>
                                <w:rFonts w:ascii="Times New Roman"/>
                                <w:sz w:val="18"/>
                              </w:rPr>
                            </w:pPr>
                          </w:p>
                        </w:tc>
                        <w:tc>
                          <w:tcPr>
                            <w:tcW w:w="795" w:type="dxa"/>
                          </w:tcPr>
                          <w:p w14:paraId="3A0334A4" w14:textId="77777777" w:rsidR="00895CCB" w:rsidRDefault="00895CCB">
                            <w:pPr>
                              <w:pStyle w:val="TableParagraph"/>
                              <w:rPr>
                                <w:rFonts w:ascii="Times New Roman"/>
                                <w:sz w:val="18"/>
                              </w:rPr>
                            </w:pPr>
                          </w:p>
                        </w:tc>
                        <w:tc>
                          <w:tcPr>
                            <w:tcW w:w="1807" w:type="dxa"/>
                          </w:tcPr>
                          <w:p w14:paraId="3A0334A5" w14:textId="77777777" w:rsidR="00895CCB" w:rsidRDefault="00895CCB">
                            <w:pPr>
                              <w:pStyle w:val="TableParagraph"/>
                              <w:rPr>
                                <w:rFonts w:ascii="Times New Roman"/>
                                <w:sz w:val="18"/>
                              </w:rPr>
                            </w:pPr>
                          </w:p>
                        </w:tc>
                        <w:tc>
                          <w:tcPr>
                            <w:tcW w:w="1091" w:type="dxa"/>
                          </w:tcPr>
                          <w:p w14:paraId="3A0334A6" w14:textId="77777777" w:rsidR="00895CCB" w:rsidRDefault="00895CCB">
                            <w:pPr>
                              <w:pStyle w:val="TableParagraph"/>
                              <w:rPr>
                                <w:rFonts w:ascii="Times New Roman"/>
                                <w:sz w:val="18"/>
                              </w:rPr>
                            </w:pPr>
                          </w:p>
                        </w:tc>
                        <w:tc>
                          <w:tcPr>
                            <w:tcW w:w="703" w:type="dxa"/>
                          </w:tcPr>
                          <w:p w14:paraId="3A0334A7" w14:textId="77777777" w:rsidR="00895CCB" w:rsidRDefault="00895CCB">
                            <w:pPr>
                              <w:pStyle w:val="TableParagraph"/>
                              <w:rPr>
                                <w:rFonts w:ascii="Times New Roman"/>
                                <w:sz w:val="18"/>
                              </w:rPr>
                            </w:pPr>
                          </w:p>
                        </w:tc>
                      </w:tr>
                      <w:tr w:rsidR="00895CCB" w14:paraId="3A0334B1" w14:textId="77777777">
                        <w:trPr>
                          <w:trHeight w:val="432"/>
                        </w:trPr>
                        <w:tc>
                          <w:tcPr>
                            <w:tcW w:w="631" w:type="dxa"/>
                            <w:vMerge w:val="restart"/>
                          </w:tcPr>
                          <w:p w14:paraId="3A0334A9" w14:textId="77777777" w:rsidR="00895CCB" w:rsidRDefault="00895CCB">
                            <w:pPr>
                              <w:pStyle w:val="TableParagraph"/>
                              <w:rPr>
                                <w:rFonts w:ascii="Times New Roman"/>
                                <w:sz w:val="18"/>
                              </w:rPr>
                            </w:pPr>
                          </w:p>
                        </w:tc>
                        <w:tc>
                          <w:tcPr>
                            <w:tcW w:w="1207" w:type="dxa"/>
                            <w:vMerge w:val="restart"/>
                          </w:tcPr>
                          <w:p w14:paraId="3A0334AA" w14:textId="77777777" w:rsidR="00895CCB" w:rsidRDefault="00895CCB">
                            <w:pPr>
                              <w:pStyle w:val="TableParagraph"/>
                              <w:rPr>
                                <w:rFonts w:ascii="Times New Roman"/>
                                <w:sz w:val="18"/>
                              </w:rPr>
                            </w:pPr>
                          </w:p>
                        </w:tc>
                        <w:tc>
                          <w:tcPr>
                            <w:tcW w:w="1236" w:type="dxa"/>
                            <w:vMerge w:val="restart"/>
                          </w:tcPr>
                          <w:p w14:paraId="3A0334AB" w14:textId="77777777" w:rsidR="00895CCB" w:rsidRDefault="00895CCB">
                            <w:pPr>
                              <w:pStyle w:val="TableParagraph"/>
                              <w:rPr>
                                <w:rFonts w:ascii="Times New Roman"/>
                                <w:sz w:val="18"/>
                              </w:rPr>
                            </w:pPr>
                          </w:p>
                        </w:tc>
                        <w:tc>
                          <w:tcPr>
                            <w:tcW w:w="739" w:type="dxa"/>
                          </w:tcPr>
                          <w:p w14:paraId="3A0334AC" w14:textId="77777777" w:rsidR="00895CCB" w:rsidRDefault="00895CCB">
                            <w:pPr>
                              <w:pStyle w:val="TableParagraph"/>
                              <w:rPr>
                                <w:rFonts w:ascii="Times New Roman"/>
                                <w:sz w:val="18"/>
                              </w:rPr>
                            </w:pPr>
                          </w:p>
                        </w:tc>
                        <w:tc>
                          <w:tcPr>
                            <w:tcW w:w="795" w:type="dxa"/>
                          </w:tcPr>
                          <w:p w14:paraId="3A0334AD" w14:textId="77777777" w:rsidR="00895CCB" w:rsidRDefault="00895CCB">
                            <w:pPr>
                              <w:pStyle w:val="TableParagraph"/>
                              <w:rPr>
                                <w:rFonts w:ascii="Times New Roman"/>
                                <w:sz w:val="18"/>
                              </w:rPr>
                            </w:pPr>
                          </w:p>
                        </w:tc>
                        <w:tc>
                          <w:tcPr>
                            <w:tcW w:w="1807" w:type="dxa"/>
                            <w:vMerge w:val="restart"/>
                          </w:tcPr>
                          <w:p w14:paraId="3A0334AE" w14:textId="77777777" w:rsidR="00895CCB" w:rsidRDefault="00895CCB">
                            <w:pPr>
                              <w:pStyle w:val="TableParagraph"/>
                              <w:rPr>
                                <w:rFonts w:ascii="Times New Roman"/>
                                <w:sz w:val="18"/>
                              </w:rPr>
                            </w:pPr>
                          </w:p>
                        </w:tc>
                        <w:tc>
                          <w:tcPr>
                            <w:tcW w:w="1091" w:type="dxa"/>
                          </w:tcPr>
                          <w:p w14:paraId="3A0334AF" w14:textId="77777777" w:rsidR="00895CCB" w:rsidRDefault="00895CCB">
                            <w:pPr>
                              <w:pStyle w:val="TableParagraph"/>
                              <w:rPr>
                                <w:rFonts w:ascii="Times New Roman"/>
                                <w:sz w:val="18"/>
                              </w:rPr>
                            </w:pPr>
                          </w:p>
                        </w:tc>
                        <w:tc>
                          <w:tcPr>
                            <w:tcW w:w="703" w:type="dxa"/>
                          </w:tcPr>
                          <w:p w14:paraId="3A0334B0" w14:textId="77777777" w:rsidR="00895CCB" w:rsidRDefault="00895CCB">
                            <w:pPr>
                              <w:pStyle w:val="TableParagraph"/>
                              <w:rPr>
                                <w:rFonts w:ascii="Times New Roman"/>
                                <w:sz w:val="18"/>
                              </w:rPr>
                            </w:pPr>
                          </w:p>
                        </w:tc>
                      </w:tr>
                      <w:tr w:rsidR="00895CCB" w14:paraId="3A0334BA" w14:textId="77777777">
                        <w:trPr>
                          <w:trHeight w:val="431"/>
                        </w:trPr>
                        <w:tc>
                          <w:tcPr>
                            <w:tcW w:w="631" w:type="dxa"/>
                            <w:vMerge/>
                            <w:tcBorders>
                              <w:top w:val="nil"/>
                            </w:tcBorders>
                          </w:tcPr>
                          <w:p w14:paraId="3A0334B2" w14:textId="77777777" w:rsidR="00895CCB" w:rsidRDefault="00895CCB">
                            <w:pPr>
                              <w:rPr>
                                <w:sz w:val="2"/>
                                <w:szCs w:val="2"/>
                              </w:rPr>
                            </w:pPr>
                          </w:p>
                        </w:tc>
                        <w:tc>
                          <w:tcPr>
                            <w:tcW w:w="1207" w:type="dxa"/>
                            <w:vMerge/>
                            <w:tcBorders>
                              <w:top w:val="nil"/>
                            </w:tcBorders>
                          </w:tcPr>
                          <w:p w14:paraId="3A0334B3" w14:textId="77777777" w:rsidR="00895CCB" w:rsidRDefault="00895CCB">
                            <w:pPr>
                              <w:rPr>
                                <w:sz w:val="2"/>
                                <w:szCs w:val="2"/>
                              </w:rPr>
                            </w:pPr>
                          </w:p>
                        </w:tc>
                        <w:tc>
                          <w:tcPr>
                            <w:tcW w:w="1236" w:type="dxa"/>
                            <w:vMerge/>
                            <w:tcBorders>
                              <w:top w:val="nil"/>
                            </w:tcBorders>
                          </w:tcPr>
                          <w:p w14:paraId="3A0334B4" w14:textId="77777777" w:rsidR="00895CCB" w:rsidRDefault="00895CCB">
                            <w:pPr>
                              <w:rPr>
                                <w:sz w:val="2"/>
                                <w:szCs w:val="2"/>
                              </w:rPr>
                            </w:pPr>
                          </w:p>
                        </w:tc>
                        <w:tc>
                          <w:tcPr>
                            <w:tcW w:w="739" w:type="dxa"/>
                            <w:vMerge w:val="restart"/>
                          </w:tcPr>
                          <w:p w14:paraId="3A0334B5" w14:textId="77777777" w:rsidR="00895CCB" w:rsidRDefault="00895CCB">
                            <w:pPr>
                              <w:pStyle w:val="TableParagraph"/>
                              <w:rPr>
                                <w:rFonts w:ascii="Times New Roman"/>
                                <w:sz w:val="18"/>
                              </w:rPr>
                            </w:pPr>
                          </w:p>
                        </w:tc>
                        <w:tc>
                          <w:tcPr>
                            <w:tcW w:w="795" w:type="dxa"/>
                          </w:tcPr>
                          <w:p w14:paraId="3A0334B6" w14:textId="77777777" w:rsidR="00895CCB" w:rsidRDefault="00895CCB">
                            <w:pPr>
                              <w:pStyle w:val="TableParagraph"/>
                              <w:rPr>
                                <w:rFonts w:ascii="Times New Roman"/>
                                <w:sz w:val="18"/>
                              </w:rPr>
                            </w:pPr>
                          </w:p>
                        </w:tc>
                        <w:tc>
                          <w:tcPr>
                            <w:tcW w:w="1807" w:type="dxa"/>
                            <w:vMerge/>
                            <w:tcBorders>
                              <w:top w:val="nil"/>
                            </w:tcBorders>
                          </w:tcPr>
                          <w:p w14:paraId="3A0334B7" w14:textId="77777777" w:rsidR="00895CCB" w:rsidRDefault="00895CCB">
                            <w:pPr>
                              <w:rPr>
                                <w:sz w:val="2"/>
                                <w:szCs w:val="2"/>
                              </w:rPr>
                            </w:pPr>
                          </w:p>
                        </w:tc>
                        <w:tc>
                          <w:tcPr>
                            <w:tcW w:w="1091" w:type="dxa"/>
                          </w:tcPr>
                          <w:p w14:paraId="3A0334B8" w14:textId="77777777" w:rsidR="00895CCB" w:rsidRDefault="00895CCB">
                            <w:pPr>
                              <w:pStyle w:val="TableParagraph"/>
                              <w:rPr>
                                <w:rFonts w:ascii="Times New Roman"/>
                                <w:sz w:val="18"/>
                              </w:rPr>
                            </w:pPr>
                          </w:p>
                        </w:tc>
                        <w:tc>
                          <w:tcPr>
                            <w:tcW w:w="703" w:type="dxa"/>
                          </w:tcPr>
                          <w:p w14:paraId="3A0334B9" w14:textId="77777777" w:rsidR="00895CCB" w:rsidRDefault="00895CCB">
                            <w:pPr>
                              <w:pStyle w:val="TableParagraph"/>
                              <w:rPr>
                                <w:rFonts w:ascii="Times New Roman"/>
                                <w:sz w:val="18"/>
                              </w:rPr>
                            </w:pPr>
                          </w:p>
                        </w:tc>
                      </w:tr>
                      <w:tr w:rsidR="00895CCB" w14:paraId="3A0334C3" w14:textId="77777777">
                        <w:trPr>
                          <w:trHeight w:val="434"/>
                        </w:trPr>
                        <w:tc>
                          <w:tcPr>
                            <w:tcW w:w="631" w:type="dxa"/>
                            <w:vMerge/>
                            <w:tcBorders>
                              <w:top w:val="nil"/>
                            </w:tcBorders>
                          </w:tcPr>
                          <w:p w14:paraId="3A0334BB" w14:textId="77777777" w:rsidR="00895CCB" w:rsidRDefault="00895CCB">
                            <w:pPr>
                              <w:rPr>
                                <w:sz w:val="2"/>
                                <w:szCs w:val="2"/>
                              </w:rPr>
                            </w:pPr>
                          </w:p>
                        </w:tc>
                        <w:tc>
                          <w:tcPr>
                            <w:tcW w:w="1207" w:type="dxa"/>
                            <w:vMerge/>
                            <w:tcBorders>
                              <w:top w:val="nil"/>
                            </w:tcBorders>
                          </w:tcPr>
                          <w:p w14:paraId="3A0334BC" w14:textId="77777777" w:rsidR="00895CCB" w:rsidRDefault="00895CCB">
                            <w:pPr>
                              <w:rPr>
                                <w:sz w:val="2"/>
                                <w:szCs w:val="2"/>
                              </w:rPr>
                            </w:pPr>
                          </w:p>
                        </w:tc>
                        <w:tc>
                          <w:tcPr>
                            <w:tcW w:w="1236" w:type="dxa"/>
                            <w:vMerge/>
                            <w:tcBorders>
                              <w:top w:val="nil"/>
                            </w:tcBorders>
                          </w:tcPr>
                          <w:p w14:paraId="3A0334BD" w14:textId="77777777" w:rsidR="00895CCB" w:rsidRDefault="00895CCB">
                            <w:pPr>
                              <w:rPr>
                                <w:sz w:val="2"/>
                                <w:szCs w:val="2"/>
                              </w:rPr>
                            </w:pPr>
                          </w:p>
                        </w:tc>
                        <w:tc>
                          <w:tcPr>
                            <w:tcW w:w="739" w:type="dxa"/>
                            <w:vMerge/>
                            <w:tcBorders>
                              <w:top w:val="nil"/>
                            </w:tcBorders>
                          </w:tcPr>
                          <w:p w14:paraId="3A0334BE" w14:textId="77777777" w:rsidR="00895CCB" w:rsidRDefault="00895CCB">
                            <w:pPr>
                              <w:rPr>
                                <w:sz w:val="2"/>
                                <w:szCs w:val="2"/>
                              </w:rPr>
                            </w:pPr>
                          </w:p>
                        </w:tc>
                        <w:tc>
                          <w:tcPr>
                            <w:tcW w:w="795" w:type="dxa"/>
                          </w:tcPr>
                          <w:p w14:paraId="3A0334BF" w14:textId="77777777" w:rsidR="00895CCB" w:rsidRDefault="00895CCB">
                            <w:pPr>
                              <w:pStyle w:val="TableParagraph"/>
                              <w:rPr>
                                <w:rFonts w:ascii="Times New Roman"/>
                                <w:sz w:val="18"/>
                              </w:rPr>
                            </w:pPr>
                          </w:p>
                        </w:tc>
                        <w:tc>
                          <w:tcPr>
                            <w:tcW w:w="1807" w:type="dxa"/>
                            <w:vMerge/>
                            <w:tcBorders>
                              <w:top w:val="nil"/>
                            </w:tcBorders>
                          </w:tcPr>
                          <w:p w14:paraId="3A0334C0" w14:textId="77777777" w:rsidR="00895CCB" w:rsidRDefault="00895CCB">
                            <w:pPr>
                              <w:rPr>
                                <w:sz w:val="2"/>
                                <w:szCs w:val="2"/>
                              </w:rPr>
                            </w:pPr>
                          </w:p>
                        </w:tc>
                        <w:tc>
                          <w:tcPr>
                            <w:tcW w:w="1091" w:type="dxa"/>
                          </w:tcPr>
                          <w:p w14:paraId="3A0334C1" w14:textId="77777777" w:rsidR="00895CCB" w:rsidRDefault="00895CCB">
                            <w:pPr>
                              <w:pStyle w:val="TableParagraph"/>
                              <w:rPr>
                                <w:rFonts w:ascii="Times New Roman"/>
                                <w:sz w:val="18"/>
                              </w:rPr>
                            </w:pPr>
                          </w:p>
                        </w:tc>
                        <w:tc>
                          <w:tcPr>
                            <w:tcW w:w="703" w:type="dxa"/>
                          </w:tcPr>
                          <w:p w14:paraId="3A0334C2" w14:textId="77777777" w:rsidR="00895CCB" w:rsidRDefault="00895CCB">
                            <w:pPr>
                              <w:pStyle w:val="TableParagraph"/>
                              <w:rPr>
                                <w:rFonts w:ascii="Times New Roman"/>
                                <w:sz w:val="18"/>
                              </w:rPr>
                            </w:pPr>
                          </w:p>
                        </w:tc>
                      </w:tr>
                    </w:tbl>
                    <w:p w14:paraId="3A0334C4" w14:textId="77777777" w:rsidR="00895CCB" w:rsidRDefault="00895CCB">
                      <w:pPr>
                        <w:pStyle w:val="BodyText"/>
                      </w:pPr>
                    </w:p>
                  </w:txbxContent>
                </v:textbox>
                <w10:wrap anchorx="page" anchory="page"/>
              </v:shape>
            </w:pict>
          </mc:Fallback>
        </mc:AlternateContent>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4147"/>
        <w:gridCol w:w="4149"/>
        <w:gridCol w:w="117"/>
      </w:tblGrid>
      <w:tr w:rsidR="00895CCB" w14:paraId="3A032119" w14:textId="77777777">
        <w:trPr>
          <w:trHeight w:val="10854"/>
        </w:trPr>
        <w:tc>
          <w:tcPr>
            <w:tcW w:w="8526" w:type="dxa"/>
            <w:gridSpan w:val="4"/>
            <w:tcBorders>
              <w:bottom w:val="single" w:sz="4" w:space="0" w:color="000000"/>
            </w:tcBorders>
          </w:tcPr>
          <w:p w14:paraId="3A03210A" w14:textId="77777777" w:rsidR="00895CCB" w:rsidRDefault="00895CCB">
            <w:pPr>
              <w:pStyle w:val="TableParagraph"/>
              <w:rPr>
                <w:b/>
                <w:sz w:val="20"/>
              </w:rPr>
            </w:pPr>
          </w:p>
          <w:p w14:paraId="3A03210B" w14:textId="77777777" w:rsidR="00895CCB" w:rsidRDefault="00895CCB">
            <w:pPr>
              <w:pStyle w:val="TableParagraph"/>
              <w:rPr>
                <w:b/>
                <w:sz w:val="20"/>
              </w:rPr>
            </w:pPr>
          </w:p>
          <w:p w14:paraId="3A03210C" w14:textId="77777777" w:rsidR="00895CCB" w:rsidRDefault="00895CCB">
            <w:pPr>
              <w:pStyle w:val="TableParagraph"/>
              <w:rPr>
                <w:b/>
                <w:sz w:val="20"/>
              </w:rPr>
            </w:pPr>
          </w:p>
          <w:p w14:paraId="3A03210D" w14:textId="77777777" w:rsidR="00895CCB" w:rsidRDefault="00895CCB">
            <w:pPr>
              <w:pStyle w:val="TableParagraph"/>
              <w:rPr>
                <w:b/>
                <w:sz w:val="20"/>
              </w:rPr>
            </w:pPr>
          </w:p>
          <w:p w14:paraId="3A03210E" w14:textId="77777777" w:rsidR="00895CCB" w:rsidRDefault="00895CCB">
            <w:pPr>
              <w:pStyle w:val="TableParagraph"/>
              <w:rPr>
                <w:b/>
                <w:sz w:val="20"/>
              </w:rPr>
            </w:pPr>
          </w:p>
          <w:p w14:paraId="3A03210F" w14:textId="77777777" w:rsidR="00895CCB" w:rsidRDefault="00895CCB">
            <w:pPr>
              <w:pStyle w:val="TableParagraph"/>
              <w:rPr>
                <w:b/>
                <w:sz w:val="20"/>
              </w:rPr>
            </w:pPr>
          </w:p>
          <w:p w14:paraId="3A032110" w14:textId="77777777" w:rsidR="00895CCB" w:rsidRDefault="00895CCB">
            <w:pPr>
              <w:pStyle w:val="TableParagraph"/>
              <w:rPr>
                <w:b/>
                <w:sz w:val="20"/>
              </w:rPr>
            </w:pPr>
          </w:p>
          <w:p w14:paraId="3A032111" w14:textId="77777777" w:rsidR="00895CCB" w:rsidRDefault="00895CCB">
            <w:pPr>
              <w:pStyle w:val="TableParagraph"/>
              <w:rPr>
                <w:b/>
                <w:sz w:val="20"/>
              </w:rPr>
            </w:pPr>
          </w:p>
          <w:p w14:paraId="3A032112" w14:textId="77777777" w:rsidR="00895CCB" w:rsidRDefault="00E44BA1">
            <w:pPr>
              <w:pStyle w:val="TableParagraph"/>
              <w:spacing w:before="143"/>
              <w:ind w:left="107" w:right="74"/>
              <w:jc w:val="both"/>
              <w:rPr>
                <w:sz w:val="18"/>
              </w:rPr>
            </w:pPr>
            <w:r>
              <w:rPr>
                <w:color w:val="585858"/>
                <w:sz w:val="18"/>
              </w:rPr>
              <w:t>PIXEurope leverages the unique expertise of multiple partners with experience managing cross-border technology development. Several consortium partners have previously collaborated in the PIXAPP packaging</w:t>
            </w:r>
            <w:r>
              <w:rPr>
                <w:color w:val="585858"/>
                <w:spacing w:val="-10"/>
                <w:sz w:val="18"/>
              </w:rPr>
              <w:t xml:space="preserve"> </w:t>
            </w:r>
            <w:r>
              <w:rPr>
                <w:color w:val="585858"/>
                <w:sz w:val="18"/>
              </w:rPr>
              <w:t>Pilot</w:t>
            </w:r>
            <w:r>
              <w:rPr>
                <w:color w:val="585858"/>
                <w:spacing w:val="-12"/>
                <w:sz w:val="18"/>
              </w:rPr>
              <w:t xml:space="preserve"> </w:t>
            </w:r>
            <w:r>
              <w:rPr>
                <w:color w:val="585858"/>
                <w:sz w:val="18"/>
              </w:rPr>
              <w:t>Line</w:t>
            </w:r>
            <w:r>
              <w:rPr>
                <w:color w:val="585858"/>
                <w:spacing w:val="-9"/>
                <w:sz w:val="18"/>
              </w:rPr>
              <w:t xml:space="preserve"> </w:t>
            </w:r>
            <w:r>
              <w:rPr>
                <w:color w:val="585858"/>
                <w:sz w:val="18"/>
              </w:rPr>
              <w:t>to</w:t>
            </w:r>
            <w:r>
              <w:rPr>
                <w:color w:val="585858"/>
                <w:spacing w:val="-12"/>
                <w:sz w:val="18"/>
              </w:rPr>
              <w:t xml:space="preserve"> </w:t>
            </w:r>
            <w:r>
              <w:rPr>
                <w:color w:val="585858"/>
                <w:sz w:val="18"/>
              </w:rPr>
              <w:t>demonstrate</w:t>
            </w:r>
            <w:r>
              <w:rPr>
                <w:color w:val="585858"/>
                <w:spacing w:val="-11"/>
                <w:sz w:val="18"/>
              </w:rPr>
              <w:t xml:space="preserve"> </w:t>
            </w:r>
            <w:r>
              <w:rPr>
                <w:color w:val="585858"/>
                <w:sz w:val="18"/>
              </w:rPr>
              <w:t>the</w:t>
            </w:r>
            <w:r>
              <w:rPr>
                <w:color w:val="585858"/>
                <w:spacing w:val="-11"/>
                <w:sz w:val="18"/>
              </w:rPr>
              <w:t xml:space="preserve"> </w:t>
            </w:r>
            <w:r>
              <w:rPr>
                <w:color w:val="585858"/>
                <w:sz w:val="18"/>
              </w:rPr>
              <w:t>development</w:t>
            </w:r>
            <w:r>
              <w:rPr>
                <w:color w:val="585858"/>
                <w:spacing w:val="-12"/>
                <w:sz w:val="18"/>
              </w:rPr>
              <w:t xml:space="preserve"> </w:t>
            </w:r>
            <w:r>
              <w:rPr>
                <w:color w:val="585858"/>
                <w:sz w:val="18"/>
              </w:rPr>
              <w:t>of</w:t>
            </w:r>
            <w:r>
              <w:rPr>
                <w:color w:val="585858"/>
                <w:spacing w:val="-9"/>
                <w:sz w:val="18"/>
              </w:rPr>
              <w:t xml:space="preserve"> </w:t>
            </w:r>
            <w:r>
              <w:rPr>
                <w:color w:val="585858"/>
                <w:sz w:val="18"/>
              </w:rPr>
              <w:t>a</w:t>
            </w:r>
            <w:r>
              <w:rPr>
                <w:color w:val="585858"/>
                <w:spacing w:val="-12"/>
                <w:sz w:val="18"/>
              </w:rPr>
              <w:t xml:space="preserve"> </w:t>
            </w:r>
            <w:r>
              <w:rPr>
                <w:color w:val="585858"/>
                <w:sz w:val="18"/>
              </w:rPr>
              <w:t>silicon-photonic-based</w:t>
            </w:r>
            <w:r>
              <w:rPr>
                <w:color w:val="585858"/>
                <w:spacing w:val="-11"/>
                <w:sz w:val="18"/>
              </w:rPr>
              <w:t xml:space="preserve"> </w:t>
            </w:r>
            <w:r>
              <w:rPr>
                <w:color w:val="585858"/>
                <w:sz w:val="18"/>
              </w:rPr>
              <w:t>transceiver</w:t>
            </w:r>
            <w:r>
              <w:rPr>
                <w:color w:val="585858"/>
                <w:spacing w:val="-10"/>
                <w:sz w:val="18"/>
              </w:rPr>
              <w:t xml:space="preserve"> </w:t>
            </w:r>
            <w:r>
              <w:rPr>
                <w:color w:val="585858"/>
                <w:sz w:val="18"/>
              </w:rPr>
              <w:t>module,</w:t>
            </w:r>
            <w:r>
              <w:rPr>
                <w:color w:val="585858"/>
                <w:spacing w:val="-11"/>
                <w:sz w:val="18"/>
              </w:rPr>
              <w:t xml:space="preserve"> </w:t>
            </w:r>
            <w:r>
              <w:rPr>
                <w:color w:val="585858"/>
                <w:sz w:val="18"/>
              </w:rPr>
              <w:t xml:space="preserve">see </w:t>
            </w:r>
            <w:hyperlink w:anchor="_bookmark14" w:history="1">
              <w:r>
                <w:rPr>
                  <w:b/>
                  <w:color w:val="585858"/>
                  <w:sz w:val="18"/>
                </w:rPr>
                <w:t>Figure</w:t>
              </w:r>
              <w:r>
                <w:rPr>
                  <w:b/>
                  <w:color w:val="585858"/>
                  <w:spacing w:val="-9"/>
                  <w:sz w:val="18"/>
                </w:rPr>
                <w:t xml:space="preserve"> </w:t>
              </w:r>
              <w:r>
                <w:rPr>
                  <w:b/>
                  <w:color w:val="585858"/>
                  <w:sz w:val="18"/>
                </w:rPr>
                <w:t>7</w:t>
              </w:r>
              <w:r>
                <w:rPr>
                  <w:b/>
                  <w:color w:val="585858"/>
                  <w:spacing w:val="-11"/>
                  <w:sz w:val="18"/>
                </w:rPr>
                <w:t xml:space="preserve"> </w:t>
              </w:r>
            </w:hyperlink>
            <w:r>
              <w:rPr>
                <w:i/>
                <w:color w:val="585858"/>
                <w:sz w:val="18"/>
              </w:rPr>
              <w:t>[Bundalo,</w:t>
            </w:r>
            <w:r>
              <w:rPr>
                <w:i/>
                <w:color w:val="585858"/>
                <w:spacing w:val="-9"/>
                <w:sz w:val="18"/>
              </w:rPr>
              <w:t xml:space="preserve"> </w:t>
            </w:r>
            <w:r>
              <w:rPr>
                <w:i/>
                <w:color w:val="585858"/>
                <w:sz w:val="18"/>
              </w:rPr>
              <w:t>IEEE</w:t>
            </w:r>
            <w:r>
              <w:rPr>
                <w:i/>
                <w:color w:val="585858"/>
                <w:spacing w:val="-11"/>
                <w:sz w:val="18"/>
              </w:rPr>
              <w:t xml:space="preserve"> </w:t>
            </w:r>
            <w:r>
              <w:rPr>
                <w:i/>
                <w:color w:val="585858"/>
                <w:sz w:val="18"/>
              </w:rPr>
              <w:t>J</w:t>
            </w:r>
            <w:r>
              <w:rPr>
                <w:i/>
                <w:color w:val="585858"/>
                <w:spacing w:val="-8"/>
                <w:sz w:val="18"/>
              </w:rPr>
              <w:t xml:space="preserve"> </w:t>
            </w:r>
            <w:r>
              <w:rPr>
                <w:i/>
                <w:color w:val="585858"/>
                <w:sz w:val="18"/>
              </w:rPr>
              <w:t>Select</w:t>
            </w:r>
            <w:r>
              <w:rPr>
                <w:i/>
                <w:color w:val="585858"/>
                <w:spacing w:val="-9"/>
                <w:sz w:val="18"/>
              </w:rPr>
              <w:t xml:space="preserve"> </w:t>
            </w:r>
            <w:r>
              <w:rPr>
                <w:i/>
                <w:color w:val="585858"/>
                <w:sz w:val="18"/>
              </w:rPr>
              <w:t>Topics</w:t>
            </w:r>
            <w:r>
              <w:rPr>
                <w:i/>
                <w:color w:val="585858"/>
                <w:spacing w:val="-10"/>
                <w:sz w:val="18"/>
              </w:rPr>
              <w:t xml:space="preserve"> </w:t>
            </w:r>
            <w:r>
              <w:rPr>
                <w:i/>
                <w:color w:val="585858"/>
                <w:sz w:val="18"/>
              </w:rPr>
              <w:t>on</w:t>
            </w:r>
            <w:r>
              <w:rPr>
                <w:i/>
                <w:color w:val="585858"/>
                <w:spacing w:val="-10"/>
                <w:sz w:val="18"/>
              </w:rPr>
              <w:t xml:space="preserve"> </w:t>
            </w:r>
            <w:r>
              <w:rPr>
                <w:i/>
                <w:color w:val="585858"/>
                <w:sz w:val="18"/>
              </w:rPr>
              <w:t>Quant</w:t>
            </w:r>
            <w:r>
              <w:rPr>
                <w:i/>
                <w:color w:val="585858"/>
                <w:spacing w:val="-11"/>
                <w:sz w:val="18"/>
              </w:rPr>
              <w:t xml:space="preserve"> </w:t>
            </w:r>
            <w:r>
              <w:rPr>
                <w:i/>
                <w:color w:val="585858"/>
                <w:sz w:val="18"/>
              </w:rPr>
              <w:t>Elect,</w:t>
            </w:r>
            <w:r>
              <w:rPr>
                <w:i/>
                <w:color w:val="585858"/>
                <w:spacing w:val="-9"/>
                <w:sz w:val="18"/>
              </w:rPr>
              <w:t xml:space="preserve"> </w:t>
            </w:r>
            <w:r>
              <w:rPr>
                <w:i/>
                <w:color w:val="585858"/>
                <w:sz w:val="18"/>
              </w:rPr>
              <w:t>Vol</w:t>
            </w:r>
            <w:r>
              <w:rPr>
                <w:i/>
                <w:color w:val="585858"/>
                <w:spacing w:val="-10"/>
                <w:sz w:val="18"/>
              </w:rPr>
              <w:t xml:space="preserve"> </w:t>
            </w:r>
            <w:r>
              <w:rPr>
                <w:i/>
                <w:color w:val="585858"/>
                <w:sz w:val="18"/>
              </w:rPr>
              <w:t>28,</w:t>
            </w:r>
            <w:r>
              <w:rPr>
                <w:i/>
                <w:color w:val="585858"/>
                <w:spacing w:val="-9"/>
                <w:sz w:val="18"/>
              </w:rPr>
              <w:t xml:space="preserve"> </w:t>
            </w:r>
            <w:r>
              <w:rPr>
                <w:i/>
                <w:color w:val="585858"/>
                <w:sz w:val="18"/>
              </w:rPr>
              <w:t>No</w:t>
            </w:r>
            <w:r>
              <w:rPr>
                <w:i/>
                <w:color w:val="585858"/>
                <w:spacing w:val="-11"/>
                <w:sz w:val="18"/>
              </w:rPr>
              <w:t xml:space="preserve"> </w:t>
            </w:r>
            <w:r>
              <w:rPr>
                <w:i/>
                <w:color w:val="585858"/>
                <w:sz w:val="18"/>
              </w:rPr>
              <w:t>3,</w:t>
            </w:r>
            <w:r>
              <w:rPr>
                <w:i/>
                <w:color w:val="585858"/>
                <w:spacing w:val="-11"/>
                <w:sz w:val="18"/>
              </w:rPr>
              <w:t xml:space="preserve"> </w:t>
            </w:r>
            <w:r>
              <w:rPr>
                <w:i/>
                <w:color w:val="585858"/>
                <w:sz w:val="18"/>
              </w:rPr>
              <w:t>2022]</w:t>
            </w:r>
            <w:r>
              <w:rPr>
                <w:color w:val="585858"/>
                <w:sz w:val="18"/>
              </w:rPr>
              <w:t>.</w:t>
            </w:r>
            <w:r>
              <w:rPr>
                <w:color w:val="585858"/>
                <w:spacing w:val="-8"/>
                <w:sz w:val="18"/>
              </w:rPr>
              <w:t xml:space="preserve"> </w:t>
            </w:r>
            <w:r>
              <w:rPr>
                <w:color w:val="585858"/>
                <w:sz w:val="18"/>
              </w:rPr>
              <w:t>This</w:t>
            </w:r>
            <w:r>
              <w:rPr>
                <w:color w:val="585858"/>
                <w:spacing w:val="-11"/>
                <w:sz w:val="18"/>
              </w:rPr>
              <w:t xml:space="preserve"> </w:t>
            </w:r>
            <w:r>
              <w:rPr>
                <w:color w:val="585858"/>
                <w:sz w:val="18"/>
              </w:rPr>
              <w:t>expertise</w:t>
            </w:r>
            <w:r>
              <w:rPr>
                <w:color w:val="585858"/>
                <w:spacing w:val="-13"/>
                <w:sz w:val="18"/>
              </w:rPr>
              <w:t xml:space="preserve"> </w:t>
            </w:r>
            <w:r>
              <w:rPr>
                <w:color w:val="585858"/>
                <w:sz w:val="18"/>
              </w:rPr>
              <w:t>in</w:t>
            </w:r>
            <w:r>
              <w:rPr>
                <w:color w:val="585858"/>
                <w:spacing w:val="-8"/>
                <w:sz w:val="18"/>
              </w:rPr>
              <w:t xml:space="preserve"> </w:t>
            </w:r>
            <w:r>
              <w:rPr>
                <w:color w:val="585858"/>
                <w:sz w:val="18"/>
              </w:rPr>
              <w:t>scheduling and project management, as well as collaborative technology development, will be invaluable when implementing the demonstrator</w:t>
            </w:r>
            <w:r>
              <w:rPr>
                <w:color w:val="585858"/>
                <w:spacing w:val="1"/>
                <w:sz w:val="18"/>
              </w:rPr>
              <w:t xml:space="preserve"> </w:t>
            </w:r>
            <w:r>
              <w:rPr>
                <w:color w:val="585858"/>
                <w:sz w:val="18"/>
              </w:rPr>
              <w:t>tasks.</w:t>
            </w:r>
          </w:p>
          <w:p w14:paraId="3A032113" w14:textId="77777777" w:rsidR="00895CCB" w:rsidRDefault="00895CCB">
            <w:pPr>
              <w:pStyle w:val="TableParagraph"/>
              <w:spacing w:before="7"/>
              <w:rPr>
                <w:b/>
                <w:sz w:val="10"/>
              </w:rPr>
            </w:pPr>
          </w:p>
          <w:p w14:paraId="3A032114" w14:textId="77777777" w:rsidR="00895CCB" w:rsidRDefault="00E44BA1">
            <w:pPr>
              <w:pStyle w:val="TableParagraph"/>
              <w:ind w:left="182"/>
              <w:rPr>
                <w:sz w:val="20"/>
              </w:rPr>
            </w:pPr>
            <w:r>
              <w:rPr>
                <w:noProof/>
                <w:sz w:val="20"/>
              </w:rPr>
              <w:drawing>
                <wp:inline distT="0" distB="0" distL="0" distR="0" wp14:anchorId="3A0333EA" wp14:editId="3A0333EB">
                  <wp:extent cx="5200678" cy="2821114"/>
                  <wp:effectExtent l="0" t="0" r="0" b="0"/>
                  <wp:docPr id="2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jpeg"/>
                          <pic:cNvPicPr/>
                        </pic:nvPicPr>
                        <pic:blipFill>
                          <a:blip r:embed="rId48" cstate="print"/>
                          <a:stretch>
                            <a:fillRect/>
                          </a:stretch>
                        </pic:blipFill>
                        <pic:spPr>
                          <a:xfrm>
                            <a:off x="0" y="0"/>
                            <a:ext cx="5200678" cy="2821114"/>
                          </a:xfrm>
                          <a:prstGeom prst="rect">
                            <a:avLst/>
                          </a:prstGeom>
                        </pic:spPr>
                      </pic:pic>
                    </a:graphicData>
                  </a:graphic>
                </wp:inline>
              </w:drawing>
            </w:r>
          </w:p>
          <w:p w14:paraId="3A032115" w14:textId="77777777" w:rsidR="00895CCB" w:rsidRDefault="00E44BA1">
            <w:pPr>
              <w:pStyle w:val="TableParagraph"/>
              <w:spacing w:before="140"/>
              <w:ind w:left="107" w:right="71"/>
              <w:jc w:val="both"/>
              <w:rPr>
                <w:i/>
                <w:sz w:val="18"/>
              </w:rPr>
            </w:pPr>
            <w:bookmarkStart w:id="24" w:name="_bookmark14"/>
            <w:bookmarkEnd w:id="24"/>
            <w:r>
              <w:rPr>
                <w:b/>
                <w:i/>
                <w:color w:val="585858"/>
                <w:sz w:val="18"/>
              </w:rPr>
              <w:t>Figure</w:t>
            </w:r>
            <w:r>
              <w:rPr>
                <w:b/>
                <w:i/>
                <w:color w:val="585858"/>
                <w:spacing w:val="-15"/>
                <w:sz w:val="18"/>
              </w:rPr>
              <w:t xml:space="preserve"> </w:t>
            </w:r>
            <w:r>
              <w:rPr>
                <w:b/>
                <w:i/>
                <w:color w:val="585858"/>
                <w:sz w:val="18"/>
              </w:rPr>
              <w:t>7</w:t>
            </w:r>
            <w:r>
              <w:rPr>
                <w:i/>
                <w:color w:val="585858"/>
                <w:sz w:val="18"/>
              </w:rPr>
              <w:t>:</w:t>
            </w:r>
            <w:r>
              <w:rPr>
                <w:i/>
                <w:color w:val="585858"/>
                <w:spacing w:val="-15"/>
                <w:sz w:val="18"/>
              </w:rPr>
              <w:t xml:space="preserve"> </w:t>
            </w:r>
            <w:r>
              <w:rPr>
                <w:i/>
                <w:color w:val="585858"/>
                <w:sz w:val="18"/>
              </w:rPr>
              <w:t>Consortium</w:t>
            </w:r>
            <w:r>
              <w:rPr>
                <w:i/>
                <w:color w:val="585858"/>
                <w:spacing w:val="-16"/>
                <w:sz w:val="18"/>
              </w:rPr>
              <w:t xml:space="preserve"> </w:t>
            </w:r>
            <w:r>
              <w:rPr>
                <w:i/>
                <w:color w:val="585858"/>
                <w:sz w:val="18"/>
              </w:rPr>
              <w:t>partners</w:t>
            </w:r>
            <w:r>
              <w:rPr>
                <w:i/>
                <w:color w:val="585858"/>
                <w:spacing w:val="-16"/>
                <w:sz w:val="18"/>
              </w:rPr>
              <w:t xml:space="preserve"> </w:t>
            </w:r>
            <w:r>
              <w:rPr>
                <w:i/>
                <w:color w:val="585858"/>
                <w:sz w:val="18"/>
              </w:rPr>
              <w:t>have</w:t>
            </w:r>
            <w:r>
              <w:rPr>
                <w:i/>
                <w:color w:val="585858"/>
                <w:spacing w:val="-17"/>
                <w:sz w:val="18"/>
              </w:rPr>
              <w:t xml:space="preserve"> </w:t>
            </w:r>
            <w:r>
              <w:rPr>
                <w:i/>
                <w:color w:val="585858"/>
                <w:sz w:val="18"/>
              </w:rPr>
              <w:t>significant</w:t>
            </w:r>
            <w:r>
              <w:rPr>
                <w:i/>
                <w:color w:val="585858"/>
                <w:spacing w:val="-15"/>
                <w:sz w:val="18"/>
              </w:rPr>
              <w:t xml:space="preserve"> </w:t>
            </w:r>
            <w:r>
              <w:rPr>
                <w:i/>
                <w:color w:val="585858"/>
                <w:sz w:val="18"/>
              </w:rPr>
              <w:t>experience</w:t>
            </w:r>
            <w:r>
              <w:rPr>
                <w:i/>
                <w:color w:val="585858"/>
                <w:spacing w:val="-15"/>
                <w:sz w:val="18"/>
              </w:rPr>
              <w:t xml:space="preserve"> </w:t>
            </w:r>
            <w:r>
              <w:rPr>
                <w:i/>
                <w:color w:val="585858"/>
                <w:sz w:val="18"/>
              </w:rPr>
              <w:t>managing</w:t>
            </w:r>
            <w:r>
              <w:rPr>
                <w:i/>
                <w:color w:val="585858"/>
                <w:spacing w:val="-14"/>
                <w:sz w:val="18"/>
              </w:rPr>
              <w:t xml:space="preserve"> </w:t>
            </w:r>
            <w:r>
              <w:rPr>
                <w:i/>
                <w:color w:val="585858"/>
                <w:sz w:val="18"/>
              </w:rPr>
              <w:t>distributed</w:t>
            </w:r>
            <w:r>
              <w:rPr>
                <w:i/>
                <w:color w:val="585858"/>
                <w:spacing w:val="-14"/>
                <w:sz w:val="18"/>
              </w:rPr>
              <w:t xml:space="preserve"> </w:t>
            </w:r>
            <w:r>
              <w:rPr>
                <w:i/>
                <w:color w:val="585858"/>
                <w:sz w:val="18"/>
              </w:rPr>
              <w:t>technology</w:t>
            </w:r>
            <w:r>
              <w:rPr>
                <w:i/>
                <w:color w:val="585858"/>
                <w:spacing w:val="-16"/>
                <w:sz w:val="18"/>
              </w:rPr>
              <w:t xml:space="preserve"> </w:t>
            </w:r>
            <w:r>
              <w:rPr>
                <w:i/>
                <w:color w:val="585858"/>
                <w:sz w:val="18"/>
              </w:rPr>
              <w:t>development, leveraging</w:t>
            </w:r>
            <w:r>
              <w:rPr>
                <w:i/>
                <w:color w:val="585858"/>
                <w:spacing w:val="-12"/>
                <w:sz w:val="18"/>
              </w:rPr>
              <w:t xml:space="preserve"> </w:t>
            </w:r>
            <w:r>
              <w:rPr>
                <w:i/>
                <w:color w:val="585858"/>
                <w:sz w:val="18"/>
              </w:rPr>
              <w:t>their</w:t>
            </w:r>
            <w:r>
              <w:rPr>
                <w:i/>
                <w:color w:val="585858"/>
                <w:spacing w:val="-13"/>
                <w:sz w:val="18"/>
              </w:rPr>
              <w:t xml:space="preserve"> </w:t>
            </w:r>
            <w:r>
              <w:rPr>
                <w:i/>
                <w:color w:val="585858"/>
                <w:sz w:val="18"/>
              </w:rPr>
              <w:t>unique</w:t>
            </w:r>
            <w:r>
              <w:rPr>
                <w:i/>
                <w:color w:val="585858"/>
                <w:spacing w:val="-14"/>
                <w:sz w:val="18"/>
              </w:rPr>
              <w:t xml:space="preserve"> </w:t>
            </w:r>
            <w:r>
              <w:rPr>
                <w:i/>
                <w:color w:val="585858"/>
                <w:sz w:val="18"/>
              </w:rPr>
              <w:t>capabilities</w:t>
            </w:r>
            <w:r>
              <w:rPr>
                <w:i/>
                <w:color w:val="585858"/>
                <w:spacing w:val="-11"/>
                <w:sz w:val="18"/>
              </w:rPr>
              <w:t xml:space="preserve"> </w:t>
            </w:r>
            <w:r>
              <w:rPr>
                <w:i/>
                <w:color w:val="585858"/>
                <w:sz w:val="18"/>
              </w:rPr>
              <w:t>to</w:t>
            </w:r>
            <w:r>
              <w:rPr>
                <w:i/>
                <w:color w:val="585858"/>
                <w:spacing w:val="-11"/>
                <w:sz w:val="18"/>
              </w:rPr>
              <w:t xml:space="preserve"> </w:t>
            </w:r>
            <w:r>
              <w:rPr>
                <w:i/>
                <w:color w:val="585858"/>
                <w:sz w:val="18"/>
              </w:rPr>
              <w:t>create</w:t>
            </w:r>
            <w:r>
              <w:rPr>
                <w:i/>
                <w:color w:val="585858"/>
                <w:spacing w:val="-12"/>
                <w:sz w:val="18"/>
              </w:rPr>
              <w:t xml:space="preserve"> </w:t>
            </w:r>
            <w:r>
              <w:rPr>
                <w:i/>
                <w:color w:val="585858"/>
                <w:sz w:val="18"/>
              </w:rPr>
              <w:t>complex</w:t>
            </w:r>
            <w:r>
              <w:rPr>
                <w:i/>
                <w:color w:val="585858"/>
                <w:spacing w:val="-14"/>
                <w:sz w:val="18"/>
              </w:rPr>
              <w:t xml:space="preserve"> </w:t>
            </w:r>
            <w:r>
              <w:rPr>
                <w:i/>
                <w:color w:val="585858"/>
                <w:sz w:val="18"/>
              </w:rPr>
              <w:t>integrated</w:t>
            </w:r>
            <w:r>
              <w:rPr>
                <w:i/>
                <w:color w:val="585858"/>
                <w:spacing w:val="-12"/>
                <w:sz w:val="18"/>
              </w:rPr>
              <w:t xml:space="preserve"> </w:t>
            </w:r>
            <w:r>
              <w:rPr>
                <w:i/>
                <w:color w:val="585858"/>
                <w:sz w:val="18"/>
              </w:rPr>
              <w:t>photonic</w:t>
            </w:r>
            <w:r>
              <w:rPr>
                <w:i/>
                <w:color w:val="585858"/>
                <w:spacing w:val="-11"/>
                <w:sz w:val="18"/>
              </w:rPr>
              <w:t xml:space="preserve"> </w:t>
            </w:r>
            <w:r>
              <w:rPr>
                <w:i/>
                <w:color w:val="585858"/>
                <w:sz w:val="18"/>
              </w:rPr>
              <w:t>modules.</w:t>
            </w:r>
            <w:r>
              <w:rPr>
                <w:i/>
                <w:color w:val="585858"/>
                <w:spacing w:val="-11"/>
                <w:sz w:val="18"/>
              </w:rPr>
              <w:t xml:space="preserve"> </w:t>
            </w:r>
            <w:r>
              <w:rPr>
                <w:i/>
                <w:color w:val="585858"/>
                <w:sz w:val="18"/>
              </w:rPr>
              <w:t>This</w:t>
            </w:r>
            <w:r>
              <w:rPr>
                <w:i/>
                <w:color w:val="585858"/>
                <w:spacing w:val="-11"/>
                <w:sz w:val="18"/>
              </w:rPr>
              <w:t xml:space="preserve"> </w:t>
            </w:r>
            <w:r>
              <w:rPr>
                <w:i/>
                <w:color w:val="585858"/>
                <w:sz w:val="18"/>
              </w:rPr>
              <w:t>figure</w:t>
            </w:r>
            <w:r>
              <w:rPr>
                <w:i/>
                <w:color w:val="585858"/>
                <w:spacing w:val="-12"/>
                <w:sz w:val="18"/>
              </w:rPr>
              <w:t xml:space="preserve"> </w:t>
            </w:r>
            <w:r>
              <w:rPr>
                <w:i/>
                <w:color w:val="585858"/>
                <w:sz w:val="18"/>
              </w:rPr>
              <w:t>shows</w:t>
            </w:r>
            <w:r>
              <w:rPr>
                <w:i/>
                <w:color w:val="585858"/>
                <w:spacing w:val="-11"/>
                <w:sz w:val="18"/>
              </w:rPr>
              <w:t xml:space="preserve"> </w:t>
            </w:r>
            <w:r>
              <w:rPr>
                <w:i/>
                <w:color w:val="585858"/>
                <w:sz w:val="18"/>
              </w:rPr>
              <w:t>how TNI, IMEC, and VTT previously collaborated with industry partners in the PIXAPP Pilot Line project to develop a silicon-photonic PIC-based transceiver. This experience will be invaluable in ensuring the distributed process flows between partners are efficient and well-synchronised [Bundalo, IEEE J Select Topics on Quant Elect, Vol 28, No 3,</w:t>
            </w:r>
            <w:r>
              <w:rPr>
                <w:i/>
                <w:color w:val="585858"/>
                <w:spacing w:val="-2"/>
                <w:sz w:val="18"/>
              </w:rPr>
              <w:t xml:space="preserve"> </w:t>
            </w:r>
            <w:r>
              <w:rPr>
                <w:i/>
                <w:color w:val="585858"/>
                <w:sz w:val="18"/>
              </w:rPr>
              <w:t>2022].</w:t>
            </w:r>
          </w:p>
          <w:p w14:paraId="3A032116" w14:textId="77777777" w:rsidR="00895CCB" w:rsidRDefault="00895CCB">
            <w:pPr>
              <w:pStyle w:val="TableParagraph"/>
              <w:spacing w:before="5"/>
              <w:rPr>
                <w:b/>
                <w:sz w:val="17"/>
              </w:rPr>
            </w:pPr>
          </w:p>
          <w:p w14:paraId="3A032117" w14:textId="77777777" w:rsidR="00895CCB" w:rsidRDefault="00E44BA1">
            <w:pPr>
              <w:pStyle w:val="TableParagraph"/>
              <w:ind w:left="107" w:right="78"/>
              <w:jc w:val="both"/>
              <w:rPr>
                <w:sz w:val="18"/>
              </w:rPr>
            </w:pPr>
            <w:r>
              <w:rPr>
                <w:color w:val="585858"/>
                <w:sz w:val="18"/>
              </w:rPr>
              <w:t>Although the consortium has significant experience managing distributed development activities, it recognises</w:t>
            </w:r>
            <w:r>
              <w:rPr>
                <w:color w:val="585858"/>
                <w:spacing w:val="-5"/>
                <w:sz w:val="18"/>
              </w:rPr>
              <w:t xml:space="preserve"> </w:t>
            </w:r>
            <w:r>
              <w:rPr>
                <w:color w:val="585858"/>
                <w:sz w:val="18"/>
              </w:rPr>
              <w:t>the</w:t>
            </w:r>
            <w:r>
              <w:rPr>
                <w:color w:val="585858"/>
                <w:spacing w:val="-6"/>
                <w:sz w:val="18"/>
              </w:rPr>
              <w:t xml:space="preserve"> </w:t>
            </w:r>
            <w:r>
              <w:rPr>
                <w:color w:val="585858"/>
                <w:sz w:val="18"/>
              </w:rPr>
              <w:t>challenges</w:t>
            </w:r>
            <w:r>
              <w:rPr>
                <w:color w:val="585858"/>
                <w:spacing w:val="-4"/>
                <w:sz w:val="18"/>
              </w:rPr>
              <w:t xml:space="preserve"> </w:t>
            </w:r>
            <w:r>
              <w:rPr>
                <w:color w:val="585858"/>
                <w:sz w:val="18"/>
              </w:rPr>
              <w:t>and</w:t>
            </w:r>
            <w:r>
              <w:rPr>
                <w:color w:val="585858"/>
                <w:spacing w:val="-7"/>
                <w:sz w:val="18"/>
              </w:rPr>
              <w:t xml:space="preserve"> </w:t>
            </w:r>
            <w:r>
              <w:rPr>
                <w:color w:val="585858"/>
                <w:sz w:val="18"/>
              </w:rPr>
              <w:t>risks</w:t>
            </w:r>
            <w:r>
              <w:rPr>
                <w:color w:val="585858"/>
                <w:spacing w:val="-5"/>
                <w:sz w:val="18"/>
              </w:rPr>
              <w:t xml:space="preserve"> </w:t>
            </w:r>
            <w:r>
              <w:rPr>
                <w:color w:val="585858"/>
                <w:sz w:val="18"/>
              </w:rPr>
              <w:t>of</w:t>
            </w:r>
            <w:r>
              <w:rPr>
                <w:color w:val="585858"/>
                <w:spacing w:val="-5"/>
                <w:sz w:val="18"/>
              </w:rPr>
              <w:t xml:space="preserve"> </w:t>
            </w:r>
            <w:r>
              <w:rPr>
                <w:color w:val="585858"/>
                <w:sz w:val="18"/>
              </w:rPr>
              <w:t>operating</w:t>
            </w:r>
            <w:r>
              <w:rPr>
                <w:color w:val="585858"/>
                <w:spacing w:val="-6"/>
                <w:sz w:val="18"/>
              </w:rPr>
              <w:t xml:space="preserve"> </w:t>
            </w:r>
            <w:r>
              <w:rPr>
                <w:color w:val="585858"/>
                <w:sz w:val="18"/>
              </w:rPr>
              <w:t>distributed</w:t>
            </w:r>
            <w:r>
              <w:rPr>
                <w:color w:val="585858"/>
                <w:spacing w:val="-5"/>
                <w:sz w:val="18"/>
              </w:rPr>
              <w:t xml:space="preserve"> </w:t>
            </w:r>
            <w:r>
              <w:rPr>
                <w:color w:val="585858"/>
                <w:sz w:val="18"/>
              </w:rPr>
              <w:t>technology</w:t>
            </w:r>
            <w:r>
              <w:rPr>
                <w:color w:val="585858"/>
                <w:spacing w:val="-5"/>
                <w:sz w:val="18"/>
              </w:rPr>
              <w:t xml:space="preserve"> </w:t>
            </w:r>
            <w:r>
              <w:rPr>
                <w:color w:val="585858"/>
                <w:sz w:val="18"/>
              </w:rPr>
              <w:t>development</w:t>
            </w:r>
            <w:r>
              <w:rPr>
                <w:color w:val="585858"/>
                <w:spacing w:val="-8"/>
                <w:sz w:val="18"/>
              </w:rPr>
              <w:t xml:space="preserve"> </w:t>
            </w:r>
            <w:r>
              <w:rPr>
                <w:color w:val="585858"/>
                <w:sz w:val="18"/>
              </w:rPr>
              <w:t>and</w:t>
            </w:r>
            <w:r>
              <w:rPr>
                <w:color w:val="585858"/>
                <w:spacing w:val="-6"/>
                <w:sz w:val="18"/>
              </w:rPr>
              <w:t xml:space="preserve"> </w:t>
            </w:r>
            <w:r>
              <w:rPr>
                <w:color w:val="585858"/>
                <w:sz w:val="18"/>
              </w:rPr>
              <w:t xml:space="preserve">manufacturing. These include technology, planning, people, and logistical risks. Based on our experience, we have identified risks and proposed risk mitigation procedures. These details are provided in </w:t>
            </w:r>
            <w:hyperlink w:anchor="_bookmark15" w:history="1">
              <w:r>
                <w:rPr>
                  <w:b/>
                  <w:color w:val="585858"/>
                  <w:sz w:val="18"/>
                </w:rPr>
                <w:t>Table</w:t>
              </w:r>
              <w:r>
                <w:rPr>
                  <w:b/>
                  <w:color w:val="585858"/>
                  <w:spacing w:val="-19"/>
                  <w:sz w:val="18"/>
                </w:rPr>
                <w:t xml:space="preserve"> </w:t>
              </w:r>
              <w:r>
                <w:rPr>
                  <w:b/>
                  <w:color w:val="585858"/>
                  <w:sz w:val="18"/>
                </w:rPr>
                <w:t>2</w:t>
              </w:r>
              <w:r>
                <w:rPr>
                  <w:color w:val="585858"/>
                  <w:sz w:val="18"/>
                </w:rPr>
                <w:t>.</w:t>
              </w:r>
            </w:hyperlink>
          </w:p>
          <w:p w14:paraId="3A032118" w14:textId="77777777" w:rsidR="00895CCB" w:rsidRDefault="00E44BA1">
            <w:pPr>
              <w:pStyle w:val="TableParagraph"/>
              <w:spacing w:before="120"/>
              <w:ind w:left="107" w:right="75"/>
              <w:jc w:val="both"/>
              <w:rPr>
                <w:i/>
                <w:sz w:val="18"/>
              </w:rPr>
            </w:pPr>
            <w:bookmarkStart w:id="25" w:name="_bookmark15"/>
            <w:bookmarkEnd w:id="25"/>
            <w:r>
              <w:rPr>
                <w:b/>
                <w:i/>
                <w:color w:val="585858"/>
                <w:sz w:val="18"/>
              </w:rPr>
              <w:t>Table 2</w:t>
            </w:r>
            <w:r>
              <w:rPr>
                <w:i/>
                <w:color w:val="585858"/>
                <w:sz w:val="18"/>
              </w:rPr>
              <w:t>: List of risks and risk mitigation procedures associated with the process flows and operations to develop the project demonstrators.</w:t>
            </w:r>
          </w:p>
        </w:tc>
      </w:tr>
      <w:tr w:rsidR="00895CCB" w14:paraId="3A03211E" w14:textId="77777777">
        <w:trPr>
          <w:trHeight w:val="446"/>
        </w:trPr>
        <w:tc>
          <w:tcPr>
            <w:tcW w:w="113" w:type="dxa"/>
            <w:tcBorders>
              <w:top w:val="nil"/>
              <w:bottom w:val="nil"/>
              <w:right w:val="single" w:sz="4" w:space="0" w:color="000000"/>
            </w:tcBorders>
          </w:tcPr>
          <w:p w14:paraId="3A03211A"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shd w:val="clear" w:color="auto" w:fill="E61476"/>
          </w:tcPr>
          <w:p w14:paraId="3A03211B" w14:textId="77777777" w:rsidR="00895CCB" w:rsidRDefault="00E44BA1">
            <w:pPr>
              <w:pStyle w:val="TableParagraph"/>
              <w:spacing w:before="119"/>
              <w:ind w:left="136" w:right="111"/>
              <w:jc w:val="center"/>
              <w:rPr>
                <w:b/>
                <w:sz w:val="18"/>
              </w:rPr>
            </w:pPr>
            <w:r>
              <w:rPr>
                <w:b/>
                <w:color w:val="FFFFFF"/>
                <w:sz w:val="18"/>
              </w:rPr>
              <w:t>Risk</w:t>
            </w:r>
          </w:p>
        </w:tc>
        <w:tc>
          <w:tcPr>
            <w:tcW w:w="4149" w:type="dxa"/>
            <w:tcBorders>
              <w:top w:val="single" w:sz="4" w:space="0" w:color="000000"/>
              <w:left w:val="single" w:sz="4" w:space="0" w:color="000000"/>
              <w:bottom w:val="single" w:sz="4" w:space="0" w:color="000000"/>
              <w:right w:val="single" w:sz="4" w:space="0" w:color="000000"/>
            </w:tcBorders>
            <w:shd w:val="clear" w:color="auto" w:fill="E61476"/>
          </w:tcPr>
          <w:p w14:paraId="3A03211C" w14:textId="77777777" w:rsidR="00895CCB" w:rsidRDefault="00E44BA1">
            <w:pPr>
              <w:pStyle w:val="TableParagraph"/>
              <w:spacing w:before="119"/>
              <w:ind w:left="1636" w:right="1612"/>
              <w:jc w:val="center"/>
              <w:rPr>
                <w:b/>
                <w:sz w:val="18"/>
              </w:rPr>
            </w:pPr>
            <w:r>
              <w:rPr>
                <w:b/>
                <w:color w:val="FFFFFF"/>
                <w:sz w:val="18"/>
              </w:rPr>
              <w:t>Mitigation</w:t>
            </w:r>
          </w:p>
        </w:tc>
        <w:tc>
          <w:tcPr>
            <w:tcW w:w="117" w:type="dxa"/>
            <w:tcBorders>
              <w:top w:val="nil"/>
              <w:left w:val="single" w:sz="4" w:space="0" w:color="000000"/>
              <w:bottom w:val="nil"/>
            </w:tcBorders>
          </w:tcPr>
          <w:p w14:paraId="3A03211D" w14:textId="77777777" w:rsidR="00895CCB" w:rsidRDefault="00895CCB">
            <w:pPr>
              <w:pStyle w:val="TableParagraph"/>
              <w:rPr>
                <w:rFonts w:ascii="Times New Roman"/>
                <w:sz w:val="18"/>
              </w:rPr>
            </w:pPr>
          </w:p>
        </w:tc>
      </w:tr>
      <w:tr w:rsidR="00895CCB" w14:paraId="3A032123" w14:textId="77777777">
        <w:trPr>
          <w:trHeight w:val="1689"/>
        </w:trPr>
        <w:tc>
          <w:tcPr>
            <w:tcW w:w="113" w:type="dxa"/>
            <w:tcBorders>
              <w:top w:val="nil"/>
              <w:bottom w:val="nil"/>
              <w:right w:val="single" w:sz="4" w:space="0" w:color="000000"/>
            </w:tcBorders>
          </w:tcPr>
          <w:p w14:paraId="3A03211F"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tcPr>
          <w:p w14:paraId="3A032120" w14:textId="77777777" w:rsidR="00895CCB" w:rsidRDefault="00E44BA1">
            <w:pPr>
              <w:pStyle w:val="TableParagraph"/>
              <w:spacing w:before="121"/>
              <w:ind w:left="117" w:right="86"/>
              <w:jc w:val="both"/>
              <w:rPr>
                <w:sz w:val="18"/>
              </w:rPr>
            </w:pPr>
            <w:r>
              <w:rPr>
                <w:b/>
                <w:color w:val="585858"/>
                <w:sz w:val="18"/>
              </w:rPr>
              <w:t>Planning</w:t>
            </w:r>
            <w:r>
              <w:rPr>
                <w:color w:val="585858"/>
                <w:sz w:val="18"/>
              </w:rPr>
              <w:t>: Insufficient planning, coordination and synchronisation of activities between partners involved in the demonstrator development.</w:t>
            </w:r>
          </w:p>
        </w:tc>
        <w:tc>
          <w:tcPr>
            <w:tcW w:w="4149" w:type="dxa"/>
            <w:tcBorders>
              <w:top w:val="single" w:sz="4" w:space="0" w:color="000000"/>
              <w:left w:val="single" w:sz="4" w:space="0" w:color="000000"/>
              <w:bottom w:val="single" w:sz="4" w:space="0" w:color="000000"/>
              <w:right w:val="single" w:sz="4" w:space="0" w:color="000000"/>
            </w:tcBorders>
          </w:tcPr>
          <w:p w14:paraId="3A032121" w14:textId="77777777" w:rsidR="00895CCB" w:rsidRDefault="00E44BA1">
            <w:pPr>
              <w:pStyle w:val="TableParagraph"/>
              <w:spacing w:before="121"/>
              <w:ind w:left="117" w:right="89"/>
              <w:jc w:val="both"/>
              <w:rPr>
                <w:sz w:val="18"/>
              </w:rPr>
            </w:pPr>
            <w:r>
              <w:rPr>
                <w:color w:val="585858"/>
                <w:sz w:val="18"/>
              </w:rPr>
              <w:t>PIXEurope Gateway, managed by ICFO, will prepare detailed project plans, including Gantt charts, which will be agreed upon in advance by all participating partners. The Gateway will continuously monitor progress and intervene if delays arise to support partners and resolve issues.</w:t>
            </w:r>
          </w:p>
        </w:tc>
        <w:tc>
          <w:tcPr>
            <w:tcW w:w="117" w:type="dxa"/>
            <w:tcBorders>
              <w:top w:val="nil"/>
              <w:left w:val="single" w:sz="4" w:space="0" w:color="000000"/>
              <w:bottom w:val="nil"/>
            </w:tcBorders>
          </w:tcPr>
          <w:p w14:paraId="3A032122" w14:textId="77777777" w:rsidR="00895CCB" w:rsidRDefault="00895CCB">
            <w:pPr>
              <w:pStyle w:val="TableParagraph"/>
              <w:rPr>
                <w:rFonts w:ascii="Times New Roman"/>
                <w:sz w:val="18"/>
              </w:rPr>
            </w:pPr>
          </w:p>
        </w:tc>
      </w:tr>
      <w:tr w:rsidR="00895CCB" w14:paraId="3A032128" w14:textId="77777777">
        <w:trPr>
          <w:trHeight w:val="739"/>
        </w:trPr>
        <w:tc>
          <w:tcPr>
            <w:tcW w:w="113" w:type="dxa"/>
            <w:tcBorders>
              <w:top w:val="nil"/>
              <w:right w:val="single" w:sz="4" w:space="0" w:color="000000"/>
            </w:tcBorders>
          </w:tcPr>
          <w:p w14:paraId="3A032124"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thickThinMediumGap" w:sz="6" w:space="0" w:color="A6A6A6"/>
              <w:right w:val="single" w:sz="4" w:space="0" w:color="000000"/>
            </w:tcBorders>
          </w:tcPr>
          <w:p w14:paraId="3A032125" w14:textId="77777777" w:rsidR="00895CCB" w:rsidRDefault="00E44BA1">
            <w:pPr>
              <w:pStyle w:val="TableParagraph"/>
              <w:tabs>
                <w:tab w:val="left" w:pos="981"/>
                <w:tab w:val="left" w:pos="1482"/>
                <w:tab w:val="left" w:pos="2915"/>
                <w:tab w:val="left" w:pos="3716"/>
              </w:tabs>
              <w:spacing w:before="121"/>
              <w:ind w:left="117" w:right="86"/>
              <w:rPr>
                <w:sz w:val="18"/>
              </w:rPr>
            </w:pPr>
            <w:r>
              <w:rPr>
                <w:b/>
                <w:color w:val="585858"/>
                <w:sz w:val="18"/>
              </w:rPr>
              <w:t>People</w:t>
            </w:r>
            <w:r>
              <w:rPr>
                <w:color w:val="585858"/>
                <w:sz w:val="18"/>
              </w:rPr>
              <w:t>: Lack of shared experience between partners</w:t>
            </w:r>
            <w:r>
              <w:rPr>
                <w:color w:val="585858"/>
                <w:sz w:val="18"/>
              </w:rPr>
              <w:tab/>
              <w:t>and</w:t>
            </w:r>
            <w:r>
              <w:rPr>
                <w:color w:val="585858"/>
                <w:sz w:val="18"/>
              </w:rPr>
              <w:tab/>
              <w:t xml:space="preserve">their  </w:t>
            </w:r>
            <w:r>
              <w:rPr>
                <w:color w:val="585858"/>
                <w:spacing w:val="47"/>
                <w:sz w:val="18"/>
              </w:rPr>
              <w:t xml:space="preserve"> </w:t>
            </w:r>
            <w:r>
              <w:rPr>
                <w:color w:val="585858"/>
                <w:sz w:val="18"/>
              </w:rPr>
              <w:t xml:space="preserve">staff  </w:t>
            </w:r>
            <w:r>
              <w:rPr>
                <w:color w:val="585858"/>
                <w:spacing w:val="48"/>
                <w:sz w:val="18"/>
              </w:rPr>
              <w:t xml:space="preserve"> </w:t>
            </w:r>
            <w:r>
              <w:rPr>
                <w:color w:val="585858"/>
                <w:sz w:val="18"/>
              </w:rPr>
              <w:t>in</w:t>
            </w:r>
            <w:r>
              <w:rPr>
                <w:color w:val="585858"/>
                <w:sz w:val="18"/>
              </w:rPr>
              <w:tab/>
              <w:t>running</w:t>
            </w:r>
            <w:r>
              <w:rPr>
                <w:color w:val="585858"/>
                <w:sz w:val="18"/>
              </w:rPr>
              <w:tab/>
            </w:r>
            <w:r>
              <w:rPr>
                <w:color w:val="585858"/>
                <w:spacing w:val="-4"/>
                <w:sz w:val="18"/>
              </w:rPr>
              <w:t>joint</w:t>
            </w:r>
          </w:p>
        </w:tc>
        <w:tc>
          <w:tcPr>
            <w:tcW w:w="4149" w:type="dxa"/>
            <w:tcBorders>
              <w:top w:val="single" w:sz="4" w:space="0" w:color="000000"/>
              <w:left w:val="single" w:sz="4" w:space="0" w:color="000000"/>
              <w:bottom w:val="thickThinMediumGap" w:sz="6" w:space="0" w:color="A6A6A6"/>
              <w:right w:val="single" w:sz="4" w:space="0" w:color="000000"/>
            </w:tcBorders>
          </w:tcPr>
          <w:p w14:paraId="3A032126" w14:textId="77777777" w:rsidR="00895CCB" w:rsidRDefault="00E44BA1">
            <w:pPr>
              <w:pStyle w:val="TableParagraph"/>
              <w:spacing w:before="125" w:line="206" w:lineRule="exact"/>
              <w:ind w:left="117" w:right="88"/>
              <w:jc w:val="both"/>
              <w:rPr>
                <w:sz w:val="18"/>
              </w:rPr>
            </w:pPr>
            <w:r>
              <w:rPr>
                <w:color w:val="585858"/>
                <w:sz w:val="18"/>
              </w:rPr>
              <w:t>Internal training courses are provided to ensure that all partners, especially new hires, gain a detailed understanding of all Pilot Line</w:t>
            </w:r>
          </w:p>
        </w:tc>
        <w:tc>
          <w:tcPr>
            <w:tcW w:w="117" w:type="dxa"/>
            <w:tcBorders>
              <w:top w:val="nil"/>
              <w:left w:val="single" w:sz="4" w:space="0" w:color="000000"/>
            </w:tcBorders>
          </w:tcPr>
          <w:p w14:paraId="3A032127" w14:textId="77777777" w:rsidR="00895CCB" w:rsidRDefault="00895CCB">
            <w:pPr>
              <w:pStyle w:val="TableParagraph"/>
              <w:rPr>
                <w:rFonts w:ascii="Times New Roman"/>
                <w:sz w:val="18"/>
              </w:rPr>
            </w:pPr>
          </w:p>
        </w:tc>
      </w:tr>
    </w:tbl>
    <w:p w14:paraId="3A032129" w14:textId="77777777" w:rsidR="00895CCB" w:rsidRDefault="00895CCB">
      <w:pPr>
        <w:rPr>
          <w:rFonts w:ascii="Times New Roman"/>
          <w:sz w:val="18"/>
        </w:rPr>
        <w:sectPr w:rsidR="00895CCB">
          <w:pgSz w:w="11910" w:h="16850"/>
          <w:pgMar w:top="1460" w:right="300" w:bottom="1380" w:left="880" w:header="1135" w:footer="1160" w:gutter="0"/>
          <w:cols w:space="720"/>
        </w:sectPr>
      </w:pPr>
    </w:p>
    <w:p w14:paraId="3A03212A"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4147"/>
        <w:gridCol w:w="4149"/>
        <w:gridCol w:w="117"/>
      </w:tblGrid>
      <w:tr w:rsidR="00895CCB" w14:paraId="3A03212F" w14:textId="77777777">
        <w:trPr>
          <w:trHeight w:val="530"/>
        </w:trPr>
        <w:tc>
          <w:tcPr>
            <w:tcW w:w="113" w:type="dxa"/>
            <w:tcBorders>
              <w:bottom w:val="nil"/>
              <w:right w:val="single" w:sz="4" w:space="0" w:color="000000"/>
            </w:tcBorders>
          </w:tcPr>
          <w:p w14:paraId="3A03212B" w14:textId="77777777" w:rsidR="00895CCB" w:rsidRDefault="00895CCB">
            <w:pPr>
              <w:pStyle w:val="TableParagraph"/>
              <w:rPr>
                <w:rFonts w:ascii="Times New Roman"/>
                <w:sz w:val="18"/>
              </w:rPr>
            </w:pPr>
          </w:p>
        </w:tc>
        <w:tc>
          <w:tcPr>
            <w:tcW w:w="4147" w:type="dxa"/>
            <w:tcBorders>
              <w:top w:val="thickThinMediumGap" w:sz="6" w:space="0" w:color="A6A6A6"/>
              <w:left w:val="single" w:sz="4" w:space="0" w:color="000000"/>
              <w:bottom w:val="single" w:sz="4" w:space="0" w:color="000000"/>
              <w:right w:val="single" w:sz="4" w:space="0" w:color="000000"/>
            </w:tcBorders>
          </w:tcPr>
          <w:p w14:paraId="3A03212C" w14:textId="77777777" w:rsidR="00895CCB" w:rsidRDefault="00E44BA1">
            <w:pPr>
              <w:pStyle w:val="TableParagraph"/>
              <w:ind w:left="117"/>
              <w:rPr>
                <w:sz w:val="18"/>
              </w:rPr>
            </w:pPr>
            <w:r>
              <w:rPr>
                <w:color w:val="585858"/>
                <w:sz w:val="18"/>
              </w:rPr>
              <w:t>development activities, resulting in inefficiencies and poor results outcome.</w:t>
            </w:r>
          </w:p>
        </w:tc>
        <w:tc>
          <w:tcPr>
            <w:tcW w:w="4149" w:type="dxa"/>
            <w:tcBorders>
              <w:top w:val="thickThinMediumGap" w:sz="6" w:space="0" w:color="A6A6A6"/>
              <w:left w:val="single" w:sz="4" w:space="0" w:color="000000"/>
              <w:bottom w:val="single" w:sz="4" w:space="0" w:color="000000"/>
              <w:right w:val="single" w:sz="4" w:space="0" w:color="000000"/>
            </w:tcBorders>
          </w:tcPr>
          <w:p w14:paraId="3A03212D" w14:textId="77777777" w:rsidR="00895CCB" w:rsidRDefault="00E44BA1">
            <w:pPr>
              <w:pStyle w:val="TableParagraph"/>
              <w:ind w:left="117" w:right="87"/>
              <w:rPr>
                <w:sz w:val="18"/>
              </w:rPr>
            </w:pPr>
            <w:r>
              <w:rPr>
                <w:color w:val="585858"/>
                <w:sz w:val="18"/>
              </w:rPr>
              <w:t>technologies and how these are distributed among the partners.</w:t>
            </w:r>
          </w:p>
        </w:tc>
        <w:tc>
          <w:tcPr>
            <w:tcW w:w="117" w:type="dxa"/>
            <w:tcBorders>
              <w:left w:val="single" w:sz="4" w:space="0" w:color="000000"/>
              <w:bottom w:val="nil"/>
            </w:tcBorders>
          </w:tcPr>
          <w:p w14:paraId="3A03212E" w14:textId="77777777" w:rsidR="00895CCB" w:rsidRDefault="00895CCB">
            <w:pPr>
              <w:pStyle w:val="TableParagraph"/>
              <w:rPr>
                <w:rFonts w:ascii="Times New Roman"/>
                <w:sz w:val="18"/>
              </w:rPr>
            </w:pPr>
          </w:p>
        </w:tc>
      </w:tr>
      <w:tr w:rsidR="00895CCB" w14:paraId="3A032134" w14:textId="77777777">
        <w:trPr>
          <w:trHeight w:val="1689"/>
        </w:trPr>
        <w:tc>
          <w:tcPr>
            <w:tcW w:w="113" w:type="dxa"/>
            <w:tcBorders>
              <w:top w:val="nil"/>
              <w:bottom w:val="nil"/>
              <w:right w:val="single" w:sz="4" w:space="0" w:color="000000"/>
            </w:tcBorders>
          </w:tcPr>
          <w:p w14:paraId="3A032130"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tcPr>
          <w:p w14:paraId="3A032131" w14:textId="77777777" w:rsidR="00895CCB" w:rsidRDefault="00E44BA1">
            <w:pPr>
              <w:pStyle w:val="TableParagraph"/>
              <w:spacing w:before="121"/>
              <w:ind w:left="117" w:right="86"/>
              <w:jc w:val="both"/>
              <w:rPr>
                <w:sz w:val="18"/>
              </w:rPr>
            </w:pPr>
            <w:r>
              <w:rPr>
                <w:b/>
                <w:color w:val="585858"/>
                <w:sz w:val="18"/>
              </w:rPr>
              <w:t>Design</w:t>
            </w:r>
            <w:r>
              <w:rPr>
                <w:color w:val="585858"/>
                <w:sz w:val="18"/>
              </w:rPr>
              <w:t>: Incompatibility with the design between the different stages of demonstrator development (e.g. chip fabrication and packaging).</w:t>
            </w:r>
          </w:p>
        </w:tc>
        <w:tc>
          <w:tcPr>
            <w:tcW w:w="4149" w:type="dxa"/>
            <w:tcBorders>
              <w:top w:val="single" w:sz="4" w:space="0" w:color="000000"/>
              <w:left w:val="single" w:sz="4" w:space="0" w:color="000000"/>
              <w:bottom w:val="single" w:sz="4" w:space="0" w:color="000000"/>
              <w:right w:val="single" w:sz="4" w:space="0" w:color="000000"/>
            </w:tcBorders>
          </w:tcPr>
          <w:p w14:paraId="3A032132" w14:textId="77777777" w:rsidR="00895CCB" w:rsidRDefault="00E44BA1">
            <w:pPr>
              <w:pStyle w:val="TableParagraph"/>
              <w:spacing w:before="121"/>
              <w:ind w:left="117" w:right="87"/>
              <w:jc w:val="both"/>
              <w:rPr>
                <w:sz w:val="18"/>
              </w:rPr>
            </w:pPr>
            <w:r>
              <w:rPr>
                <w:color w:val="585858"/>
                <w:sz w:val="18"/>
              </w:rPr>
              <w:t>PIXEurope will operate on the principle of standardised design rules and Design Kits that are compatible across all technology platforms. This will significantly support internal development activities, particularly demonstrator development,</w:t>
            </w:r>
            <w:r>
              <w:rPr>
                <w:color w:val="585858"/>
                <w:spacing w:val="-14"/>
                <w:sz w:val="18"/>
              </w:rPr>
              <w:t xml:space="preserve"> </w:t>
            </w:r>
            <w:r>
              <w:rPr>
                <w:color w:val="585858"/>
                <w:sz w:val="18"/>
              </w:rPr>
              <w:t>ensuing</w:t>
            </w:r>
            <w:r>
              <w:rPr>
                <w:color w:val="585858"/>
                <w:spacing w:val="-14"/>
                <w:sz w:val="18"/>
              </w:rPr>
              <w:t xml:space="preserve"> </w:t>
            </w:r>
            <w:r>
              <w:rPr>
                <w:color w:val="585858"/>
                <w:sz w:val="18"/>
              </w:rPr>
              <w:t>design</w:t>
            </w:r>
            <w:r>
              <w:rPr>
                <w:color w:val="585858"/>
                <w:spacing w:val="-15"/>
                <w:sz w:val="18"/>
              </w:rPr>
              <w:t xml:space="preserve"> </w:t>
            </w:r>
            <w:r>
              <w:rPr>
                <w:color w:val="585858"/>
                <w:sz w:val="18"/>
              </w:rPr>
              <w:t>compatibility</w:t>
            </w:r>
            <w:r>
              <w:rPr>
                <w:color w:val="585858"/>
                <w:spacing w:val="-13"/>
                <w:sz w:val="18"/>
              </w:rPr>
              <w:t xml:space="preserve"> </w:t>
            </w:r>
            <w:r>
              <w:rPr>
                <w:color w:val="585858"/>
                <w:sz w:val="18"/>
              </w:rPr>
              <w:t>across development</w:t>
            </w:r>
            <w:r>
              <w:rPr>
                <w:color w:val="585858"/>
                <w:spacing w:val="-1"/>
                <w:sz w:val="18"/>
              </w:rPr>
              <w:t xml:space="preserve"> </w:t>
            </w:r>
            <w:r>
              <w:rPr>
                <w:color w:val="585858"/>
                <w:sz w:val="18"/>
              </w:rPr>
              <w:t>phases.</w:t>
            </w:r>
          </w:p>
        </w:tc>
        <w:tc>
          <w:tcPr>
            <w:tcW w:w="117" w:type="dxa"/>
            <w:tcBorders>
              <w:top w:val="nil"/>
              <w:left w:val="single" w:sz="4" w:space="0" w:color="000000"/>
              <w:bottom w:val="nil"/>
            </w:tcBorders>
          </w:tcPr>
          <w:p w14:paraId="3A032133" w14:textId="77777777" w:rsidR="00895CCB" w:rsidRDefault="00895CCB">
            <w:pPr>
              <w:pStyle w:val="TableParagraph"/>
              <w:rPr>
                <w:rFonts w:ascii="Times New Roman"/>
                <w:sz w:val="18"/>
              </w:rPr>
            </w:pPr>
          </w:p>
        </w:tc>
      </w:tr>
      <w:tr w:rsidR="00895CCB" w14:paraId="3A032139" w14:textId="77777777">
        <w:trPr>
          <w:trHeight w:val="1276"/>
        </w:trPr>
        <w:tc>
          <w:tcPr>
            <w:tcW w:w="113" w:type="dxa"/>
            <w:tcBorders>
              <w:top w:val="nil"/>
              <w:bottom w:val="nil"/>
              <w:right w:val="single" w:sz="4" w:space="0" w:color="000000"/>
            </w:tcBorders>
          </w:tcPr>
          <w:p w14:paraId="3A032135"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tcPr>
          <w:p w14:paraId="3A032136" w14:textId="77777777" w:rsidR="00895CCB" w:rsidRDefault="00E44BA1">
            <w:pPr>
              <w:pStyle w:val="TableParagraph"/>
              <w:spacing w:before="119"/>
              <w:ind w:left="117"/>
              <w:rPr>
                <w:sz w:val="18"/>
              </w:rPr>
            </w:pPr>
            <w:r>
              <w:rPr>
                <w:b/>
                <w:color w:val="585858"/>
                <w:sz w:val="18"/>
              </w:rPr>
              <w:t>Equipment</w:t>
            </w:r>
            <w:r>
              <w:rPr>
                <w:color w:val="585858"/>
                <w:sz w:val="18"/>
              </w:rPr>
              <w:t>: Delays installing equipment.</w:t>
            </w:r>
          </w:p>
        </w:tc>
        <w:tc>
          <w:tcPr>
            <w:tcW w:w="4149" w:type="dxa"/>
            <w:tcBorders>
              <w:top w:val="single" w:sz="4" w:space="0" w:color="000000"/>
              <w:left w:val="single" w:sz="4" w:space="0" w:color="000000"/>
              <w:bottom w:val="single" w:sz="4" w:space="0" w:color="000000"/>
              <w:right w:val="single" w:sz="4" w:space="0" w:color="000000"/>
            </w:tcBorders>
          </w:tcPr>
          <w:p w14:paraId="3A032137" w14:textId="77777777" w:rsidR="00895CCB" w:rsidRDefault="00E44BA1">
            <w:pPr>
              <w:pStyle w:val="TableParagraph"/>
              <w:spacing w:before="119"/>
              <w:ind w:left="117" w:right="88"/>
              <w:jc w:val="both"/>
              <w:rPr>
                <w:sz w:val="18"/>
              </w:rPr>
            </w:pPr>
            <w:r>
              <w:rPr>
                <w:color w:val="585858"/>
                <w:sz w:val="18"/>
              </w:rPr>
              <w:t>Demonstrator activities will start when equipment has been installed, and any delays will be seen well in advance and planned accordingly (e.g., redirecting activity to another partner capable of completing the task).</w:t>
            </w:r>
          </w:p>
        </w:tc>
        <w:tc>
          <w:tcPr>
            <w:tcW w:w="117" w:type="dxa"/>
            <w:tcBorders>
              <w:top w:val="nil"/>
              <w:left w:val="single" w:sz="4" w:space="0" w:color="000000"/>
              <w:bottom w:val="nil"/>
            </w:tcBorders>
          </w:tcPr>
          <w:p w14:paraId="3A032138" w14:textId="77777777" w:rsidR="00895CCB" w:rsidRDefault="00895CCB">
            <w:pPr>
              <w:pStyle w:val="TableParagraph"/>
              <w:rPr>
                <w:rFonts w:ascii="Times New Roman"/>
                <w:sz w:val="18"/>
              </w:rPr>
            </w:pPr>
          </w:p>
        </w:tc>
      </w:tr>
      <w:tr w:rsidR="00895CCB" w14:paraId="3A03213E" w14:textId="77777777">
        <w:trPr>
          <w:trHeight w:val="1480"/>
        </w:trPr>
        <w:tc>
          <w:tcPr>
            <w:tcW w:w="113" w:type="dxa"/>
            <w:tcBorders>
              <w:top w:val="nil"/>
              <w:bottom w:val="nil"/>
              <w:right w:val="single" w:sz="4" w:space="0" w:color="000000"/>
            </w:tcBorders>
          </w:tcPr>
          <w:p w14:paraId="3A03213A"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tcPr>
          <w:p w14:paraId="3A03213B" w14:textId="77777777" w:rsidR="00895CCB" w:rsidRDefault="00E44BA1">
            <w:pPr>
              <w:pStyle w:val="TableParagraph"/>
              <w:spacing w:before="119"/>
              <w:ind w:left="117" w:right="87"/>
              <w:jc w:val="both"/>
              <w:rPr>
                <w:sz w:val="18"/>
              </w:rPr>
            </w:pPr>
            <w:r>
              <w:rPr>
                <w:b/>
                <w:color w:val="585858"/>
                <w:sz w:val="18"/>
              </w:rPr>
              <w:t>Logistics</w:t>
            </w:r>
            <w:r>
              <w:rPr>
                <w:color w:val="585858"/>
                <w:sz w:val="18"/>
              </w:rPr>
              <w:t>: Issues with shipping of materials and components between partners, causing delays in processes and completion of the demonstrators.</w:t>
            </w:r>
          </w:p>
        </w:tc>
        <w:tc>
          <w:tcPr>
            <w:tcW w:w="4149" w:type="dxa"/>
            <w:tcBorders>
              <w:top w:val="single" w:sz="4" w:space="0" w:color="000000"/>
              <w:left w:val="single" w:sz="4" w:space="0" w:color="000000"/>
              <w:bottom w:val="single" w:sz="4" w:space="0" w:color="000000"/>
              <w:right w:val="single" w:sz="4" w:space="0" w:color="000000"/>
            </w:tcBorders>
          </w:tcPr>
          <w:p w14:paraId="3A03213C" w14:textId="77777777" w:rsidR="00895CCB" w:rsidRDefault="00E44BA1">
            <w:pPr>
              <w:pStyle w:val="TableParagraph"/>
              <w:spacing w:before="119"/>
              <w:ind w:left="117" w:right="87"/>
              <w:jc w:val="both"/>
              <w:rPr>
                <w:sz w:val="18"/>
              </w:rPr>
            </w:pPr>
            <w:r>
              <w:rPr>
                <w:color w:val="585858"/>
                <w:sz w:val="18"/>
              </w:rPr>
              <w:t>All consortium partners have significant experience in managing reliable logistics processes, such as procedures for shipping and tracking of goods. In the case where issues</w:t>
            </w:r>
            <w:r>
              <w:rPr>
                <w:color w:val="585858"/>
                <w:spacing w:val="-31"/>
                <w:sz w:val="18"/>
              </w:rPr>
              <w:t xml:space="preserve"> </w:t>
            </w:r>
            <w:r>
              <w:rPr>
                <w:color w:val="585858"/>
                <w:sz w:val="18"/>
              </w:rPr>
              <w:t>arise, partners will be supported by the PIXEurope Gateway to identify and resolve</w:t>
            </w:r>
            <w:r>
              <w:rPr>
                <w:color w:val="585858"/>
                <w:spacing w:val="-1"/>
                <w:sz w:val="18"/>
              </w:rPr>
              <w:t xml:space="preserve"> </w:t>
            </w:r>
            <w:r>
              <w:rPr>
                <w:color w:val="585858"/>
                <w:sz w:val="18"/>
              </w:rPr>
              <w:t>issues.</w:t>
            </w:r>
          </w:p>
        </w:tc>
        <w:tc>
          <w:tcPr>
            <w:tcW w:w="117" w:type="dxa"/>
            <w:tcBorders>
              <w:top w:val="nil"/>
              <w:left w:val="single" w:sz="4" w:space="0" w:color="000000"/>
              <w:bottom w:val="nil"/>
            </w:tcBorders>
          </w:tcPr>
          <w:p w14:paraId="3A03213D" w14:textId="77777777" w:rsidR="00895CCB" w:rsidRDefault="00895CCB">
            <w:pPr>
              <w:pStyle w:val="TableParagraph"/>
              <w:rPr>
                <w:rFonts w:ascii="Times New Roman"/>
                <w:sz w:val="18"/>
              </w:rPr>
            </w:pPr>
          </w:p>
        </w:tc>
      </w:tr>
      <w:tr w:rsidR="00895CCB" w14:paraId="3A032143" w14:textId="77777777">
        <w:trPr>
          <w:trHeight w:val="1070"/>
        </w:trPr>
        <w:tc>
          <w:tcPr>
            <w:tcW w:w="113" w:type="dxa"/>
            <w:tcBorders>
              <w:top w:val="nil"/>
              <w:bottom w:val="nil"/>
              <w:right w:val="single" w:sz="4" w:space="0" w:color="000000"/>
            </w:tcBorders>
          </w:tcPr>
          <w:p w14:paraId="3A03213F" w14:textId="77777777" w:rsidR="00895CCB" w:rsidRDefault="00895CCB">
            <w:pPr>
              <w:pStyle w:val="TableParagraph"/>
              <w:rPr>
                <w:rFonts w:ascii="Times New Roman"/>
                <w:sz w:val="18"/>
              </w:rPr>
            </w:pPr>
          </w:p>
        </w:tc>
        <w:tc>
          <w:tcPr>
            <w:tcW w:w="4147" w:type="dxa"/>
            <w:tcBorders>
              <w:top w:val="single" w:sz="4" w:space="0" w:color="000000"/>
              <w:left w:val="single" w:sz="4" w:space="0" w:color="000000"/>
              <w:bottom w:val="single" w:sz="4" w:space="0" w:color="000000"/>
              <w:right w:val="single" w:sz="4" w:space="0" w:color="000000"/>
            </w:tcBorders>
          </w:tcPr>
          <w:p w14:paraId="3A032140" w14:textId="77777777" w:rsidR="00895CCB" w:rsidRDefault="00E44BA1">
            <w:pPr>
              <w:pStyle w:val="TableParagraph"/>
              <w:spacing w:before="119"/>
              <w:ind w:left="117" w:right="85"/>
              <w:jc w:val="both"/>
              <w:rPr>
                <w:sz w:val="18"/>
              </w:rPr>
            </w:pPr>
            <w:r>
              <w:rPr>
                <w:b/>
                <w:color w:val="585858"/>
                <w:sz w:val="18"/>
              </w:rPr>
              <w:t>Technology readiness</w:t>
            </w:r>
            <w:r>
              <w:rPr>
                <w:color w:val="585858"/>
                <w:sz w:val="18"/>
              </w:rPr>
              <w:t>: Issues with novel, immature technologies that may cause delays or challenges.</w:t>
            </w:r>
          </w:p>
        </w:tc>
        <w:tc>
          <w:tcPr>
            <w:tcW w:w="4149" w:type="dxa"/>
            <w:tcBorders>
              <w:top w:val="single" w:sz="4" w:space="0" w:color="000000"/>
              <w:left w:val="single" w:sz="4" w:space="0" w:color="000000"/>
              <w:bottom w:val="single" w:sz="4" w:space="0" w:color="000000"/>
              <w:right w:val="single" w:sz="4" w:space="0" w:color="000000"/>
            </w:tcBorders>
          </w:tcPr>
          <w:p w14:paraId="3A032141" w14:textId="77777777" w:rsidR="00895CCB" w:rsidRDefault="00E44BA1">
            <w:pPr>
              <w:pStyle w:val="TableParagraph"/>
              <w:spacing w:before="119"/>
              <w:ind w:left="117" w:right="88"/>
              <w:jc w:val="both"/>
              <w:rPr>
                <w:sz w:val="18"/>
              </w:rPr>
            </w:pPr>
            <w:r>
              <w:rPr>
                <w:color w:val="585858"/>
                <w:sz w:val="18"/>
              </w:rPr>
              <w:t>Mitigating this risk involves rigorous testing and validation to ensure technological maturity. Early detection of issues and proactive management will help maintain progress and minimize delays.</w:t>
            </w:r>
          </w:p>
        </w:tc>
        <w:tc>
          <w:tcPr>
            <w:tcW w:w="117" w:type="dxa"/>
            <w:tcBorders>
              <w:top w:val="nil"/>
              <w:left w:val="single" w:sz="4" w:space="0" w:color="000000"/>
              <w:bottom w:val="nil"/>
            </w:tcBorders>
          </w:tcPr>
          <w:p w14:paraId="3A032142" w14:textId="77777777" w:rsidR="00895CCB" w:rsidRDefault="00895CCB">
            <w:pPr>
              <w:pStyle w:val="TableParagraph"/>
              <w:rPr>
                <w:rFonts w:ascii="Times New Roman"/>
                <w:sz w:val="18"/>
              </w:rPr>
            </w:pPr>
          </w:p>
        </w:tc>
      </w:tr>
      <w:tr w:rsidR="00895CCB" w14:paraId="3A03214D" w14:textId="77777777">
        <w:trPr>
          <w:trHeight w:val="7374"/>
        </w:trPr>
        <w:tc>
          <w:tcPr>
            <w:tcW w:w="8526" w:type="dxa"/>
            <w:gridSpan w:val="4"/>
            <w:tcBorders>
              <w:top w:val="single" w:sz="4" w:space="0" w:color="000000"/>
            </w:tcBorders>
          </w:tcPr>
          <w:p w14:paraId="3A032144" w14:textId="77777777" w:rsidR="00895CCB" w:rsidRDefault="00895CCB">
            <w:pPr>
              <w:pStyle w:val="TableParagraph"/>
              <w:rPr>
                <w:b/>
              </w:rPr>
            </w:pPr>
          </w:p>
          <w:p w14:paraId="3A032145" w14:textId="77777777" w:rsidR="00895CCB" w:rsidRDefault="00E44BA1">
            <w:pPr>
              <w:pStyle w:val="TableParagraph"/>
              <w:spacing w:before="176"/>
              <w:ind w:left="827"/>
              <w:rPr>
                <w:i/>
                <w:sz w:val="20"/>
              </w:rPr>
            </w:pPr>
            <w:bookmarkStart w:id="26" w:name="4B1.3.2_Artificial_Intelligence_(AI)_in_"/>
            <w:bookmarkStart w:id="27" w:name="_bookmark16"/>
            <w:bookmarkEnd w:id="26"/>
            <w:bookmarkEnd w:id="27"/>
            <w:r>
              <w:rPr>
                <w:i/>
                <w:color w:val="A40020"/>
                <w:sz w:val="20"/>
              </w:rPr>
              <w:t>1.3.2 Artificial Intelligence (AI) in PIXEurope</w:t>
            </w:r>
          </w:p>
          <w:p w14:paraId="3A032146" w14:textId="77777777" w:rsidR="00895CCB" w:rsidRDefault="00895CCB">
            <w:pPr>
              <w:pStyle w:val="TableParagraph"/>
              <w:spacing w:before="3"/>
              <w:rPr>
                <w:b/>
                <w:sz w:val="17"/>
              </w:rPr>
            </w:pPr>
          </w:p>
          <w:p w14:paraId="3A032147" w14:textId="77777777" w:rsidR="00895CCB" w:rsidRDefault="00E44BA1">
            <w:pPr>
              <w:pStyle w:val="TableParagraph"/>
              <w:ind w:left="107" w:right="77"/>
              <w:jc w:val="both"/>
              <w:rPr>
                <w:sz w:val="18"/>
              </w:rPr>
            </w:pPr>
            <w:r>
              <w:rPr>
                <w:color w:val="585858"/>
                <w:sz w:val="18"/>
              </w:rPr>
              <w:t>PIXEurope Pilot Line and related advanced PIC technologies and platforms will benefit from AI (</w:t>
            </w:r>
            <w:r>
              <w:rPr>
                <w:b/>
                <w:color w:val="585858"/>
                <w:sz w:val="18"/>
              </w:rPr>
              <w:t>AI for PIXEurope</w:t>
            </w:r>
            <w:r>
              <w:rPr>
                <w:color w:val="585858"/>
                <w:sz w:val="18"/>
              </w:rPr>
              <w:t>), while AI will benefit from hardware that can be developed using PIXEurope’s outcomes (</w:t>
            </w:r>
            <w:r>
              <w:rPr>
                <w:b/>
                <w:color w:val="585858"/>
                <w:sz w:val="18"/>
              </w:rPr>
              <w:t>PIXEurope for AI</w:t>
            </w:r>
            <w:r>
              <w:rPr>
                <w:color w:val="585858"/>
                <w:sz w:val="18"/>
              </w:rPr>
              <w:t>).</w:t>
            </w:r>
          </w:p>
          <w:p w14:paraId="3A032148" w14:textId="77777777" w:rsidR="00895CCB" w:rsidRDefault="00E44BA1">
            <w:pPr>
              <w:pStyle w:val="TableParagraph"/>
              <w:spacing w:before="121"/>
              <w:ind w:left="107"/>
              <w:jc w:val="both"/>
              <w:rPr>
                <w:b/>
                <w:sz w:val="18"/>
              </w:rPr>
            </w:pPr>
            <w:r>
              <w:rPr>
                <w:b/>
                <w:color w:val="585858"/>
                <w:sz w:val="18"/>
              </w:rPr>
              <w:t>AI for PIXEurope</w:t>
            </w:r>
          </w:p>
          <w:p w14:paraId="3A032149" w14:textId="77777777" w:rsidR="00895CCB" w:rsidRDefault="00E44BA1">
            <w:pPr>
              <w:pStyle w:val="TableParagraph"/>
              <w:spacing w:before="119"/>
              <w:ind w:left="107" w:right="77"/>
              <w:jc w:val="both"/>
              <w:rPr>
                <w:sz w:val="18"/>
              </w:rPr>
            </w:pPr>
            <w:r>
              <w:rPr>
                <w:color w:val="585858"/>
                <w:sz w:val="18"/>
              </w:rPr>
              <w:t>One of the long-term ambitions of PIXEurope is to serve as a cutting-edge field lab for digital production built</w:t>
            </w:r>
            <w:r>
              <w:rPr>
                <w:color w:val="585858"/>
                <w:spacing w:val="-12"/>
                <w:sz w:val="18"/>
              </w:rPr>
              <w:t xml:space="preserve"> </w:t>
            </w:r>
            <w:r>
              <w:rPr>
                <w:color w:val="585858"/>
                <w:sz w:val="18"/>
              </w:rPr>
              <w:t>around</w:t>
            </w:r>
            <w:r>
              <w:rPr>
                <w:color w:val="585858"/>
                <w:spacing w:val="-12"/>
                <w:sz w:val="18"/>
              </w:rPr>
              <w:t xml:space="preserve"> </w:t>
            </w:r>
            <w:r>
              <w:rPr>
                <w:color w:val="585858"/>
                <w:sz w:val="18"/>
              </w:rPr>
              <w:t>a</w:t>
            </w:r>
            <w:r>
              <w:rPr>
                <w:color w:val="585858"/>
                <w:spacing w:val="-12"/>
                <w:sz w:val="18"/>
              </w:rPr>
              <w:t xml:space="preserve"> </w:t>
            </w:r>
            <w:r>
              <w:rPr>
                <w:color w:val="585858"/>
                <w:sz w:val="18"/>
              </w:rPr>
              <w:t>data-driven</w:t>
            </w:r>
            <w:r>
              <w:rPr>
                <w:color w:val="585858"/>
                <w:spacing w:val="-12"/>
                <w:sz w:val="18"/>
              </w:rPr>
              <w:t xml:space="preserve"> </w:t>
            </w:r>
            <w:r>
              <w:rPr>
                <w:color w:val="585858"/>
                <w:sz w:val="18"/>
              </w:rPr>
              <w:t>architecture.</w:t>
            </w:r>
            <w:r>
              <w:rPr>
                <w:color w:val="585858"/>
                <w:spacing w:val="-10"/>
                <w:sz w:val="18"/>
              </w:rPr>
              <w:t xml:space="preserve"> </w:t>
            </w:r>
            <w:r>
              <w:rPr>
                <w:color w:val="585858"/>
                <w:sz w:val="18"/>
              </w:rPr>
              <w:t>Tool</w:t>
            </w:r>
            <w:r>
              <w:rPr>
                <w:color w:val="585858"/>
                <w:spacing w:val="-12"/>
                <w:sz w:val="18"/>
              </w:rPr>
              <w:t xml:space="preserve"> </w:t>
            </w:r>
            <w:r>
              <w:rPr>
                <w:color w:val="585858"/>
                <w:sz w:val="18"/>
              </w:rPr>
              <w:t>specifications</w:t>
            </w:r>
            <w:r>
              <w:rPr>
                <w:color w:val="585858"/>
                <w:spacing w:val="-12"/>
                <w:sz w:val="18"/>
              </w:rPr>
              <w:t xml:space="preserve"> </w:t>
            </w:r>
            <w:r>
              <w:rPr>
                <w:color w:val="585858"/>
                <w:sz w:val="18"/>
              </w:rPr>
              <w:t>and</w:t>
            </w:r>
            <w:r>
              <w:rPr>
                <w:color w:val="585858"/>
                <w:spacing w:val="-10"/>
                <w:sz w:val="18"/>
              </w:rPr>
              <w:t xml:space="preserve"> </w:t>
            </w:r>
            <w:r>
              <w:rPr>
                <w:color w:val="585858"/>
                <w:sz w:val="18"/>
              </w:rPr>
              <w:t>interfacing</w:t>
            </w:r>
            <w:r>
              <w:rPr>
                <w:color w:val="585858"/>
                <w:spacing w:val="-10"/>
                <w:sz w:val="18"/>
              </w:rPr>
              <w:t xml:space="preserve"> </w:t>
            </w:r>
            <w:r>
              <w:rPr>
                <w:color w:val="585858"/>
                <w:sz w:val="18"/>
              </w:rPr>
              <w:t>are</w:t>
            </w:r>
            <w:r>
              <w:rPr>
                <w:color w:val="585858"/>
                <w:spacing w:val="-10"/>
                <w:sz w:val="18"/>
              </w:rPr>
              <w:t xml:space="preserve"> </w:t>
            </w:r>
            <w:r>
              <w:rPr>
                <w:color w:val="585858"/>
                <w:sz w:val="18"/>
              </w:rPr>
              <w:t>defined</w:t>
            </w:r>
            <w:r>
              <w:rPr>
                <w:color w:val="585858"/>
                <w:spacing w:val="-10"/>
                <w:sz w:val="18"/>
              </w:rPr>
              <w:t xml:space="preserve"> </w:t>
            </w:r>
            <w:r>
              <w:rPr>
                <w:color w:val="585858"/>
                <w:sz w:val="18"/>
              </w:rPr>
              <w:t>from</w:t>
            </w:r>
            <w:r>
              <w:rPr>
                <w:color w:val="585858"/>
                <w:spacing w:val="-11"/>
                <w:sz w:val="18"/>
              </w:rPr>
              <w:t xml:space="preserve"> </w:t>
            </w:r>
            <w:r>
              <w:rPr>
                <w:color w:val="585858"/>
                <w:sz w:val="18"/>
              </w:rPr>
              <w:t>the</w:t>
            </w:r>
            <w:r>
              <w:rPr>
                <w:color w:val="585858"/>
                <w:spacing w:val="-11"/>
                <w:sz w:val="18"/>
              </w:rPr>
              <w:t xml:space="preserve"> </w:t>
            </w:r>
            <w:r>
              <w:rPr>
                <w:color w:val="585858"/>
                <w:sz w:val="18"/>
              </w:rPr>
              <w:t>outset</w:t>
            </w:r>
            <w:r>
              <w:rPr>
                <w:color w:val="585858"/>
                <w:spacing w:val="-10"/>
                <w:sz w:val="18"/>
              </w:rPr>
              <w:t xml:space="preserve"> </w:t>
            </w:r>
            <w:r>
              <w:rPr>
                <w:color w:val="585858"/>
                <w:sz w:val="18"/>
              </w:rPr>
              <w:t>with a</w:t>
            </w:r>
            <w:r>
              <w:rPr>
                <w:color w:val="585858"/>
                <w:spacing w:val="-6"/>
                <w:sz w:val="18"/>
              </w:rPr>
              <w:t xml:space="preserve"> </w:t>
            </w:r>
            <w:r>
              <w:rPr>
                <w:color w:val="585858"/>
                <w:sz w:val="18"/>
              </w:rPr>
              <w:t>data-centric</w:t>
            </w:r>
            <w:r>
              <w:rPr>
                <w:color w:val="585858"/>
                <w:spacing w:val="-4"/>
                <w:sz w:val="18"/>
              </w:rPr>
              <w:t xml:space="preserve"> </w:t>
            </w:r>
            <w:r>
              <w:rPr>
                <w:color w:val="585858"/>
                <w:sz w:val="18"/>
              </w:rPr>
              <w:t>approach,</w:t>
            </w:r>
            <w:r>
              <w:rPr>
                <w:color w:val="585858"/>
                <w:spacing w:val="-5"/>
                <w:sz w:val="18"/>
              </w:rPr>
              <w:t xml:space="preserve"> </w:t>
            </w:r>
            <w:r>
              <w:rPr>
                <w:color w:val="585858"/>
                <w:sz w:val="18"/>
              </w:rPr>
              <w:t>enabling</w:t>
            </w:r>
            <w:r>
              <w:rPr>
                <w:color w:val="585858"/>
                <w:spacing w:val="-6"/>
                <w:sz w:val="18"/>
              </w:rPr>
              <w:t xml:space="preserve"> </w:t>
            </w:r>
            <w:r>
              <w:rPr>
                <w:color w:val="585858"/>
                <w:sz w:val="18"/>
              </w:rPr>
              <w:t>advanced</w:t>
            </w:r>
            <w:r>
              <w:rPr>
                <w:color w:val="585858"/>
                <w:spacing w:val="-5"/>
                <w:sz w:val="18"/>
              </w:rPr>
              <w:t xml:space="preserve"> </w:t>
            </w:r>
            <w:r>
              <w:rPr>
                <w:color w:val="585858"/>
                <w:sz w:val="18"/>
              </w:rPr>
              <w:t>process</w:t>
            </w:r>
            <w:r>
              <w:rPr>
                <w:color w:val="585858"/>
                <w:spacing w:val="-4"/>
                <w:sz w:val="18"/>
              </w:rPr>
              <w:t xml:space="preserve"> </w:t>
            </w:r>
            <w:r>
              <w:rPr>
                <w:color w:val="585858"/>
                <w:sz w:val="18"/>
              </w:rPr>
              <w:t>diagnostics</w:t>
            </w:r>
            <w:r>
              <w:rPr>
                <w:color w:val="585858"/>
                <w:spacing w:val="-7"/>
                <w:sz w:val="18"/>
              </w:rPr>
              <w:t xml:space="preserve"> </w:t>
            </w:r>
            <w:r>
              <w:rPr>
                <w:color w:val="585858"/>
                <w:sz w:val="18"/>
              </w:rPr>
              <w:t>and</w:t>
            </w:r>
            <w:r>
              <w:rPr>
                <w:color w:val="585858"/>
                <w:spacing w:val="-6"/>
                <w:sz w:val="18"/>
              </w:rPr>
              <w:t xml:space="preserve"> </w:t>
            </w:r>
            <w:r>
              <w:rPr>
                <w:color w:val="585858"/>
                <w:sz w:val="18"/>
              </w:rPr>
              <w:t>optimizations</w:t>
            </w:r>
            <w:r>
              <w:rPr>
                <w:color w:val="585858"/>
                <w:spacing w:val="-4"/>
                <w:sz w:val="18"/>
              </w:rPr>
              <w:t xml:space="preserve"> </w:t>
            </w:r>
            <w:r>
              <w:rPr>
                <w:color w:val="585858"/>
                <w:sz w:val="18"/>
              </w:rPr>
              <w:t>through</w:t>
            </w:r>
            <w:r>
              <w:rPr>
                <w:color w:val="585858"/>
                <w:spacing w:val="-5"/>
                <w:sz w:val="18"/>
              </w:rPr>
              <w:t xml:space="preserve"> </w:t>
            </w:r>
            <w:r>
              <w:rPr>
                <w:color w:val="585858"/>
                <w:sz w:val="18"/>
              </w:rPr>
              <w:t>AI</w:t>
            </w:r>
            <w:r>
              <w:rPr>
                <w:color w:val="585858"/>
                <w:spacing w:val="-6"/>
                <w:sz w:val="18"/>
              </w:rPr>
              <w:t xml:space="preserve"> </w:t>
            </w:r>
            <w:r>
              <w:rPr>
                <w:color w:val="585858"/>
                <w:sz w:val="18"/>
              </w:rPr>
              <w:t>and,</w:t>
            </w:r>
            <w:r>
              <w:rPr>
                <w:color w:val="585858"/>
                <w:spacing w:val="-5"/>
                <w:sz w:val="18"/>
              </w:rPr>
              <w:t xml:space="preserve"> </w:t>
            </w:r>
            <w:r>
              <w:rPr>
                <w:color w:val="585858"/>
                <w:sz w:val="18"/>
              </w:rPr>
              <w:t>more specifically machine learning (ML). This forms a robust foundation for digital twin technology and sophisticated factory</w:t>
            </w:r>
            <w:r>
              <w:rPr>
                <w:color w:val="585858"/>
                <w:spacing w:val="-4"/>
                <w:sz w:val="18"/>
              </w:rPr>
              <w:t xml:space="preserve"> </w:t>
            </w:r>
            <w:r>
              <w:rPr>
                <w:color w:val="585858"/>
                <w:sz w:val="18"/>
              </w:rPr>
              <w:t>automation.</w:t>
            </w:r>
          </w:p>
          <w:p w14:paraId="3A03214A" w14:textId="77777777" w:rsidR="00895CCB" w:rsidRDefault="00E44BA1">
            <w:pPr>
              <w:pStyle w:val="TableParagraph"/>
              <w:spacing w:before="120"/>
              <w:ind w:left="107" w:right="77"/>
              <w:jc w:val="both"/>
              <w:rPr>
                <w:sz w:val="18"/>
              </w:rPr>
            </w:pPr>
            <w:r>
              <w:rPr>
                <w:color w:val="585858"/>
                <w:sz w:val="18"/>
              </w:rPr>
              <w:t>Historically, photonics fabrication has relied on available toolsets or evolved organically, resulting in fragmented data collection and incomplete metrology. In contrast, PIXEurope’s Pilot Line is architected from a data-plane perspective, integrating state-of-the-art manufacturing tools and systems designed to handle massive data flows from both process and metrology tools. This approach enables deep insights into process dependencies and variations, significantly reducing ramp-up time and enhancing predictability. Leveraging expertise from Pilot Line designs in other sectors, PIXEurope aims to create advanced, data-driven PIC design, fabrication and testing lines.</w:t>
            </w:r>
          </w:p>
          <w:p w14:paraId="3A03214B" w14:textId="77777777" w:rsidR="00895CCB" w:rsidRDefault="00E44BA1">
            <w:pPr>
              <w:pStyle w:val="TableParagraph"/>
              <w:spacing w:before="121"/>
              <w:ind w:left="107" w:right="76"/>
              <w:jc w:val="both"/>
              <w:rPr>
                <w:sz w:val="18"/>
              </w:rPr>
            </w:pPr>
            <w:r>
              <w:rPr>
                <w:color w:val="585858"/>
                <w:sz w:val="18"/>
              </w:rPr>
              <w:t>Digitization and standardized data exchange are the cornerstones of this initiative, providing the groundwork for implementing emerging technologies like AI, ML, and digital twins. The Pilot Line’s data infrastructure will facilitate research and development projects aimed at factory-level optimizations, positioning Europe as a leader in next-generation semiconductor production.</w:t>
            </w:r>
          </w:p>
          <w:p w14:paraId="3A03214C" w14:textId="77777777" w:rsidR="00895CCB" w:rsidRDefault="00E44BA1">
            <w:pPr>
              <w:pStyle w:val="TableParagraph"/>
              <w:spacing w:before="120"/>
              <w:ind w:left="107" w:right="75"/>
              <w:jc w:val="both"/>
              <w:rPr>
                <w:sz w:val="18"/>
              </w:rPr>
            </w:pPr>
            <w:r>
              <w:rPr>
                <w:color w:val="585858"/>
                <w:sz w:val="18"/>
              </w:rPr>
              <w:t>Unlike conventional photonics fabs, which have often been assembled from repurposed or adapted production lines, PIXEurope is building a state-of-the-art 150 mm line from the ground up for the InP PIC foundry</w:t>
            </w:r>
            <w:r>
              <w:rPr>
                <w:color w:val="585858"/>
                <w:spacing w:val="-7"/>
                <w:sz w:val="18"/>
              </w:rPr>
              <w:t xml:space="preserve"> </w:t>
            </w:r>
            <w:r>
              <w:rPr>
                <w:color w:val="585858"/>
                <w:sz w:val="18"/>
              </w:rPr>
              <w:t>processes.</w:t>
            </w:r>
            <w:r>
              <w:rPr>
                <w:color w:val="585858"/>
                <w:spacing w:val="-10"/>
                <w:sz w:val="18"/>
              </w:rPr>
              <w:t xml:space="preserve"> </w:t>
            </w:r>
            <w:r>
              <w:rPr>
                <w:color w:val="585858"/>
                <w:sz w:val="18"/>
              </w:rPr>
              <w:t>This</w:t>
            </w:r>
            <w:r>
              <w:rPr>
                <w:color w:val="585858"/>
                <w:spacing w:val="-8"/>
                <w:sz w:val="18"/>
              </w:rPr>
              <w:t xml:space="preserve"> </w:t>
            </w:r>
            <w:r>
              <w:rPr>
                <w:color w:val="585858"/>
                <w:sz w:val="18"/>
              </w:rPr>
              <w:t>allows</w:t>
            </w:r>
            <w:r>
              <w:rPr>
                <w:color w:val="585858"/>
                <w:spacing w:val="-9"/>
                <w:sz w:val="18"/>
              </w:rPr>
              <w:t xml:space="preserve"> </w:t>
            </w:r>
            <w:r>
              <w:rPr>
                <w:color w:val="585858"/>
                <w:sz w:val="18"/>
              </w:rPr>
              <w:t>for</w:t>
            </w:r>
            <w:r>
              <w:rPr>
                <w:color w:val="585858"/>
                <w:spacing w:val="-9"/>
                <w:sz w:val="18"/>
              </w:rPr>
              <w:t xml:space="preserve"> </w:t>
            </w:r>
            <w:r>
              <w:rPr>
                <w:color w:val="585858"/>
                <w:sz w:val="18"/>
              </w:rPr>
              <w:t>comprehensive,</w:t>
            </w:r>
            <w:r>
              <w:rPr>
                <w:color w:val="585858"/>
                <w:spacing w:val="-8"/>
                <w:sz w:val="18"/>
              </w:rPr>
              <w:t xml:space="preserve"> </w:t>
            </w:r>
            <w:r>
              <w:rPr>
                <w:color w:val="585858"/>
                <w:sz w:val="18"/>
              </w:rPr>
              <w:t>real-time</w:t>
            </w:r>
            <w:r>
              <w:rPr>
                <w:color w:val="585858"/>
                <w:spacing w:val="-9"/>
                <w:sz w:val="18"/>
              </w:rPr>
              <w:t xml:space="preserve"> </w:t>
            </w:r>
            <w:r>
              <w:rPr>
                <w:color w:val="585858"/>
                <w:sz w:val="18"/>
              </w:rPr>
              <w:t>production</w:t>
            </w:r>
            <w:r>
              <w:rPr>
                <w:color w:val="585858"/>
                <w:spacing w:val="-10"/>
                <w:sz w:val="18"/>
              </w:rPr>
              <w:t xml:space="preserve"> </w:t>
            </w:r>
            <w:r>
              <w:rPr>
                <w:color w:val="585858"/>
                <w:sz w:val="18"/>
              </w:rPr>
              <w:t>metrology,</w:t>
            </w:r>
            <w:r>
              <w:rPr>
                <w:color w:val="585858"/>
                <w:spacing w:val="-9"/>
                <w:sz w:val="18"/>
              </w:rPr>
              <w:t xml:space="preserve"> </w:t>
            </w:r>
            <w:r>
              <w:rPr>
                <w:color w:val="585858"/>
                <w:sz w:val="18"/>
              </w:rPr>
              <w:t>yielding</w:t>
            </w:r>
            <w:r>
              <w:rPr>
                <w:color w:val="585858"/>
                <w:spacing w:val="-10"/>
                <w:sz w:val="18"/>
              </w:rPr>
              <w:t xml:space="preserve"> </w:t>
            </w:r>
            <w:r>
              <w:rPr>
                <w:color w:val="585858"/>
                <w:sz w:val="18"/>
              </w:rPr>
              <w:t>shorter</w:t>
            </w:r>
            <w:r>
              <w:rPr>
                <w:color w:val="585858"/>
                <w:spacing w:val="-8"/>
                <w:sz w:val="18"/>
              </w:rPr>
              <w:t xml:space="preserve"> </w:t>
            </w:r>
            <w:r>
              <w:rPr>
                <w:color w:val="585858"/>
                <w:sz w:val="18"/>
              </w:rPr>
              <w:t>ramp- up times and more predictable outcomes for new processes. Data will be seamlessly shared across a complex</w:t>
            </w:r>
            <w:r>
              <w:rPr>
                <w:color w:val="585858"/>
                <w:spacing w:val="-3"/>
                <w:sz w:val="18"/>
              </w:rPr>
              <w:t xml:space="preserve"> </w:t>
            </w:r>
            <w:r>
              <w:rPr>
                <w:color w:val="585858"/>
                <w:sz w:val="18"/>
              </w:rPr>
              <w:t>production</w:t>
            </w:r>
            <w:r>
              <w:rPr>
                <w:color w:val="585858"/>
                <w:spacing w:val="-6"/>
                <w:sz w:val="18"/>
              </w:rPr>
              <w:t xml:space="preserve"> </w:t>
            </w:r>
            <w:r>
              <w:rPr>
                <w:color w:val="585858"/>
                <w:sz w:val="18"/>
              </w:rPr>
              <w:t>environment,</w:t>
            </w:r>
            <w:r>
              <w:rPr>
                <w:color w:val="585858"/>
                <w:spacing w:val="-4"/>
                <w:sz w:val="18"/>
              </w:rPr>
              <w:t xml:space="preserve"> </w:t>
            </w:r>
            <w:r>
              <w:rPr>
                <w:color w:val="585858"/>
                <w:sz w:val="18"/>
              </w:rPr>
              <w:t>extending</w:t>
            </w:r>
            <w:r>
              <w:rPr>
                <w:color w:val="585858"/>
                <w:spacing w:val="-3"/>
                <w:sz w:val="18"/>
              </w:rPr>
              <w:t xml:space="preserve"> </w:t>
            </w:r>
            <w:r>
              <w:rPr>
                <w:color w:val="585858"/>
                <w:sz w:val="18"/>
              </w:rPr>
              <w:t>to</w:t>
            </w:r>
            <w:r>
              <w:rPr>
                <w:color w:val="585858"/>
                <w:spacing w:val="-3"/>
                <w:sz w:val="18"/>
              </w:rPr>
              <w:t xml:space="preserve"> </w:t>
            </w:r>
            <w:r>
              <w:rPr>
                <w:color w:val="585858"/>
                <w:sz w:val="18"/>
              </w:rPr>
              <w:t>the</w:t>
            </w:r>
            <w:r>
              <w:rPr>
                <w:color w:val="585858"/>
                <w:spacing w:val="-6"/>
                <w:sz w:val="18"/>
              </w:rPr>
              <w:t xml:space="preserve"> </w:t>
            </w:r>
            <w:r>
              <w:rPr>
                <w:color w:val="585858"/>
                <w:sz w:val="18"/>
              </w:rPr>
              <w:t>supply</w:t>
            </w:r>
            <w:r>
              <w:rPr>
                <w:color w:val="585858"/>
                <w:spacing w:val="-4"/>
                <w:sz w:val="18"/>
              </w:rPr>
              <w:t xml:space="preserve"> </w:t>
            </w:r>
            <w:r>
              <w:rPr>
                <w:color w:val="585858"/>
                <w:sz w:val="18"/>
              </w:rPr>
              <w:t>chain</w:t>
            </w:r>
            <w:r>
              <w:rPr>
                <w:color w:val="585858"/>
                <w:spacing w:val="-3"/>
                <w:sz w:val="18"/>
              </w:rPr>
              <w:t xml:space="preserve"> </w:t>
            </w:r>
            <w:r>
              <w:rPr>
                <w:color w:val="585858"/>
                <w:sz w:val="18"/>
              </w:rPr>
              <w:t>and</w:t>
            </w:r>
            <w:r>
              <w:rPr>
                <w:color w:val="585858"/>
                <w:spacing w:val="-6"/>
                <w:sz w:val="18"/>
              </w:rPr>
              <w:t xml:space="preserve"> </w:t>
            </w:r>
            <w:r>
              <w:rPr>
                <w:color w:val="585858"/>
                <w:sz w:val="18"/>
              </w:rPr>
              <w:t>encompassing</w:t>
            </w:r>
            <w:r>
              <w:rPr>
                <w:color w:val="585858"/>
                <w:spacing w:val="-6"/>
                <w:sz w:val="18"/>
              </w:rPr>
              <w:t xml:space="preserve"> </w:t>
            </w:r>
            <w:r>
              <w:rPr>
                <w:color w:val="585858"/>
                <w:sz w:val="18"/>
              </w:rPr>
              <w:t>machine,</w:t>
            </w:r>
            <w:r>
              <w:rPr>
                <w:color w:val="585858"/>
                <w:spacing w:val="-4"/>
                <w:sz w:val="18"/>
              </w:rPr>
              <w:t xml:space="preserve"> </w:t>
            </w:r>
            <w:r>
              <w:rPr>
                <w:color w:val="585858"/>
                <w:sz w:val="18"/>
              </w:rPr>
              <w:t>production, and process data. Standardized protocols, such as SECS/GEM and OPC-UA, will be implemented to ensure</w:t>
            </w:r>
            <w:r>
              <w:rPr>
                <w:color w:val="585858"/>
                <w:spacing w:val="-10"/>
                <w:sz w:val="18"/>
              </w:rPr>
              <w:t xml:space="preserve"> </w:t>
            </w:r>
            <w:r>
              <w:rPr>
                <w:color w:val="585858"/>
                <w:sz w:val="18"/>
              </w:rPr>
              <w:t>seamless</w:t>
            </w:r>
            <w:r>
              <w:rPr>
                <w:color w:val="585858"/>
                <w:spacing w:val="-9"/>
                <w:sz w:val="18"/>
              </w:rPr>
              <w:t xml:space="preserve"> </w:t>
            </w:r>
            <w:r>
              <w:rPr>
                <w:color w:val="585858"/>
                <w:sz w:val="18"/>
              </w:rPr>
              <w:t>communication</w:t>
            </w:r>
            <w:r>
              <w:rPr>
                <w:color w:val="585858"/>
                <w:spacing w:val="-9"/>
                <w:sz w:val="18"/>
              </w:rPr>
              <w:t xml:space="preserve"> </w:t>
            </w:r>
            <w:r>
              <w:rPr>
                <w:color w:val="585858"/>
                <w:sz w:val="18"/>
              </w:rPr>
              <w:t>between</w:t>
            </w:r>
            <w:r>
              <w:rPr>
                <w:color w:val="585858"/>
                <w:spacing w:val="-9"/>
                <w:sz w:val="18"/>
              </w:rPr>
              <w:t xml:space="preserve"> </w:t>
            </w:r>
            <w:r>
              <w:rPr>
                <w:color w:val="585858"/>
                <w:sz w:val="18"/>
              </w:rPr>
              <w:t>various</w:t>
            </w:r>
            <w:r>
              <w:rPr>
                <w:color w:val="585858"/>
                <w:spacing w:val="-9"/>
                <w:sz w:val="18"/>
              </w:rPr>
              <w:t xml:space="preserve"> </w:t>
            </w:r>
            <w:r>
              <w:rPr>
                <w:color w:val="585858"/>
                <w:sz w:val="18"/>
              </w:rPr>
              <w:t>systems,</w:t>
            </w:r>
            <w:r>
              <w:rPr>
                <w:color w:val="585858"/>
                <w:spacing w:val="-9"/>
                <w:sz w:val="18"/>
              </w:rPr>
              <w:t xml:space="preserve"> </w:t>
            </w:r>
            <w:r>
              <w:rPr>
                <w:color w:val="585858"/>
                <w:sz w:val="18"/>
              </w:rPr>
              <w:t>a</w:t>
            </w:r>
            <w:r>
              <w:rPr>
                <w:color w:val="585858"/>
                <w:spacing w:val="-12"/>
                <w:sz w:val="18"/>
              </w:rPr>
              <w:t xml:space="preserve"> </w:t>
            </w:r>
            <w:r>
              <w:rPr>
                <w:color w:val="585858"/>
                <w:sz w:val="18"/>
              </w:rPr>
              <w:t>critical</w:t>
            </w:r>
            <w:r>
              <w:rPr>
                <w:color w:val="585858"/>
                <w:spacing w:val="-8"/>
                <w:sz w:val="18"/>
              </w:rPr>
              <w:t xml:space="preserve"> </w:t>
            </w:r>
            <w:r>
              <w:rPr>
                <w:color w:val="585858"/>
                <w:sz w:val="18"/>
              </w:rPr>
              <w:t>requirement</w:t>
            </w:r>
            <w:r>
              <w:rPr>
                <w:color w:val="585858"/>
                <w:spacing w:val="-10"/>
                <w:sz w:val="18"/>
              </w:rPr>
              <w:t xml:space="preserve"> </w:t>
            </w:r>
            <w:r>
              <w:rPr>
                <w:color w:val="585858"/>
                <w:sz w:val="18"/>
              </w:rPr>
              <w:t>during</w:t>
            </w:r>
            <w:r>
              <w:rPr>
                <w:color w:val="585858"/>
                <w:spacing w:val="-9"/>
                <w:sz w:val="18"/>
              </w:rPr>
              <w:t xml:space="preserve"> </w:t>
            </w:r>
            <w:r>
              <w:rPr>
                <w:color w:val="585858"/>
                <w:sz w:val="18"/>
              </w:rPr>
              <w:t>the</w:t>
            </w:r>
            <w:r>
              <w:rPr>
                <w:color w:val="585858"/>
                <w:spacing w:val="-12"/>
                <w:sz w:val="18"/>
              </w:rPr>
              <w:t xml:space="preserve"> </w:t>
            </w:r>
            <w:r>
              <w:rPr>
                <w:color w:val="585858"/>
                <w:sz w:val="18"/>
              </w:rPr>
              <w:t>procurement of</w:t>
            </w:r>
            <w:r>
              <w:rPr>
                <w:color w:val="585858"/>
                <w:spacing w:val="-1"/>
                <w:sz w:val="18"/>
              </w:rPr>
              <w:t xml:space="preserve"> </w:t>
            </w:r>
            <w:r>
              <w:rPr>
                <w:color w:val="585858"/>
                <w:sz w:val="18"/>
              </w:rPr>
              <w:t>equipment.</w:t>
            </w:r>
          </w:p>
        </w:tc>
      </w:tr>
    </w:tbl>
    <w:p w14:paraId="3A03214E" w14:textId="77777777" w:rsidR="00895CCB" w:rsidRDefault="00895CCB">
      <w:pPr>
        <w:jc w:val="both"/>
        <w:rPr>
          <w:sz w:val="18"/>
        </w:rPr>
        <w:sectPr w:rsidR="00895CCB">
          <w:pgSz w:w="11910" w:h="16850"/>
          <w:pgMar w:top="1460" w:right="300" w:bottom="1400" w:left="880" w:header="1135" w:footer="1160" w:gutter="0"/>
          <w:cols w:space="720"/>
        </w:sectPr>
      </w:pPr>
    </w:p>
    <w:p w14:paraId="3A03214F"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15B" w14:textId="77777777">
        <w:trPr>
          <w:trHeight w:val="13621"/>
        </w:trPr>
        <w:tc>
          <w:tcPr>
            <w:tcW w:w="8527" w:type="dxa"/>
          </w:tcPr>
          <w:p w14:paraId="3A032150" w14:textId="77777777" w:rsidR="00895CCB" w:rsidRDefault="00E44BA1">
            <w:pPr>
              <w:pStyle w:val="TableParagraph"/>
              <w:spacing w:before="1"/>
              <w:ind w:left="107" w:right="78"/>
              <w:jc w:val="both"/>
              <w:rPr>
                <w:sz w:val="18"/>
              </w:rPr>
            </w:pPr>
            <w:r>
              <w:rPr>
                <w:color w:val="585858"/>
                <w:sz w:val="18"/>
              </w:rPr>
              <w:t>Factory capability will be enhanced with the Manufacturing Execution System (MES), ensuring accurate recipe execution and data labelling. The AI/ML-ready environment will be underpinned by a secure, efficient, and protected infrastructure, adhering to established SEMI and ISO standards. This data architecture will allow data mining across massive databases to identify correlations between equipment performance,</w:t>
            </w:r>
            <w:r>
              <w:rPr>
                <w:color w:val="585858"/>
                <w:spacing w:val="-11"/>
                <w:sz w:val="18"/>
              </w:rPr>
              <w:t xml:space="preserve"> </w:t>
            </w:r>
            <w:r>
              <w:rPr>
                <w:color w:val="585858"/>
                <w:sz w:val="18"/>
              </w:rPr>
              <w:t>process</w:t>
            </w:r>
            <w:r>
              <w:rPr>
                <w:color w:val="585858"/>
                <w:spacing w:val="-9"/>
                <w:sz w:val="18"/>
              </w:rPr>
              <w:t xml:space="preserve"> </w:t>
            </w:r>
            <w:r>
              <w:rPr>
                <w:color w:val="585858"/>
                <w:sz w:val="18"/>
              </w:rPr>
              <w:t>outcomes,</w:t>
            </w:r>
            <w:r>
              <w:rPr>
                <w:color w:val="585858"/>
                <w:spacing w:val="-11"/>
                <w:sz w:val="18"/>
              </w:rPr>
              <w:t xml:space="preserve"> </w:t>
            </w:r>
            <w:r>
              <w:rPr>
                <w:color w:val="585858"/>
                <w:sz w:val="18"/>
              </w:rPr>
              <w:t>and</w:t>
            </w:r>
            <w:r>
              <w:rPr>
                <w:color w:val="585858"/>
                <w:spacing w:val="-10"/>
                <w:sz w:val="18"/>
              </w:rPr>
              <w:t xml:space="preserve"> </w:t>
            </w:r>
            <w:r>
              <w:rPr>
                <w:color w:val="585858"/>
                <w:sz w:val="18"/>
              </w:rPr>
              <w:t>device</w:t>
            </w:r>
            <w:r>
              <w:rPr>
                <w:color w:val="585858"/>
                <w:spacing w:val="-10"/>
                <w:sz w:val="18"/>
              </w:rPr>
              <w:t xml:space="preserve"> </w:t>
            </w:r>
            <w:r>
              <w:rPr>
                <w:color w:val="585858"/>
                <w:sz w:val="18"/>
              </w:rPr>
              <w:t>functionality,</w:t>
            </w:r>
            <w:r>
              <w:rPr>
                <w:color w:val="585858"/>
                <w:spacing w:val="-12"/>
                <w:sz w:val="18"/>
              </w:rPr>
              <w:t xml:space="preserve"> </w:t>
            </w:r>
            <w:r>
              <w:rPr>
                <w:color w:val="585858"/>
                <w:sz w:val="18"/>
              </w:rPr>
              <w:t>ensuring</w:t>
            </w:r>
            <w:r>
              <w:rPr>
                <w:color w:val="585858"/>
                <w:spacing w:val="-11"/>
                <w:sz w:val="18"/>
              </w:rPr>
              <w:t xml:space="preserve"> </w:t>
            </w:r>
            <w:r>
              <w:rPr>
                <w:color w:val="585858"/>
                <w:sz w:val="18"/>
              </w:rPr>
              <w:t>high-quality</w:t>
            </w:r>
            <w:r>
              <w:rPr>
                <w:color w:val="585858"/>
                <w:spacing w:val="-11"/>
                <w:sz w:val="18"/>
              </w:rPr>
              <w:t xml:space="preserve"> </w:t>
            </w:r>
            <w:r>
              <w:rPr>
                <w:color w:val="585858"/>
                <w:sz w:val="18"/>
              </w:rPr>
              <w:t>data</w:t>
            </w:r>
            <w:r>
              <w:rPr>
                <w:color w:val="585858"/>
                <w:spacing w:val="-12"/>
                <w:sz w:val="18"/>
              </w:rPr>
              <w:t xml:space="preserve"> </w:t>
            </w:r>
            <w:r>
              <w:rPr>
                <w:color w:val="585858"/>
                <w:sz w:val="18"/>
              </w:rPr>
              <w:t>for</w:t>
            </w:r>
            <w:r>
              <w:rPr>
                <w:color w:val="585858"/>
                <w:spacing w:val="-13"/>
                <w:sz w:val="18"/>
              </w:rPr>
              <w:t xml:space="preserve"> </w:t>
            </w:r>
            <w:r>
              <w:rPr>
                <w:color w:val="585858"/>
                <w:sz w:val="18"/>
              </w:rPr>
              <w:t>machine</w:t>
            </w:r>
            <w:r>
              <w:rPr>
                <w:color w:val="585858"/>
                <w:spacing w:val="-11"/>
                <w:sz w:val="18"/>
              </w:rPr>
              <w:t xml:space="preserve"> </w:t>
            </w:r>
            <w:r>
              <w:rPr>
                <w:color w:val="585858"/>
                <w:sz w:val="18"/>
              </w:rPr>
              <w:t>learning models. Furthermore, the production system architecture will support multi-agent systems, enabling decentralized problem-solving and aligning the Pilot Line with broader European initiatives focused on data</w:t>
            </w:r>
            <w:r>
              <w:rPr>
                <w:color w:val="585858"/>
                <w:spacing w:val="-14"/>
                <w:sz w:val="18"/>
              </w:rPr>
              <w:t xml:space="preserve"> </w:t>
            </w:r>
            <w:r>
              <w:rPr>
                <w:color w:val="585858"/>
                <w:sz w:val="18"/>
              </w:rPr>
              <w:t>sovereignty,</w:t>
            </w:r>
            <w:r>
              <w:rPr>
                <w:color w:val="585858"/>
                <w:spacing w:val="-16"/>
                <w:sz w:val="18"/>
              </w:rPr>
              <w:t xml:space="preserve"> </w:t>
            </w:r>
            <w:r>
              <w:rPr>
                <w:color w:val="585858"/>
                <w:sz w:val="18"/>
              </w:rPr>
              <w:t>machine</w:t>
            </w:r>
            <w:r>
              <w:rPr>
                <w:color w:val="585858"/>
                <w:spacing w:val="-14"/>
                <w:sz w:val="18"/>
              </w:rPr>
              <w:t xml:space="preserve"> </w:t>
            </w:r>
            <w:r>
              <w:rPr>
                <w:color w:val="585858"/>
                <w:sz w:val="18"/>
              </w:rPr>
              <w:t>learning,</w:t>
            </w:r>
            <w:r>
              <w:rPr>
                <w:color w:val="585858"/>
                <w:spacing w:val="-14"/>
                <w:sz w:val="18"/>
              </w:rPr>
              <w:t xml:space="preserve"> </w:t>
            </w:r>
            <w:r>
              <w:rPr>
                <w:color w:val="585858"/>
                <w:sz w:val="18"/>
              </w:rPr>
              <w:t>and</w:t>
            </w:r>
            <w:r>
              <w:rPr>
                <w:color w:val="585858"/>
                <w:spacing w:val="-13"/>
                <w:sz w:val="18"/>
              </w:rPr>
              <w:t xml:space="preserve"> </w:t>
            </w:r>
            <w:r>
              <w:rPr>
                <w:color w:val="585858"/>
                <w:sz w:val="18"/>
              </w:rPr>
              <w:t>system</w:t>
            </w:r>
            <w:r>
              <w:rPr>
                <w:color w:val="585858"/>
                <w:spacing w:val="-16"/>
                <w:sz w:val="18"/>
              </w:rPr>
              <w:t xml:space="preserve"> </w:t>
            </w:r>
            <w:r>
              <w:rPr>
                <w:color w:val="585858"/>
                <w:sz w:val="18"/>
              </w:rPr>
              <w:t>modelling</w:t>
            </w:r>
            <w:r>
              <w:rPr>
                <w:color w:val="585858"/>
                <w:spacing w:val="-13"/>
                <w:sz w:val="18"/>
              </w:rPr>
              <w:t xml:space="preserve"> </w:t>
            </w:r>
            <w:r>
              <w:rPr>
                <w:color w:val="585858"/>
                <w:sz w:val="18"/>
              </w:rPr>
              <w:t>based</w:t>
            </w:r>
            <w:r>
              <w:rPr>
                <w:color w:val="585858"/>
                <w:spacing w:val="-13"/>
                <w:sz w:val="18"/>
              </w:rPr>
              <w:t xml:space="preserve"> </w:t>
            </w:r>
            <w:r>
              <w:rPr>
                <w:color w:val="585858"/>
                <w:sz w:val="18"/>
              </w:rPr>
              <w:t>on</w:t>
            </w:r>
            <w:r>
              <w:rPr>
                <w:color w:val="585858"/>
                <w:spacing w:val="-17"/>
                <w:sz w:val="18"/>
              </w:rPr>
              <w:t xml:space="preserve"> </w:t>
            </w:r>
            <w:r>
              <w:rPr>
                <w:color w:val="585858"/>
                <w:sz w:val="18"/>
              </w:rPr>
              <w:t>digital</w:t>
            </w:r>
            <w:r>
              <w:rPr>
                <w:color w:val="585858"/>
                <w:spacing w:val="-13"/>
                <w:sz w:val="18"/>
              </w:rPr>
              <w:t xml:space="preserve"> </w:t>
            </w:r>
            <w:r>
              <w:rPr>
                <w:color w:val="585858"/>
                <w:sz w:val="18"/>
              </w:rPr>
              <w:t>twin</w:t>
            </w:r>
            <w:r>
              <w:rPr>
                <w:color w:val="585858"/>
                <w:spacing w:val="-13"/>
                <w:sz w:val="18"/>
              </w:rPr>
              <w:t xml:space="preserve"> </w:t>
            </w:r>
            <w:r>
              <w:rPr>
                <w:color w:val="585858"/>
                <w:sz w:val="18"/>
              </w:rPr>
              <w:t>technology.</w:t>
            </w:r>
            <w:r>
              <w:rPr>
                <w:color w:val="585858"/>
                <w:spacing w:val="-17"/>
                <w:sz w:val="18"/>
              </w:rPr>
              <w:t xml:space="preserve"> </w:t>
            </w:r>
            <w:r>
              <w:rPr>
                <w:color w:val="585858"/>
                <w:sz w:val="18"/>
              </w:rPr>
              <w:t>This</w:t>
            </w:r>
            <w:r>
              <w:rPr>
                <w:color w:val="585858"/>
                <w:spacing w:val="-13"/>
                <w:sz w:val="18"/>
              </w:rPr>
              <w:t xml:space="preserve"> </w:t>
            </w:r>
            <w:r>
              <w:rPr>
                <w:color w:val="585858"/>
                <w:sz w:val="18"/>
              </w:rPr>
              <w:t>will</w:t>
            </w:r>
            <w:r>
              <w:rPr>
                <w:color w:val="585858"/>
                <w:spacing w:val="-13"/>
                <w:sz w:val="18"/>
              </w:rPr>
              <w:t xml:space="preserve"> </w:t>
            </w:r>
            <w:r>
              <w:rPr>
                <w:color w:val="585858"/>
                <w:sz w:val="18"/>
              </w:rPr>
              <w:t>result in faster, more innovative product development while safeguarding customer IP through stringent data security measures.</w:t>
            </w:r>
          </w:p>
          <w:p w14:paraId="3A032151" w14:textId="77777777" w:rsidR="00895CCB" w:rsidRDefault="00E44BA1">
            <w:pPr>
              <w:pStyle w:val="TableParagraph"/>
              <w:spacing w:before="119"/>
              <w:ind w:left="107" w:right="76"/>
              <w:jc w:val="both"/>
              <w:rPr>
                <w:sz w:val="18"/>
              </w:rPr>
            </w:pPr>
            <w:r>
              <w:rPr>
                <w:color w:val="585858"/>
                <w:sz w:val="18"/>
              </w:rPr>
              <w:t>Design capability will be similarly upgraded by mining data across different design abstraction levels AI plays an increasingly crucial role in the fabrication of Photonic Integrated Circuits (PICs) by optimizing complex processes, improving design precision, and enhancing overall manufacturing efficiency, and these can be correlated with functional performance data from the designers. PICs, which integrate multiple</w:t>
            </w:r>
            <w:r>
              <w:rPr>
                <w:color w:val="585858"/>
                <w:spacing w:val="-10"/>
                <w:sz w:val="18"/>
              </w:rPr>
              <w:t xml:space="preserve"> </w:t>
            </w:r>
            <w:r>
              <w:rPr>
                <w:color w:val="585858"/>
                <w:sz w:val="18"/>
              </w:rPr>
              <w:t>photonic</w:t>
            </w:r>
            <w:r>
              <w:rPr>
                <w:color w:val="585858"/>
                <w:spacing w:val="-9"/>
                <w:sz w:val="18"/>
              </w:rPr>
              <w:t xml:space="preserve"> </w:t>
            </w:r>
            <w:r>
              <w:rPr>
                <w:color w:val="585858"/>
                <w:sz w:val="18"/>
              </w:rPr>
              <w:t>functions</w:t>
            </w:r>
            <w:r>
              <w:rPr>
                <w:color w:val="585858"/>
                <w:spacing w:val="-9"/>
                <w:sz w:val="18"/>
              </w:rPr>
              <w:t xml:space="preserve"> </w:t>
            </w:r>
            <w:r>
              <w:rPr>
                <w:color w:val="585858"/>
                <w:sz w:val="18"/>
              </w:rPr>
              <w:t>on</w:t>
            </w:r>
            <w:r>
              <w:rPr>
                <w:color w:val="585858"/>
                <w:spacing w:val="-12"/>
                <w:sz w:val="18"/>
              </w:rPr>
              <w:t xml:space="preserve"> </w:t>
            </w:r>
            <w:r>
              <w:rPr>
                <w:color w:val="585858"/>
                <w:sz w:val="18"/>
              </w:rPr>
              <w:t>a</w:t>
            </w:r>
            <w:r>
              <w:rPr>
                <w:color w:val="585858"/>
                <w:spacing w:val="-9"/>
                <w:sz w:val="18"/>
              </w:rPr>
              <w:t xml:space="preserve"> </w:t>
            </w:r>
            <w:r>
              <w:rPr>
                <w:color w:val="585858"/>
                <w:sz w:val="18"/>
              </w:rPr>
              <w:t>single</w:t>
            </w:r>
            <w:r>
              <w:rPr>
                <w:color w:val="585858"/>
                <w:spacing w:val="-12"/>
                <w:sz w:val="18"/>
              </w:rPr>
              <w:t xml:space="preserve"> </w:t>
            </w:r>
            <w:r>
              <w:rPr>
                <w:color w:val="585858"/>
                <w:sz w:val="18"/>
              </w:rPr>
              <w:t>chip,</w:t>
            </w:r>
            <w:r>
              <w:rPr>
                <w:color w:val="585858"/>
                <w:spacing w:val="-10"/>
                <w:sz w:val="18"/>
              </w:rPr>
              <w:t xml:space="preserve"> </w:t>
            </w:r>
            <w:r>
              <w:rPr>
                <w:color w:val="585858"/>
                <w:sz w:val="18"/>
              </w:rPr>
              <w:t>are</w:t>
            </w:r>
            <w:r>
              <w:rPr>
                <w:color w:val="585858"/>
                <w:spacing w:val="-10"/>
                <w:sz w:val="18"/>
              </w:rPr>
              <w:t xml:space="preserve"> </w:t>
            </w:r>
            <w:r>
              <w:rPr>
                <w:color w:val="585858"/>
                <w:sz w:val="18"/>
              </w:rPr>
              <w:t>used</w:t>
            </w:r>
            <w:r>
              <w:rPr>
                <w:color w:val="585858"/>
                <w:spacing w:val="-11"/>
                <w:sz w:val="18"/>
              </w:rPr>
              <w:t xml:space="preserve"> </w:t>
            </w:r>
            <w:r>
              <w:rPr>
                <w:color w:val="585858"/>
                <w:sz w:val="18"/>
              </w:rPr>
              <w:t>in</w:t>
            </w:r>
            <w:r>
              <w:rPr>
                <w:color w:val="585858"/>
                <w:spacing w:val="-10"/>
                <w:sz w:val="18"/>
              </w:rPr>
              <w:t xml:space="preserve"> </w:t>
            </w:r>
            <w:r>
              <w:rPr>
                <w:color w:val="585858"/>
                <w:sz w:val="18"/>
              </w:rPr>
              <w:t>various</w:t>
            </w:r>
            <w:r>
              <w:rPr>
                <w:color w:val="585858"/>
                <w:spacing w:val="-9"/>
                <w:sz w:val="18"/>
              </w:rPr>
              <w:t xml:space="preserve"> </w:t>
            </w:r>
            <w:r>
              <w:rPr>
                <w:color w:val="585858"/>
                <w:sz w:val="18"/>
              </w:rPr>
              <w:t>applications</w:t>
            </w:r>
            <w:r>
              <w:rPr>
                <w:color w:val="585858"/>
                <w:spacing w:val="-9"/>
                <w:sz w:val="18"/>
              </w:rPr>
              <w:t xml:space="preserve"> </w:t>
            </w:r>
            <w:r>
              <w:rPr>
                <w:color w:val="585858"/>
                <w:sz w:val="18"/>
              </w:rPr>
              <w:t>such</w:t>
            </w:r>
            <w:r>
              <w:rPr>
                <w:color w:val="585858"/>
                <w:spacing w:val="-11"/>
                <w:sz w:val="18"/>
              </w:rPr>
              <w:t xml:space="preserve"> </w:t>
            </w:r>
            <w:r>
              <w:rPr>
                <w:color w:val="585858"/>
                <w:sz w:val="18"/>
              </w:rPr>
              <w:t>as</w:t>
            </w:r>
            <w:r>
              <w:rPr>
                <w:color w:val="585858"/>
                <w:spacing w:val="-9"/>
                <w:sz w:val="18"/>
              </w:rPr>
              <w:t xml:space="preserve"> </w:t>
            </w:r>
            <w:r>
              <w:rPr>
                <w:color w:val="585858"/>
                <w:sz w:val="18"/>
              </w:rPr>
              <w:t>telecommunications, sensing, and data processing. These intricate processes stand to gain significantly from AI-driven methodologies. In this context, PIXEurope will utilize the vast amounts of data generated across design, chip fabrication, packaging, and testing stages to train models relevant to each of these domains. This data</w:t>
            </w:r>
            <w:r>
              <w:rPr>
                <w:color w:val="585858"/>
                <w:spacing w:val="-3"/>
                <w:sz w:val="18"/>
              </w:rPr>
              <w:t xml:space="preserve"> </w:t>
            </w:r>
            <w:r>
              <w:rPr>
                <w:color w:val="585858"/>
                <w:sz w:val="18"/>
              </w:rPr>
              <w:t>will</w:t>
            </w:r>
            <w:r>
              <w:rPr>
                <w:color w:val="585858"/>
                <w:spacing w:val="-5"/>
                <w:sz w:val="18"/>
              </w:rPr>
              <w:t xml:space="preserve"> </w:t>
            </w:r>
            <w:r>
              <w:rPr>
                <w:color w:val="585858"/>
                <w:sz w:val="18"/>
              </w:rPr>
              <w:t>serve</w:t>
            </w:r>
            <w:r>
              <w:rPr>
                <w:color w:val="585858"/>
                <w:spacing w:val="-5"/>
                <w:sz w:val="18"/>
              </w:rPr>
              <w:t xml:space="preserve"> </w:t>
            </w:r>
            <w:r>
              <w:rPr>
                <w:color w:val="585858"/>
                <w:sz w:val="18"/>
              </w:rPr>
              <w:t>as</w:t>
            </w:r>
            <w:r>
              <w:rPr>
                <w:color w:val="585858"/>
                <w:spacing w:val="-3"/>
                <w:sz w:val="18"/>
              </w:rPr>
              <w:t xml:space="preserve"> </w:t>
            </w:r>
            <w:r>
              <w:rPr>
                <w:color w:val="585858"/>
                <w:sz w:val="18"/>
              </w:rPr>
              <w:t>an</w:t>
            </w:r>
            <w:r>
              <w:rPr>
                <w:color w:val="585858"/>
                <w:spacing w:val="-2"/>
                <w:sz w:val="18"/>
              </w:rPr>
              <w:t xml:space="preserve"> </w:t>
            </w:r>
            <w:r>
              <w:rPr>
                <w:color w:val="585858"/>
                <w:sz w:val="18"/>
              </w:rPr>
              <w:t>unparalleled</w:t>
            </w:r>
            <w:r>
              <w:rPr>
                <w:color w:val="585858"/>
                <w:spacing w:val="-3"/>
                <w:sz w:val="18"/>
              </w:rPr>
              <w:t xml:space="preserve"> </w:t>
            </w:r>
            <w:r>
              <w:rPr>
                <w:color w:val="585858"/>
                <w:sz w:val="18"/>
              </w:rPr>
              <w:t>resource,</w:t>
            </w:r>
            <w:r>
              <w:rPr>
                <w:color w:val="585858"/>
                <w:spacing w:val="-3"/>
                <w:sz w:val="18"/>
              </w:rPr>
              <w:t xml:space="preserve"> </w:t>
            </w:r>
            <w:r>
              <w:rPr>
                <w:color w:val="585858"/>
                <w:sz w:val="18"/>
              </w:rPr>
              <w:t>enhancing</w:t>
            </w:r>
            <w:r>
              <w:rPr>
                <w:color w:val="585858"/>
                <w:spacing w:val="-5"/>
                <w:sz w:val="18"/>
              </w:rPr>
              <w:t xml:space="preserve"> </w:t>
            </w:r>
            <w:r>
              <w:rPr>
                <w:color w:val="585858"/>
                <w:sz w:val="18"/>
              </w:rPr>
              <w:t>the</w:t>
            </w:r>
            <w:r>
              <w:rPr>
                <w:color w:val="585858"/>
                <w:spacing w:val="-6"/>
                <w:sz w:val="18"/>
              </w:rPr>
              <w:t xml:space="preserve"> </w:t>
            </w:r>
            <w:r>
              <w:rPr>
                <w:color w:val="585858"/>
                <w:sz w:val="18"/>
              </w:rPr>
              <w:t>understanding</w:t>
            </w:r>
            <w:r>
              <w:rPr>
                <w:color w:val="585858"/>
                <w:spacing w:val="-5"/>
                <w:sz w:val="18"/>
              </w:rPr>
              <w:t xml:space="preserve"> </w:t>
            </w:r>
            <w:r>
              <w:rPr>
                <w:color w:val="585858"/>
                <w:sz w:val="18"/>
              </w:rPr>
              <w:t>and</w:t>
            </w:r>
            <w:r>
              <w:rPr>
                <w:color w:val="585858"/>
                <w:spacing w:val="-2"/>
                <w:sz w:val="18"/>
              </w:rPr>
              <w:t xml:space="preserve"> </w:t>
            </w:r>
            <w:r>
              <w:rPr>
                <w:color w:val="585858"/>
                <w:sz w:val="18"/>
              </w:rPr>
              <w:t>optimization</w:t>
            </w:r>
            <w:r>
              <w:rPr>
                <w:color w:val="585858"/>
                <w:spacing w:val="-6"/>
                <w:sz w:val="18"/>
              </w:rPr>
              <w:t xml:space="preserve"> </w:t>
            </w:r>
            <w:r>
              <w:rPr>
                <w:color w:val="585858"/>
                <w:sz w:val="18"/>
              </w:rPr>
              <w:t>of</w:t>
            </w:r>
            <w:r>
              <w:rPr>
                <w:color w:val="585858"/>
                <w:spacing w:val="-3"/>
                <w:sz w:val="18"/>
              </w:rPr>
              <w:t xml:space="preserve"> </w:t>
            </w:r>
            <w:r>
              <w:rPr>
                <w:color w:val="585858"/>
                <w:sz w:val="18"/>
              </w:rPr>
              <w:t>technology nodes and opening of new scientific</w:t>
            </w:r>
            <w:r>
              <w:rPr>
                <w:color w:val="585858"/>
                <w:spacing w:val="-2"/>
                <w:sz w:val="18"/>
              </w:rPr>
              <w:t xml:space="preserve"> </w:t>
            </w:r>
            <w:r>
              <w:rPr>
                <w:color w:val="585858"/>
                <w:sz w:val="18"/>
              </w:rPr>
              <w:t>fields.</w:t>
            </w:r>
          </w:p>
          <w:p w14:paraId="3A032152" w14:textId="77777777" w:rsidR="00895CCB" w:rsidRDefault="00E44BA1">
            <w:pPr>
              <w:pStyle w:val="TableParagraph"/>
              <w:spacing w:before="121"/>
              <w:ind w:left="107"/>
              <w:jc w:val="both"/>
              <w:rPr>
                <w:sz w:val="18"/>
              </w:rPr>
            </w:pPr>
            <w:r>
              <w:rPr>
                <w:color w:val="585858"/>
                <w:sz w:val="18"/>
                <w:u w:val="single" w:color="585858"/>
              </w:rPr>
              <w:t>AI for PIC design</w:t>
            </w:r>
          </w:p>
          <w:p w14:paraId="3A032153" w14:textId="77777777" w:rsidR="00895CCB" w:rsidRDefault="00E44BA1">
            <w:pPr>
              <w:pStyle w:val="TableParagraph"/>
              <w:spacing w:before="119"/>
              <w:ind w:left="107" w:right="79"/>
              <w:jc w:val="both"/>
              <w:rPr>
                <w:sz w:val="18"/>
              </w:rPr>
            </w:pPr>
            <w:r>
              <w:rPr>
                <w:color w:val="585858"/>
                <w:sz w:val="18"/>
              </w:rPr>
              <w:t>One key area where AI is transforming PIC fabrication is design optimization. AI algorithms, particularly ML techniques, can analyse vast datasets from previous designs and fabrication runs to predict and optimize the performance of photonic components. This includes refining the layout of waveguides, optimizing coupling efficiency between photonic elements, and minimizing losses caused by fabrication imperfections. AI can be used in root cause analysis, where the origins of deviations and failure modes are counterintuitive. By leveraging AI, PIXEurope’s end users will be able to aim at identifying the most efficient designs that meet specific performance criteria, significantly reducing the need for costly and time-consuming trial-and-error processes.</w:t>
            </w:r>
          </w:p>
          <w:p w14:paraId="3A032154" w14:textId="77777777" w:rsidR="00895CCB" w:rsidRDefault="00E44BA1">
            <w:pPr>
              <w:pStyle w:val="TableParagraph"/>
              <w:spacing w:before="121"/>
              <w:ind w:left="107" w:right="79"/>
              <w:jc w:val="both"/>
              <w:rPr>
                <w:sz w:val="18"/>
              </w:rPr>
            </w:pPr>
            <w:r>
              <w:rPr>
                <w:color w:val="585858"/>
                <w:sz w:val="18"/>
              </w:rPr>
              <w:t>However, while AI's potential in Design optimization is transformative, it presents challenges, particularly regarding</w:t>
            </w:r>
            <w:r>
              <w:rPr>
                <w:color w:val="585858"/>
                <w:spacing w:val="-8"/>
                <w:sz w:val="18"/>
              </w:rPr>
              <w:t xml:space="preserve"> </w:t>
            </w:r>
            <w:r>
              <w:rPr>
                <w:color w:val="585858"/>
                <w:sz w:val="18"/>
              </w:rPr>
              <w:t>the</w:t>
            </w:r>
            <w:r>
              <w:rPr>
                <w:color w:val="585858"/>
                <w:spacing w:val="-8"/>
                <w:sz w:val="18"/>
              </w:rPr>
              <w:t xml:space="preserve"> </w:t>
            </w:r>
            <w:r>
              <w:rPr>
                <w:color w:val="585858"/>
                <w:sz w:val="18"/>
              </w:rPr>
              <w:t>availability</w:t>
            </w:r>
            <w:r>
              <w:rPr>
                <w:color w:val="585858"/>
                <w:spacing w:val="-7"/>
                <w:sz w:val="18"/>
              </w:rPr>
              <w:t xml:space="preserve"> </w:t>
            </w:r>
            <w:r>
              <w:rPr>
                <w:color w:val="585858"/>
                <w:sz w:val="18"/>
              </w:rPr>
              <w:t>of</w:t>
            </w:r>
            <w:r>
              <w:rPr>
                <w:color w:val="585858"/>
                <w:spacing w:val="-9"/>
                <w:sz w:val="18"/>
              </w:rPr>
              <w:t xml:space="preserve"> </w:t>
            </w:r>
            <w:r>
              <w:rPr>
                <w:color w:val="585858"/>
                <w:sz w:val="18"/>
              </w:rPr>
              <w:t>training</w:t>
            </w:r>
            <w:r>
              <w:rPr>
                <w:color w:val="585858"/>
                <w:spacing w:val="-7"/>
                <w:sz w:val="18"/>
              </w:rPr>
              <w:t xml:space="preserve"> </w:t>
            </w:r>
            <w:r>
              <w:rPr>
                <w:color w:val="585858"/>
                <w:sz w:val="18"/>
              </w:rPr>
              <w:t>data</w:t>
            </w:r>
            <w:r>
              <w:rPr>
                <w:color w:val="585858"/>
                <w:spacing w:val="-8"/>
                <w:sz w:val="18"/>
              </w:rPr>
              <w:t xml:space="preserve"> </w:t>
            </w:r>
            <w:r>
              <w:rPr>
                <w:color w:val="585858"/>
                <w:sz w:val="18"/>
              </w:rPr>
              <w:t>for</w:t>
            </w:r>
            <w:r>
              <w:rPr>
                <w:color w:val="585858"/>
                <w:spacing w:val="-8"/>
                <w:sz w:val="18"/>
              </w:rPr>
              <w:t xml:space="preserve"> </w:t>
            </w:r>
            <w:r>
              <w:rPr>
                <w:color w:val="585858"/>
                <w:sz w:val="18"/>
              </w:rPr>
              <w:t>automated</w:t>
            </w:r>
            <w:r>
              <w:rPr>
                <w:color w:val="585858"/>
                <w:spacing w:val="-11"/>
                <w:sz w:val="18"/>
              </w:rPr>
              <w:t xml:space="preserve"> </w:t>
            </w:r>
            <w:r>
              <w:rPr>
                <w:color w:val="585858"/>
                <w:sz w:val="18"/>
              </w:rPr>
              <w:t>design.</w:t>
            </w:r>
            <w:r>
              <w:rPr>
                <w:color w:val="585858"/>
                <w:spacing w:val="-8"/>
                <w:sz w:val="18"/>
              </w:rPr>
              <w:t xml:space="preserve"> </w:t>
            </w:r>
            <w:r>
              <w:rPr>
                <w:color w:val="585858"/>
                <w:sz w:val="18"/>
              </w:rPr>
              <w:t>AI-driven</w:t>
            </w:r>
            <w:r>
              <w:rPr>
                <w:color w:val="585858"/>
                <w:spacing w:val="-10"/>
                <w:sz w:val="18"/>
              </w:rPr>
              <w:t xml:space="preserve"> </w:t>
            </w:r>
            <w:r>
              <w:rPr>
                <w:color w:val="585858"/>
                <w:sz w:val="18"/>
              </w:rPr>
              <w:t>layout</w:t>
            </w:r>
            <w:r>
              <w:rPr>
                <w:color w:val="585858"/>
                <w:spacing w:val="-9"/>
                <w:sz w:val="18"/>
              </w:rPr>
              <w:t xml:space="preserve"> </w:t>
            </w:r>
            <w:r>
              <w:rPr>
                <w:color w:val="585858"/>
                <w:sz w:val="18"/>
              </w:rPr>
              <w:t>design</w:t>
            </w:r>
            <w:r>
              <w:rPr>
                <w:color w:val="585858"/>
                <w:spacing w:val="-7"/>
                <w:sz w:val="18"/>
              </w:rPr>
              <w:t xml:space="preserve"> </w:t>
            </w:r>
            <w:r>
              <w:rPr>
                <w:color w:val="585858"/>
                <w:sz w:val="18"/>
              </w:rPr>
              <w:t>requires</w:t>
            </w:r>
            <w:r>
              <w:rPr>
                <w:color w:val="585858"/>
                <w:spacing w:val="-8"/>
                <w:sz w:val="18"/>
              </w:rPr>
              <w:t xml:space="preserve"> </w:t>
            </w:r>
            <w:r>
              <w:rPr>
                <w:color w:val="585858"/>
                <w:sz w:val="18"/>
              </w:rPr>
              <w:t>extensive training with known layout performance data, but this must be done without exposing customer designs to avoid intellectual property (IP) concerns. To address this, PIXEurope will focus on data security measures from the architectural perspective. This method enables continuous design refinement while ensuring consent to the use of any sensitive</w:t>
            </w:r>
            <w:r>
              <w:rPr>
                <w:color w:val="585858"/>
                <w:spacing w:val="-11"/>
                <w:sz w:val="18"/>
              </w:rPr>
              <w:t xml:space="preserve"> </w:t>
            </w:r>
            <w:r>
              <w:rPr>
                <w:color w:val="585858"/>
                <w:sz w:val="18"/>
              </w:rPr>
              <w:t>data.</w:t>
            </w:r>
          </w:p>
          <w:p w14:paraId="3A032155" w14:textId="77777777" w:rsidR="00895CCB" w:rsidRDefault="00E44BA1">
            <w:pPr>
              <w:pStyle w:val="TableParagraph"/>
              <w:spacing w:before="118"/>
              <w:ind w:left="107" w:right="79"/>
              <w:jc w:val="both"/>
              <w:rPr>
                <w:sz w:val="18"/>
              </w:rPr>
            </w:pPr>
            <w:r>
              <w:rPr>
                <w:color w:val="585858"/>
                <w:sz w:val="18"/>
              </w:rPr>
              <w:t>The</w:t>
            </w:r>
            <w:r>
              <w:rPr>
                <w:color w:val="585858"/>
                <w:spacing w:val="-8"/>
                <w:sz w:val="18"/>
              </w:rPr>
              <w:t xml:space="preserve"> </w:t>
            </w:r>
            <w:r>
              <w:rPr>
                <w:color w:val="585858"/>
                <w:sz w:val="18"/>
              </w:rPr>
              <w:t>implementation</w:t>
            </w:r>
            <w:r>
              <w:rPr>
                <w:color w:val="585858"/>
                <w:spacing w:val="-7"/>
                <w:sz w:val="18"/>
              </w:rPr>
              <w:t xml:space="preserve"> </w:t>
            </w:r>
            <w:r>
              <w:rPr>
                <w:color w:val="585858"/>
                <w:sz w:val="18"/>
              </w:rPr>
              <w:t>of</w:t>
            </w:r>
            <w:r>
              <w:rPr>
                <w:color w:val="585858"/>
                <w:spacing w:val="-9"/>
                <w:sz w:val="18"/>
              </w:rPr>
              <w:t xml:space="preserve"> </w:t>
            </w:r>
            <w:r>
              <w:rPr>
                <w:color w:val="585858"/>
                <w:sz w:val="18"/>
              </w:rPr>
              <w:t>AI-driven</w:t>
            </w:r>
            <w:r>
              <w:rPr>
                <w:color w:val="585858"/>
                <w:spacing w:val="-7"/>
                <w:sz w:val="18"/>
              </w:rPr>
              <w:t xml:space="preserve"> </w:t>
            </w:r>
            <w:r>
              <w:rPr>
                <w:color w:val="585858"/>
                <w:sz w:val="18"/>
              </w:rPr>
              <w:t>layout</w:t>
            </w:r>
            <w:r>
              <w:rPr>
                <w:color w:val="585858"/>
                <w:spacing w:val="-9"/>
                <w:sz w:val="18"/>
              </w:rPr>
              <w:t xml:space="preserve"> </w:t>
            </w:r>
            <w:r>
              <w:rPr>
                <w:color w:val="585858"/>
                <w:sz w:val="18"/>
              </w:rPr>
              <w:t>design</w:t>
            </w:r>
            <w:r>
              <w:rPr>
                <w:color w:val="585858"/>
                <w:spacing w:val="-7"/>
                <w:sz w:val="18"/>
              </w:rPr>
              <w:t xml:space="preserve"> </w:t>
            </w:r>
            <w:r>
              <w:rPr>
                <w:color w:val="585858"/>
                <w:sz w:val="18"/>
              </w:rPr>
              <w:t>demands</w:t>
            </w:r>
            <w:r>
              <w:rPr>
                <w:color w:val="585858"/>
                <w:spacing w:val="-8"/>
                <w:sz w:val="18"/>
              </w:rPr>
              <w:t xml:space="preserve"> </w:t>
            </w:r>
            <w:r>
              <w:rPr>
                <w:color w:val="585858"/>
                <w:sz w:val="18"/>
              </w:rPr>
              <w:t>careful</w:t>
            </w:r>
            <w:r>
              <w:rPr>
                <w:color w:val="585858"/>
                <w:spacing w:val="-7"/>
                <w:sz w:val="18"/>
              </w:rPr>
              <w:t xml:space="preserve"> </w:t>
            </w:r>
            <w:r>
              <w:rPr>
                <w:color w:val="585858"/>
                <w:sz w:val="18"/>
              </w:rPr>
              <w:t>consideration</w:t>
            </w:r>
            <w:r>
              <w:rPr>
                <w:color w:val="585858"/>
                <w:spacing w:val="-11"/>
                <w:sz w:val="18"/>
              </w:rPr>
              <w:t xml:space="preserve"> </w:t>
            </w:r>
            <w:r>
              <w:rPr>
                <w:color w:val="585858"/>
                <w:sz w:val="18"/>
              </w:rPr>
              <w:t>of</w:t>
            </w:r>
            <w:r>
              <w:rPr>
                <w:color w:val="585858"/>
                <w:spacing w:val="-8"/>
                <w:sz w:val="18"/>
              </w:rPr>
              <w:t xml:space="preserve"> </w:t>
            </w:r>
            <w:r>
              <w:rPr>
                <w:color w:val="585858"/>
                <w:sz w:val="18"/>
              </w:rPr>
              <w:t>IP</w:t>
            </w:r>
            <w:r>
              <w:rPr>
                <w:color w:val="585858"/>
                <w:spacing w:val="-8"/>
                <w:sz w:val="18"/>
              </w:rPr>
              <w:t xml:space="preserve"> </w:t>
            </w:r>
            <w:r>
              <w:rPr>
                <w:color w:val="585858"/>
                <w:sz w:val="18"/>
              </w:rPr>
              <w:t>and</w:t>
            </w:r>
            <w:r>
              <w:rPr>
                <w:color w:val="585858"/>
                <w:spacing w:val="-8"/>
                <w:sz w:val="18"/>
              </w:rPr>
              <w:t xml:space="preserve"> </w:t>
            </w:r>
            <w:r>
              <w:rPr>
                <w:color w:val="585858"/>
                <w:sz w:val="18"/>
              </w:rPr>
              <w:t>confidentiality,</w:t>
            </w:r>
            <w:r>
              <w:rPr>
                <w:color w:val="585858"/>
                <w:spacing w:val="-8"/>
                <w:sz w:val="18"/>
              </w:rPr>
              <w:t xml:space="preserve"> </w:t>
            </w:r>
            <w:r>
              <w:rPr>
                <w:color w:val="585858"/>
                <w:sz w:val="18"/>
              </w:rPr>
              <w:t>as these factors limit the use of customer-specific data for training models. PIXEurope will pay attention to these limitations by allowing AI to generate and assess layouts while maintaining the security of proprietary information, supporting both white-box and black-box methodologies within Design</w:t>
            </w:r>
            <w:r>
              <w:rPr>
                <w:color w:val="585858"/>
                <w:spacing w:val="-25"/>
                <w:sz w:val="18"/>
              </w:rPr>
              <w:t xml:space="preserve"> </w:t>
            </w:r>
            <w:r>
              <w:rPr>
                <w:color w:val="585858"/>
                <w:sz w:val="18"/>
              </w:rPr>
              <w:t>Kits.</w:t>
            </w:r>
          </w:p>
          <w:p w14:paraId="3A032156" w14:textId="77777777" w:rsidR="00895CCB" w:rsidRDefault="00E44BA1">
            <w:pPr>
              <w:pStyle w:val="TableParagraph"/>
              <w:spacing w:before="121"/>
              <w:ind w:left="107"/>
              <w:jc w:val="both"/>
              <w:rPr>
                <w:sz w:val="18"/>
              </w:rPr>
            </w:pPr>
            <w:r>
              <w:rPr>
                <w:color w:val="585858"/>
                <w:sz w:val="18"/>
                <w:u w:val="single" w:color="585858"/>
              </w:rPr>
              <w:t>AI for PIC fabrication</w:t>
            </w:r>
          </w:p>
          <w:p w14:paraId="3A032157" w14:textId="77777777" w:rsidR="00895CCB" w:rsidRDefault="00E44BA1">
            <w:pPr>
              <w:pStyle w:val="TableParagraph"/>
              <w:spacing w:before="119"/>
              <w:ind w:left="107" w:right="78"/>
              <w:jc w:val="both"/>
              <w:rPr>
                <w:sz w:val="18"/>
              </w:rPr>
            </w:pPr>
            <w:r>
              <w:rPr>
                <w:color w:val="585858"/>
                <w:sz w:val="18"/>
              </w:rPr>
              <w:t>Another crucial application of AI in PIC fabrication is process control and monitoring. AI can enhance the precision</w:t>
            </w:r>
            <w:r>
              <w:rPr>
                <w:color w:val="585858"/>
                <w:spacing w:val="-12"/>
                <w:sz w:val="18"/>
              </w:rPr>
              <w:t xml:space="preserve"> </w:t>
            </w:r>
            <w:r>
              <w:rPr>
                <w:color w:val="585858"/>
                <w:sz w:val="18"/>
              </w:rPr>
              <w:t>of</w:t>
            </w:r>
            <w:r>
              <w:rPr>
                <w:color w:val="585858"/>
                <w:spacing w:val="-11"/>
                <w:sz w:val="18"/>
              </w:rPr>
              <w:t xml:space="preserve"> </w:t>
            </w:r>
            <w:r>
              <w:rPr>
                <w:color w:val="585858"/>
                <w:sz w:val="18"/>
              </w:rPr>
              <w:t>various</w:t>
            </w:r>
            <w:r>
              <w:rPr>
                <w:color w:val="585858"/>
                <w:spacing w:val="-10"/>
                <w:sz w:val="18"/>
              </w:rPr>
              <w:t xml:space="preserve"> </w:t>
            </w:r>
            <w:r>
              <w:rPr>
                <w:color w:val="585858"/>
                <w:sz w:val="18"/>
              </w:rPr>
              <w:t>fabrication</w:t>
            </w:r>
            <w:r>
              <w:rPr>
                <w:color w:val="585858"/>
                <w:spacing w:val="-14"/>
                <w:sz w:val="18"/>
              </w:rPr>
              <w:t xml:space="preserve"> </w:t>
            </w:r>
            <w:r>
              <w:rPr>
                <w:color w:val="585858"/>
                <w:sz w:val="18"/>
              </w:rPr>
              <w:t>steps,</w:t>
            </w:r>
            <w:r>
              <w:rPr>
                <w:color w:val="585858"/>
                <w:spacing w:val="-11"/>
                <w:sz w:val="18"/>
              </w:rPr>
              <w:t xml:space="preserve"> </w:t>
            </w:r>
            <w:r>
              <w:rPr>
                <w:color w:val="585858"/>
                <w:sz w:val="18"/>
              </w:rPr>
              <w:t>such</w:t>
            </w:r>
            <w:r>
              <w:rPr>
                <w:color w:val="585858"/>
                <w:spacing w:val="-11"/>
                <w:sz w:val="18"/>
              </w:rPr>
              <w:t xml:space="preserve"> </w:t>
            </w:r>
            <w:r>
              <w:rPr>
                <w:color w:val="585858"/>
                <w:sz w:val="18"/>
              </w:rPr>
              <w:t>as</w:t>
            </w:r>
            <w:r>
              <w:rPr>
                <w:color w:val="585858"/>
                <w:spacing w:val="-11"/>
                <w:sz w:val="18"/>
              </w:rPr>
              <w:t xml:space="preserve"> </w:t>
            </w:r>
            <w:r>
              <w:rPr>
                <w:color w:val="585858"/>
                <w:sz w:val="18"/>
              </w:rPr>
              <w:t>lithography,</w:t>
            </w:r>
            <w:r>
              <w:rPr>
                <w:color w:val="585858"/>
                <w:spacing w:val="-11"/>
                <w:sz w:val="18"/>
              </w:rPr>
              <w:t xml:space="preserve"> </w:t>
            </w:r>
            <w:r>
              <w:rPr>
                <w:color w:val="585858"/>
                <w:sz w:val="18"/>
              </w:rPr>
              <w:t>etching,</w:t>
            </w:r>
            <w:r>
              <w:rPr>
                <w:color w:val="585858"/>
                <w:spacing w:val="-11"/>
                <w:sz w:val="18"/>
              </w:rPr>
              <w:t xml:space="preserve"> </w:t>
            </w:r>
            <w:r>
              <w:rPr>
                <w:color w:val="585858"/>
                <w:sz w:val="18"/>
              </w:rPr>
              <w:t>and</w:t>
            </w:r>
            <w:r>
              <w:rPr>
                <w:color w:val="585858"/>
                <w:spacing w:val="-12"/>
                <w:sz w:val="18"/>
              </w:rPr>
              <w:t xml:space="preserve"> </w:t>
            </w:r>
            <w:r>
              <w:rPr>
                <w:color w:val="585858"/>
                <w:sz w:val="18"/>
              </w:rPr>
              <w:t>deposition.</w:t>
            </w:r>
            <w:r>
              <w:rPr>
                <w:color w:val="585858"/>
                <w:spacing w:val="-11"/>
                <w:sz w:val="18"/>
              </w:rPr>
              <w:t xml:space="preserve"> </w:t>
            </w:r>
            <w:r>
              <w:rPr>
                <w:color w:val="585858"/>
                <w:sz w:val="18"/>
              </w:rPr>
              <w:t>ML</w:t>
            </w:r>
            <w:r>
              <w:rPr>
                <w:color w:val="585858"/>
                <w:spacing w:val="-11"/>
                <w:sz w:val="18"/>
              </w:rPr>
              <w:t xml:space="preserve"> </w:t>
            </w:r>
            <w:r>
              <w:rPr>
                <w:color w:val="585858"/>
                <w:sz w:val="18"/>
              </w:rPr>
              <w:t>models</w:t>
            </w:r>
            <w:r>
              <w:rPr>
                <w:color w:val="585858"/>
                <w:spacing w:val="-11"/>
                <w:sz w:val="18"/>
              </w:rPr>
              <w:t xml:space="preserve"> </w:t>
            </w:r>
            <w:r>
              <w:rPr>
                <w:color w:val="585858"/>
                <w:sz w:val="18"/>
              </w:rPr>
              <w:t>can</w:t>
            </w:r>
            <w:r>
              <w:rPr>
                <w:color w:val="585858"/>
                <w:spacing w:val="-11"/>
                <w:sz w:val="18"/>
              </w:rPr>
              <w:t xml:space="preserve"> </w:t>
            </w:r>
            <w:r>
              <w:rPr>
                <w:color w:val="585858"/>
                <w:sz w:val="18"/>
              </w:rPr>
              <w:t>predict potential defects or variations in real time, allowing for adjustments during the fabrication process to improve yield and consistency. For instance, PIXEurope will develop architectures to support the use of AI to analyse data and identify preventative measures for process-out-of-control events using in-line metrology</w:t>
            </w:r>
            <w:r>
              <w:rPr>
                <w:color w:val="585858"/>
                <w:spacing w:val="-5"/>
                <w:sz w:val="18"/>
              </w:rPr>
              <w:t xml:space="preserve"> </w:t>
            </w:r>
            <w:r>
              <w:rPr>
                <w:color w:val="585858"/>
                <w:sz w:val="18"/>
              </w:rPr>
              <w:t>tools</w:t>
            </w:r>
            <w:r>
              <w:rPr>
                <w:color w:val="585858"/>
                <w:spacing w:val="-8"/>
                <w:sz w:val="18"/>
              </w:rPr>
              <w:t xml:space="preserve"> </w:t>
            </w:r>
            <w:r>
              <w:rPr>
                <w:color w:val="585858"/>
                <w:sz w:val="18"/>
              </w:rPr>
              <w:t>to</w:t>
            </w:r>
            <w:r>
              <w:rPr>
                <w:color w:val="585858"/>
                <w:spacing w:val="-7"/>
                <w:sz w:val="18"/>
              </w:rPr>
              <w:t xml:space="preserve"> </w:t>
            </w:r>
            <w:r>
              <w:rPr>
                <w:color w:val="585858"/>
                <w:sz w:val="18"/>
              </w:rPr>
              <w:t>pre-emptively</w:t>
            </w:r>
            <w:r>
              <w:rPr>
                <w:color w:val="585858"/>
                <w:spacing w:val="-5"/>
                <w:sz w:val="18"/>
              </w:rPr>
              <w:t xml:space="preserve"> </w:t>
            </w:r>
            <w:r>
              <w:rPr>
                <w:color w:val="585858"/>
                <w:sz w:val="18"/>
              </w:rPr>
              <w:t>detect</w:t>
            </w:r>
            <w:r>
              <w:rPr>
                <w:color w:val="585858"/>
                <w:spacing w:val="-8"/>
                <w:sz w:val="18"/>
              </w:rPr>
              <w:t xml:space="preserve"> </w:t>
            </w:r>
            <w:r>
              <w:rPr>
                <w:color w:val="585858"/>
                <w:sz w:val="18"/>
              </w:rPr>
              <w:t>deviations</w:t>
            </w:r>
            <w:r>
              <w:rPr>
                <w:color w:val="585858"/>
                <w:spacing w:val="-4"/>
                <w:sz w:val="18"/>
              </w:rPr>
              <w:t xml:space="preserve"> </w:t>
            </w:r>
            <w:r>
              <w:rPr>
                <w:color w:val="585858"/>
                <w:sz w:val="18"/>
              </w:rPr>
              <w:t>from</w:t>
            </w:r>
            <w:r>
              <w:rPr>
                <w:color w:val="585858"/>
                <w:spacing w:val="-5"/>
                <w:sz w:val="18"/>
              </w:rPr>
              <w:t xml:space="preserve"> </w:t>
            </w:r>
            <w:r>
              <w:rPr>
                <w:color w:val="585858"/>
                <w:sz w:val="18"/>
              </w:rPr>
              <w:t>expected</w:t>
            </w:r>
            <w:r>
              <w:rPr>
                <w:color w:val="585858"/>
                <w:spacing w:val="-6"/>
                <w:sz w:val="18"/>
              </w:rPr>
              <w:t xml:space="preserve"> </w:t>
            </w:r>
            <w:r>
              <w:rPr>
                <w:color w:val="585858"/>
                <w:sz w:val="18"/>
              </w:rPr>
              <w:t>parameters,</w:t>
            </w:r>
            <w:r>
              <w:rPr>
                <w:color w:val="585858"/>
                <w:spacing w:val="-6"/>
                <w:sz w:val="18"/>
              </w:rPr>
              <w:t xml:space="preserve"> </w:t>
            </w:r>
            <w:r>
              <w:rPr>
                <w:color w:val="585858"/>
                <w:sz w:val="18"/>
              </w:rPr>
              <w:t>enabling</w:t>
            </w:r>
            <w:r>
              <w:rPr>
                <w:color w:val="585858"/>
                <w:spacing w:val="-7"/>
                <w:sz w:val="18"/>
              </w:rPr>
              <w:t xml:space="preserve"> </w:t>
            </w:r>
            <w:r>
              <w:rPr>
                <w:color w:val="585858"/>
                <w:sz w:val="18"/>
              </w:rPr>
              <w:t>corrective</w:t>
            </w:r>
            <w:r>
              <w:rPr>
                <w:color w:val="585858"/>
                <w:spacing w:val="-6"/>
                <w:sz w:val="18"/>
              </w:rPr>
              <w:t xml:space="preserve"> </w:t>
            </w:r>
            <w:r>
              <w:rPr>
                <w:color w:val="585858"/>
                <w:sz w:val="18"/>
              </w:rPr>
              <w:t>actions in the line. While such activities will require partnerships outside of PIX Europe, the project proactively consults with the AI community to ensure that the data quality, quantity and completeness is aligned to the needs of factory scale models. This predictive capability will not only enhance the quality of the final product but also reduce waste and lower production</w:t>
            </w:r>
            <w:r>
              <w:rPr>
                <w:color w:val="585858"/>
                <w:spacing w:val="-1"/>
                <w:sz w:val="18"/>
              </w:rPr>
              <w:t xml:space="preserve"> </w:t>
            </w:r>
            <w:r>
              <w:rPr>
                <w:color w:val="585858"/>
                <w:sz w:val="18"/>
              </w:rPr>
              <w:t>costs.</w:t>
            </w:r>
          </w:p>
          <w:p w14:paraId="3A032158" w14:textId="77777777" w:rsidR="00895CCB" w:rsidRDefault="00E44BA1">
            <w:pPr>
              <w:pStyle w:val="TableParagraph"/>
              <w:spacing w:before="121"/>
              <w:ind w:left="107" w:right="77"/>
              <w:jc w:val="both"/>
              <w:rPr>
                <w:sz w:val="18"/>
              </w:rPr>
            </w:pPr>
            <w:r>
              <w:rPr>
                <w:color w:val="585858"/>
                <w:sz w:val="18"/>
              </w:rPr>
              <w:t>AI integration in PIC fabrication is expected to drive advancements across both the design and manufacturing stages, enabling the production of more efficient, reliable, and cost-effective photonic chips.</w:t>
            </w:r>
            <w:r>
              <w:rPr>
                <w:color w:val="585858"/>
                <w:spacing w:val="-8"/>
                <w:sz w:val="18"/>
              </w:rPr>
              <w:t xml:space="preserve"> </w:t>
            </w:r>
            <w:r>
              <w:rPr>
                <w:color w:val="585858"/>
                <w:sz w:val="18"/>
              </w:rPr>
              <w:t>The</w:t>
            </w:r>
            <w:r>
              <w:rPr>
                <w:color w:val="585858"/>
                <w:spacing w:val="-7"/>
                <w:sz w:val="18"/>
              </w:rPr>
              <w:t xml:space="preserve"> </w:t>
            </w:r>
            <w:r>
              <w:rPr>
                <w:color w:val="585858"/>
                <w:sz w:val="18"/>
              </w:rPr>
              <w:t>large</w:t>
            </w:r>
            <w:r>
              <w:rPr>
                <w:color w:val="585858"/>
                <w:spacing w:val="-7"/>
                <w:sz w:val="18"/>
              </w:rPr>
              <w:t xml:space="preserve"> </w:t>
            </w:r>
            <w:r>
              <w:rPr>
                <w:color w:val="585858"/>
                <w:sz w:val="18"/>
              </w:rPr>
              <w:t>volume</w:t>
            </w:r>
            <w:r>
              <w:rPr>
                <w:color w:val="585858"/>
                <w:spacing w:val="-6"/>
                <w:sz w:val="18"/>
              </w:rPr>
              <w:t xml:space="preserve"> </w:t>
            </w:r>
            <w:r>
              <w:rPr>
                <w:color w:val="585858"/>
                <w:sz w:val="18"/>
              </w:rPr>
              <w:t>of</w:t>
            </w:r>
            <w:r>
              <w:rPr>
                <w:color w:val="585858"/>
                <w:spacing w:val="-8"/>
                <w:sz w:val="18"/>
              </w:rPr>
              <w:t xml:space="preserve"> </w:t>
            </w:r>
            <w:r>
              <w:rPr>
                <w:color w:val="585858"/>
                <w:sz w:val="18"/>
              </w:rPr>
              <w:t>labelled</w:t>
            </w:r>
            <w:r>
              <w:rPr>
                <w:color w:val="585858"/>
                <w:spacing w:val="-7"/>
                <w:sz w:val="18"/>
              </w:rPr>
              <w:t xml:space="preserve"> </w:t>
            </w:r>
            <w:r>
              <w:rPr>
                <w:color w:val="585858"/>
                <w:sz w:val="18"/>
              </w:rPr>
              <w:t>component</w:t>
            </w:r>
            <w:r>
              <w:rPr>
                <w:color w:val="585858"/>
                <w:spacing w:val="-7"/>
                <w:sz w:val="18"/>
              </w:rPr>
              <w:t xml:space="preserve"> </w:t>
            </w:r>
            <w:r>
              <w:rPr>
                <w:color w:val="585858"/>
                <w:sz w:val="18"/>
              </w:rPr>
              <w:t>performance</w:t>
            </w:r>
            <w:r>
              <w:rPr>
                <w:color w:val="585858"/>
                <w:spacing w:val="-10"/>
                <w:sz w:val="18"/>
              </w:rPr>
              <w:t xml:space="preserve"> </w:t>
            </w:r>
            <w:r>
              <w:rPr>
                <w:color w:val="585858"/>
                <w:sz w:val="18"/>
              </w:rPr>
              <w:t>data</w:t>
            </w:r>
            <w:r>
              <w:rPr>
                <w:color w:val="585858"/>
                <w:spacing w:val="-7"/>
                <w:sz w:val="18"/>
              </w:rPr>
              <w:t xml:space="preserve"> </w:t>
            </w:r>
            <w:r>
              <w:rPr>
                <w:color w:val="585858"/>
                <w:sz w:val="18"/>
              </w:rPr>
              <w:t>from</w:t>
            </w:r>
            <w:r>
              <w:rPr>
                <w:color w:val="585858"/>
                <w:spacing w:val="-6"/>
                <w:sz w:val="18"/>
              </w:rPr>
              <w:t xml:space="preserve"> </w:t>
            </w:r>
            <w:r>
              <w:rPr>
                <w:color w:val="585858"/>
                <w:sz w:val="18"/>
              </w:rPr>
              <w:t>high-frequency</w:t>
            </w:r>
            <w:r>
              <w:rPr>
                <w:color w:val="585858"/>
                <w:spacing w:val="-7"/>
                <w:sz w:val="18"/>
              </w:rPr>
              <w:t xml:space="preserve"> </w:t>
            </w:r>
            <w:r>
              <w:rPr>
                <w:color w:val="585858"/>
                <w:sz w:val="18"/>
              </w:rPr>
              <w:t>foundry</w:t>
            </w:r>
            <w:r>
              <w:rPr>
                <w:color w:val="585858"/>
                <w:spacing w:val="-7"/>
                <w:sz w:val="18"/>
              </w:rPr>
              <w:t xml:space="preserve"> </w:t>
            </w:r>
            <w:r>
              <w:rPr>
                <w:color w:val="585858"/>
                <w:sz w:val="18"/>
              </w:rPr>
              <w:t>processes helps train AI models to optimize components produced in small and medium series production runs, because the unit cells are the same across many different designs. AI is expected to support PIC component</w:t>
            </w:r>
            <w:r>
              <w:rPr>
                <w:color w:val="585858"/>
                <w:spacing w:val="-11"/>
                <w:sz w:val="18"/>
              </w:rPr>
              <w:t xml:space="preserve"> </w:t>
            </w:r>
            <w:r>
              <w:rPr>
                <w:color w:val="585858"/>
                <w:sz w:val="18"/>
              </w:rPr>
              <w:t>design</w:t>
            </w:r>
            <w:r>
              <w:rPr>
                <w:color w:val="585858"/>
                <w:spacing w:val="-10"/>
                <w:sz w:val="18"/>
              </w:rPr>
              <w:t xml:space="preserve"> </w:t>
            </w:r>
            <w:r>
              <w:rPr>
                <w:color w:val="585858"/>
                <w:sz w:val="18"/>
              </w:rPr>
              <w:t>and</w:t>
            </w:r>
            <w:r>
              <w:rPr>
                <w:color w:val="585858"/>
                <w:spacing w:val="-10"/>
                <w:sz w:val="18"/>
              </w:rPr>
              <w:t xml:space="preserve"> </w:t>
            </w:r>
            <w:r>
              <w:rPr>
                <w:color w:val="585858"/>
                <w:sz w:val="18"/>
              </w:rPr>
              <w:t>optimization,</w:t>
            </w:r>
            <w:r>
              <w:rPr>
                <w:color w:val="585858"/>
                <w:spacing w:val="-8"/>
                <w:sz w:val="18"/>
              </w:rPr>
              <w:t xml:space="preserve"> </w:t>
            </w:r>
            <w:r>
              <w:rPr>
                <w:color w:val="585858"/>
                <w:sz w:val="18"/>
              </w:rPr>
              <w:t>with</w:t>
            </w:r>
            <w:r>
              <w:rPr>
                <w:color w:val="585858"/>
                <w:spacing w:val="-10"/>
                <w:sz w:val="18"/>
              </w:rPr>
              <w:t xml:space="preserve"> </w:t>
            </w:r>
            <w:r>
              <w:rPr>
                <w:color w:val="585858"/>
                <w:sz w:val="18"/>
              </w:rPr>
              <w:t>new</w:t>
            </w:r>
            <w:r>
              <w:rPr>
                <w:color w:val="585858"/>
                <w:spacing w:val="-11"/>
                <w:sz w:val="18"/>
              </w:rPr>
              <w:t xml:space="preserve"> </w:t>
            </w:r>
            <w:r>
              <w:rPr>
                <w:color w:val="585858"/>
                <w:sz w:val="18"/>
              </w:rPr>
              <w:t>initiatives</w:t>
            </w:r>
            <w:r>
              <w:rPr>
                <w:color w:val="585858"/>
                <w:spacing w:val="-9"/>
                <w:sz w:val="18"/>
              </w:rPr>
              <w:t xml:space="preserve"> </w:t>
            </w:r>
            <w:r>
              <w:rPr>
                <w:color w:val="585858"/>
                <w:sz w:val="18"/>
              </w:rPr>
              <w:t>building</w:t>
            </w:r>
            <w:r>
              <w:rPr>
                <w:color w:val="585858"/>
                <w:spacing w:val="-8"/>
                <w:sz w:val="18"/>
              </w:rPr>
              <w:t xml:space="preserve"> </w:t>
            </w:r>
            <w:r>
              <w:rPr>
                <w:color w:val="585858"/>
                <w:sz w:val="18"/>
              </w:rPr>
              <w:t>on</w:t>
            </w:r>
            <w:r>
              <w:rPr>
                <w:color w:val="585858"/>
                <w:spacing w:val="-10"/>
                <w:sz w:val="18"/>
              </w:rPr>
              <w:t xml:space="preserve"> </w:t>
            </w:r>
            <w:r>
              <w:rPr>
                <w:color w:val="585858"/>
                <w:sz w:val="18"/>
              </w:rPr>
              <w:t>the</w:t>
            </w:r>
            <w:r>
              <w:rPr>
                <w:color w:val="585858"/>
                <w:spacing w:val="-8"/>
                <w:sz w:val="18"/>
              </w:rPr>
              <w:t xml:space="preserve"> </w:t>
            </w:r>
            <w:r>
              <w:rPr>
                <w:color w:val="585858"/>
                <w:sz w:val="18"/>
              </w:rPr>
              <w:t>capabilities</w:t>
            </w:r>
            <w:r>
              <w:rPr>
                <w:color w:val="585858"/>
                <w:spacing w:val="-7"/>
                <w:sz w:val="18"/>
              </w:rPr>
              <w:t xml:space="preserve"> </w:t>
            </w:r>
            <w:r>
              <w:rPr>
                <w:color w:val="585858"/>
                <w:sz w:val="18"/>
              </w:rPr>
              <w:t>during</w:t>
            </w:r>
            <w:r>
              <w:rPr>
                <w:color w:val="585858"/>
                <w:spacing w:val="-8"/>
                <w:sz w:val="18"/>
              </w:rPr>
              <w:t xml:space="preserve"> </w:t>
            </w:r>
            <w:r>
              <w:rPr>
                <w:color w:val="585858"/>
                <w:sz w:val="18"/>
              </w:rPr>
              <w:t>the</w:t>
            </w:r>
            <w:r>
              <w:rPr>
                <w:color w:val="585858"/>
                <w:spacing w:val="-7"/>
                <w:sz w:val="18"/>
              </w:rPr>
              <w:t xml:space="preserve"> </w:t>
            </w:r>
            <w:r>
              <w:rPr>
                <w:color w:val="585858"/>
                <w:sz w:val="18"/>
              </w:rPr>
              <w:t>operational phase.</w:t>
            </w:r>
          </w:p>
          <w:p w14:paraId="3A032159" w14:textId="77777777" w:rsidR="00895CCB" w:rsidRDefault="00E44BA1">
            <w:pPr>
              <w:pStyle w:val="TableParagraph"/>
              <w:spacing w:before="121"/>
              <w:ind w:left="107"/>
              <w:jc w:val="both"/>
              <w:rPr>
                <w:sz w:val="18"/>
              </w:rPr>
            </w:pPr>
            <w:r>
              <w:rPr>
                <w:color w:val="585858"/>
                <w:sz w:val="18"/>
                <w:u w:val="single" w:color="585858"/>
              </w:rPr>
              <w:t>AI for testing</w:t>
            </w:r>
          </w:p>
          <w:p w14:paraId="3A03215A" w14:textId="77777777" w:rsidR="00895CCB" w:rsidRDefault="00E44BA1">
            <w:pPr>
              <w:pStyle w:val="TableParagraph"/>
              <w:spacing w:before="124" w:line="206" w:lineRule="exact"/>
              <w:ind w:left="107" w:right="79"/>
              <w:jc w:val="both"/>
              <w:rPr>
                <w:sz w:val="18"/>
              </w:rPr>
            </w:pPr>
            <w:r>
              <w:rPr>
                <w:color w:val="585858"/>
                <w:sz w:val="18"/>
              </w:rPr>
              <w:t>ML and AI will play a crucial role in developing and optimizing testing, reliability, and inspection systems within the PIXEurope Pilot Line. These technologies will be employed to automate the analysis and</w:t>
            </w:r>
          </w:p>
        </w:tc>
      </w:tr>
    </w:tbl>
    <w:p w14:paraId="3A03215C"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215D"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16C" w14:textId="77777777">
        <w:trPr>
          <w:trHeight w:val="13654"/>
        </w:trPr>
        <w:tc>
          <w:tcPr>
            <w:tcW w:w="8527" w:type="dxa"/>
          </w:tcPr>
          <w:p w14:paraId="3A03215E" w14:textId="77777777" w:rsidR="00895CCB" w:rsidRDefault="00E44BA1">
            <w:pPr>
              <w:pStyle w:val="TableParagraph"/>
              <w:spacing w:before="1"/>
              <w:ind w:left="107" w:right="78"/>
              <w:jc w:val="both"/>
              <w:rPr>
                <w:sz w:val="18"/>
              </w:rPr>
            </w:pPr>
            <w:r>
              <w:rPr>
                <w:color w:val="585858"/>
                <w:sz w:val="18"/>
              </w:rPr>
              <w:t>reporting of raw test and measurement data, enabling more efficient and accurate processes. Telemetry data</w:t>
            </w:r>
            <w:r>
              <w:rPr>
                <w:color w:val="585858"/>
                <w:spacing w:val="-7"/>
                <w:sz w:val="18"/>
              </w:rPr>
              <w:t xml:space="preserve"> </w:t>
            </w:r>
            <w:r>
              <w:rPr>
                <w:color w:val="585858"/>
                <w:sz w:val="18"/>
              </w:rPr>
              <w:t>from</w:t>
            </w:r>
            <w:r>
              <w:rPr>
                <w:color w:val="585858"/>
                <w:spacing w:val="-7"/>
                <w:sz w:val="18"/>
              </w:rPr>
              <w:t xml:space="preserve"> </w:t>
            </w:r>
            <w:r>
              <w:rPr>
                <w:color w:val="585858"/>
                <w:sz w:val="18"/>
              </w:rPr>
              <w:t>the</w:t>
            </w:r>
            <w:r>
              <w:rPr>
                <w:color w:val="585858"/>
                <w:spacing w:val="-6"/>
                <w:sz w:val="18"/>
              </w:rPr>
              <w:t xml:space="preserve"> </w:t>
            </w:r>
            <w:r>
              <w:rPr>
                <w:color w:val="585858"/>
                <w:sz w:val="18"/>
              </w:rPr>
              <w:t>automated</w:t>
            </w:r>
            <w:r>
              <w:rPr>
                <w:color w:val="585858"/>
                <w:spacing w:val="-7"/>
                <w:sz w:val="18"/>
              </w:rPr>
              <w:t xml:space="preserve"> </w:t>
            </w:r>
            <w:r>
              <w:rPr>
                <w:color w:val="585858"/>
                <w:sz w:val="18"/>
              </w:rPr>
              <w:t>handling</w:t>
            </w:r>
            <w:r>
              <w:rPr>
                <w:color w:val="585858"/>
                <w:spacing w:val="-7"/>
                <w:sz w:val="18"/>
              </w:rPr>
              <w:t xml:space="preserve"> </w:t>
            </w:r>
            <w:r>
              <w:rPr>
                <w:color w:val="585858"/>
                <w:sz w:val="18"/>
              </w:rPr>
              <w:t>and</w:t>
            </w:r>
            <w:r>
              <w:rPr>
                <w:color w:val="585858"/>
                <w:spacing w:val="-6"/>
                <w:sz w:val="18"/>
              </w:rPr>
              <w:t xml:space="preserve"> </w:t>
            </w:r>
            <w:r>
              <w:rPr>
                <w:color w:val="585858"/>
                <w:sz w:val="18"/>
              </w:rPr>
              <w:t>probing</w:t>
            </w:r>
            <w:r>
              <w:rPr>
                <w:color w:val="585858"/>
                <w:spacing w:val="-7"/>
                <w:sz w:val="18"/>
              </w:rPr>
              <w:t xml:space="preserve"> </w:t>
            </w:r>
            <w:r>
              <w:rPr>
                <w:color w:val="585858"/>
                <w:sz w:val="18"/>
              </w:rPr>
              <w:t>subsystems</w:t>
            </w:r>
            <w:r>
              <w:rPr>
                <w:color w:val="585858"/>
                <w:spacing w:val="-7"/>
                <w:sz w:val="18"/>
              </w:rPr>
              <w:t xml:space="preserve"> </w:t>
            </w:r>
            <w:r>
              <w:rPr>
                <w:color w:val="585858"/>
                <w:sz w:val="18"/>
              </w:rPr>
              <w:t>will</w:t>
            </w:r>
            <w:r>
              <w:rPr>
                <w:color w:val="585858"/>
                <w:spacing w:val="-6"/>
                <w:sz w:val="18"/>
              </w:rPr>
              <w:t xml:space="preserve"> </w:t>
            </w:r>
            <w:r>
              <w:rPr>
                <w:color w:val="585858"/>
                <w:sz w:val="18"/>
              </w:rPr>
              <w:t>be</w:t>
            </w:r>
            <w:r>
              <w:rPr>
                <w:color w:val="585858"/>
                <w:spacing w:val="-7"/>
                <w:sz w:val="18"/>
              </w:rPr>
              <w:t xml:space="preserve"> </w:t>
            </w:r>
            <w:r>
              <w:rPr>
                <w:color w:val="585858"/>
                <w:sz w:val="18"/>
              </w:rPr>
              <w:t>comprehensively</w:t>
            </w:r>
            <w:r>
              <w:rPr>
                <w:color w:val="585858"/>
                <w:spacing w:val="-7"/>
                <w:sz w:val="18"/>
              </w:rPr>
              <w:t xml:space="preserve"> </w:t>
            </w:r>
            <w:r>
              <w:rPr>
                <w:color w:val="585858"/>
                <w:sz w:val="18"/>
              </w:rPr>
              <w:t>logged</w:t>
            </w:r>
            <w:r>
              <w:rPr>
                <w:color w:val="585858"/>
                <w:spacing w:val="-9"/>
                <w:sz w:val="18"/>
              </w:rPr>
              <w:t xml:space="preserve"> </w:t>
            </w:r>
            <w:r>
              <w:rPr>
                <w:color w:val="585858"/>
                <w:sz w:val="18"/>
              </w:rPr>
              <w:t>and</w:t>
            </w:r>
            <w:r>
              <w:rPr>
                <w:color w:val="585858"/>
                <w:spacing w:val="-7"/>
                <w:sz w:val="18"/>
              </w:rPr>
              <w:t xml:space="preserve"> </w:t>
            </w:r>
            <w:r>
              <w:rPr>
                <w:color w:val="585858"/>
                <w:sz w:val="18"/>
              </w:rPr>
              <w:t>analysed using</w:t>
            </w:r>
            <w:r>
              <w:rPr>
                <w:color w:val="585858"/>
                <w:spacing w:val="-14"/>
                <w:sz w:val="18"/>
              </w:rPr>
              <w:t xml:space="preserve"> </w:t>
            </w:r>
            <w:r>
              <w:rPr>
                <w:color w:val="585858"/>
                <w:sz w:val="18"/>
              </w:rPr>
              <w:t>ML,</w:t>
            </w:r>
            <w:r>
              <w:rPr>
                <w:color w:val="585858"/>
                <w:spacing w:val="-15"/>
                <w:sz w:val="18"/>
              </w:rPr>
              <w:t xml:space="preserve"> </w:t>
            </w:r>
            <w:r>
              <w:rPr>
                <w:color w:val="585858"/>
                <w:sz w:val="18"/>
              </w:rPr>
              <w:t>allowing</w:t>
            </w:r>
            <w:r>
              <w:rPr>
                <w:color w:val="585858"/>
                <w:spacing w:val="-14"/>
                <w:sz w:val="18"/>
              </w:rPr>
              <w:t xml:space="preserve"> </w:t>
            </w:r>
            <w:r>
              <w:rPr>
                <w:color w:val="585858"/>
                <w:sz w:val="18"/>
              </w:rPr>
              <w:t>for</w:t>
            </w:r>
            <w:r>
              <w:rPr>
                <w:color w:val="585858"/>
                <w:spacing w:val="-14"/>
                <w:sz w:val="18"/>
              </w:rPr>
              <w:t xml:space="preserve"> </w:t>
            </w:r>
            <w:r>
              <w:rPr>
                <w:color w:val="585858"/>
                <w:sz w:val="18"/>
              </w:rPr>
              <w:t>clear</w:t>
            </w:r>
            <w:r>
              <w:rPr>
                <w:color w:val="585858"/>
                <w:spacing w:val="-15"/>
                <w:sz w:val="18"/>
              </w:rPr>
              <w:t xml:space="preserve"> </w:t>
            </w:r>
            <w:r>
              <w:rPr>
                <w:color w:val="585858"/>
                <w:sz w:val="18"/>
              </w:rPr>
              <w:t>classification</w:t>
            </w:r>
            <w:r>
              <w:rPr>
                <w:color w:val="585858"/>
                <w:spacing w:val="-14"/>
                <w:sz w:val="18"/>
              </w:rPr>
              <w:t xml:space="preserve"> </w:t>
            </w:r>
            <w:r>
              <w:rPr>
                <w:color w:val="585858"/>
                <w:sz w:val="18"/>
              </w:rPr>
              <w:t>and</w:t>
            </w:r>
            <w:r>
              <w:rPr>
                <w:color w:val="585858"/>
                <w:spacing w:val="-16"/>
                <w:sz w:val="18"/>
              </w:rPr>
              <w:t xml:space="preserve"> </w:t>
            </w:r>
            <w:r>
              <w:rPr>
                <w:color w:val="585858"/>
                <w:sz w:val="18"/>
              </w:rPr>
              <w:t>analysis.</w:t>
            </w:r>
            <w:r>
              <w:rPr>
                <w:color w:val="585858"/>
                <w:spacing w:val="-15"/>
                <w:sz w:val="18"/>
              </w:rPr>
              <w:t xml:space="preserve"> </w:t>
            </w:r>
            <w:r>
              <w:rPr>
                <w:color w:val="585858"/>
                <w:sz w:val="18"/>
              </w:rPr>
              <w:t>This</w:t>
            </w:r>
            <w:r>
              <w:rPr>
                <w:color w:val="585858"/>
                <w:spacing w:val="-13"/>
                <w:sz w:val="18"/>
              </w:rPr>
              <w:t xml:space="preserve"> </w:t>
            </w:r>
            <w:r>
              <w:rPr>
                <w:color w:val="585858"/>
                <w:sz w:val="18"/>
              </w:rPr>
              <w:t>approach</w:t>
            </w:r>
            <w:r>
              <w:rPr>
                <w:color w:val="585858"/>
                <w:spacing w:val="-14"/>
                <w:sz w:val="18"/>
              </w:rPr>
              <w:t xml:space="preserve"> </w:t>
            </w:r>
            <w:r>
              <w:rPr>
                <w:color w:val="585858"/>
                <w:sz w:val="18"/>
              </w:rPr>
              <w:t>will</w:t>
            </w:r>
            <w:r>
              <w:rPr>
                <w:color w:val="585858"/>
                <w:spacing w:val="-14"/>
                <w:sz w:val="18"/>
              </w:rPr>
              <w:t xml:space="preserve"> </w:t>
            </w:r>
            <w:r>
              <w:rPr>
                <w:color w:val="585858"/>
                <w:sz w:val="18"/>
              </w:rPr>
              <w:t>support</w:t>
            </w:r>
            <w:r>
              <w:rPr>
                <w:color w:val="585858"/>
                <w:spacing w:val="-16"/>
                <w:sz w:val="18"/>
              </w:rPr>
              <w:t xml:space="preserve"> </w:t>
            </w:r>
            <w:r>
              <w:rPr>
                <w:color w:val="585858"/>
                <w:sz w:val="18"/>
              </w:rPr>
              <w:t>systematic</w:t>
            </w:r>
            <w:r>
              <w:rPr>
                <w:color w:val="585858"/>
                <w:spacing w:val="-14"/>
                <w:sz w:val="18"/>
              </w:rPr>
              <w:t xml:space="preserve"> </w:t>
            </w:r>
            <w:r>
              <w:rPr>
                <w:color w:val="585858"/>
                <w:sz w:val="18"/>
              </w:rPr>
              <w:t>performance monitoring,</w:t>
            </w:r>
            <w:r>
              <w:rPr>
                <w:color w:val="585858"/>
                <w:spacing w:val="-9"/>
                <w:sz w:val="18"/>
              </w:rPr>
              <w:t xml:space="preserve"> </w:t>
            </w:r>
            <w:r>
              <w:rPr>
                <w:color w:val="585858"/>
                <w:sz w:val="18"/>
              </w:rPr>
              <w:t>preventive</w:t>
            </w:r>
            <w:r>
              <w:rPr>
                <w:color w:val="585858"/>
                <w:spacing w:val="-11"/>
                <w:sz w:val="18"/>
              </w:rPr>
              <w:t xml:space="preserve"> </w:t>
            </w:r>
            <w:r>
              <w:rPr>
                <w:color w:val="585858"/>
                <w:sz w:val="18"/>
              </w:rPr>
              <w:t>maintenance,</w:t>
            </w:r>
            <w:r>
              <w:rPr>
                <w:color w:val="585858"/>
                <w:spacing w:val="-6"/>
                <w:sz w:val="18"/>
              </w:rPr>
              <w:t xml:space="preserve"> </w:t>
            </w:r>
            <w:r>
              <w:rPr>
                <w:color w:val="585858"/>
                <w:sz w:val="18"/>
              </w:rPr>
              <w:t>and</w:t>
            </w:r>
            <w:r>
              <w:rPr>
                <w:color w:val="585858"/>
                <w:spacing w:val="-9"/>
                <w:sz w:val="18"/>
              </w:rPr>
              <w:t xml:space="preserve"> </w:t>
            </w:r>
            <w:r>
              <w:rPr>
                <w:color w:val="585858"/>
                <w:sz w:val="18"/>
              </w:rPr>
              <w:t>overall</w:t>
            </w:r>
            <w:r>
              <w:rPr>
                <w:color w:val="585858"/>
                <w:spacing w:val="-6"/>
                <w:sz w:val="18"/>
              </w:rPr>
              <w:t xml:space="preserve"> </w:t>
            </w:r>
            <w:r>
              <w:rPr>
                <w:color w:val="585858"/>
                <w:sz w:val="18"/>
              </w:rPr>
              <w:t>process</w:t>
            </w:r>
            <w:r>
              <w:rPr>
                <w:color w:val="585858"/>
                <w:spacing w:val="-5"/>
                <w:sz w:val="18"/>
              </w:rPr>
              <w:t xml:space="preserve"> </w:t>
            </w:r>
            <w:r>
              <w:rPr>
                <w:color w:val="585858"/>
                <w:sz w:val="18"/>
              </w:rPr>
              <w:t>optimization.</w:t>
            </w:r>
            <w:r>
              <w:rPr>
                <w:color w:val="585858"/>
                <w:spacing w:val="-6"/>
                <w:sz w:val="18"/>
              </w:rPr>
              <w:t xml:space="preserve"> </w:t>
            </w:r>
            <w:r>
              <w:rPr>
                <w:color w:val="585858"/>
                <w:sz w:val="18"/>
              </w:rPr>
              <w:t>Additionally,</w:t>
            </w:r>
            <w:r>
              <w:rPr>
                <w:color w:val="585858"/>
                <w:spacing w:val="-8"/>
                <w:sz w:val="18"/>
              </w:rPr>
              <w:t xml:space="preserve"> </w:t>
            </w:r>
            <w:r>
              <w:rPr>
                <w:color w:val="585858"/>
                <w:sz w:val="18"/>
              </w:rPr>
              <w:t>trained</w:t>
            </w:r>
            <w:r>
              <w:rPr>
                <w:color w:val="585858"/>
                <w:spacing w:val="-11"/>
                <w:sz w:val="18"/>
              </w:rPr>
              <w:t xml:space="preserve"> </w:t>
            </w:r>
            <w:r>
              <w:rPr>
                <w:color w:val="585858"/>
                <w:sz w:val="18"/>
              </w:rPr>
              <w:t>AI</w:t>
            </w:r>
            <w:r>
              <w:rPr>
                <w:color w:val="585858"/>
                <w:spacing w:val="-6"/>
                <w:sz w:val="18"/>
              </w:rPr>
              <w:t xml:space="preserve"> </w:t>
            </w:r>
            <w:r>
              <w:rPr>
                <w:color w:val="585858"/>
                <w:sz w:val="18"/>
              </w:rPr>
              <w:t>models</w:t>
            </w:r>
            <w:r>
              <w:rPr>
                <w:color w:val="585858"/>
                <w:spacing w:val="-6"/>
                <w:sz w:val="18"/>
              </w:rPr>
              <w:t xml:space="preserve"> </w:t>
            </w:r>
            <w:r>
              <w:rPr>
                <w:color w:val="585858"/>
                <w:sz w:val="18"/>
              </w:rPr>
              <w:t>will be deployed at the edge, ensuring sensitive data is protected while enabling rapid and autonomous decision-making for optimal resource</w:t>
            </w:r>
            <w:r>
              <w:rPr>
                <w:color w:val="585858"/>
                <w:spacing w:val="1"/>
                <w:sz w:val="18"/>
              </w:rPr>
              <w:t xml:space="preserve"> </w:t>
            </w:r>
            <w:r>
              <w:rPr>
                <w:color w:val="585858"/>
                <w:sz w:val="18"/>
              </w:rPr>
              <w:t>utilization.</w:t>
            </w:r>
          </w:p>
          <w:p w14:paraId="3A03215F" w14:textId="77777777" w:rsidR="00895CCB" w:rsidRDefault="00E44BA1">
            <w:pPr>
              <w:pStyle w:val="TableParagraph"/>
              <w:spacing w:before="119"/>
              <w:ind w:left="107" w:right="76"/>
              <w:jc w:val="both"/>
              <w:rPr>
                <w:sz w:val="18"/>
              </w:rPr>
            </w:pPr>
            <w:r>
              <w:rPr>
                <w:color w:val="585858"/>
                <w:sz w:val="18"/>
              </w:rPr>
              <w:t>ML</w:t>
            </w:r>
            <w:r>
              <w:rPr>
                <w:color w:val="585858"/>
                <w:spacing w:val="-7"/>
                <w:sz w:val="18"/>
              </w:rPr>
              <w:t xml:space="preserve"> </w:t>
            </w:r>
            <w:r>
              <w:rPr>
                <w:color w:val="585858"/>
                <w:sz w:val="18"/>
              </w:rPr>
              <w:t>models</w:t>
            </w:r>
            <w:r>
              <w:rPr>
                <w:color w:val="585858"/>
                <w:spacing w:val="-6"/>
                <w:sz w:val="18"/>
              </w:rPr>
              <w:t xml:space="preserve"> </w:t>
            </w:r>
            <w:r>
              <w:rPr>
                <w:color w:val="585858"/>
                <w:sz w:val="18"/>
              </w:rPr>
              <w:t>will</w:t>
            </w:r>
            <w:r>
              <w:rPr>
                <w:color w:val="585858"/>
                <w:spacing w:val="-4"/>
                <w:sz w:val="18"/>
              </w:rPr>
              <w:t xml:space="preserve"> </w:t>
            </w:r>
            <w:r>
              <w:rPr>
                <w:color w:val="585858"/>
                <w:sz w:val="18"/>
              </w:rPr>
              <w:t>also</w:t>
            </w:r>
            <w:r>
              <w:rPr>
                <w:color w:val="585858"/>
                <w:spacing w:val="-6"/>
                <w:sz w:val="18"/>
              </w:rPr>
              <w:t xml:space="preserve"> </w:t>
            </w:r>
            <w:r>
              <w:rPr>
                <w:color w:val="585858"/>
                <w:sz w:val="18"/>
              </w:rPr>
              <w:t>be</w:t>
            </w:r>
            <w:r>
              <w:rPr>
                <w:color w:val="585858"/>
                <w:spacing w:val="-7"/>
                <w:sz w:val="18"/>
              </w:rPr>
              <w:t xml:space="preserve"> </w:t>
            </w:r>
            <w:r>
              <w:rPr>
                <w:color w:val="585858"/>
                <w:sz w:val="18"/>
              </w:rPr>
              <w:t>used</w:t>
            </w:r>
            <w:r>
              <w:rPr>
                <w:color w:val="585858"/>
                <w:spacing w:val="-6"/>
                <w:sz w:val="18"/>
              </w:rPr>
              <w:t xml:space="preserve"> </w:t>
            </w:r>
            <w:r>
              <w:rPr>
                <w:color w:val="585858"/>
                <w:sz w:val="18"/>
              </w:rPr>
              <w:t>to</w:t>
            </w:r>
            <w:r>
              <w:rPr>
                <w:color w:val="585858"/>
                <w:spacing w:val="-6"/>
                <w:sz w:val="18"/>
              </w:rPr>
              <w:t xml:space="preserve"> </w:t>
            </w:r>
            <w:r>
              <w:rPr>
                <w:color w:val="585858"/>
                <w:sz w:val="18"/>
              </w:rPr>
              <w:t>analyse</w:t>
            </w:r>
            <w:r>
              <w:rPr>
                <w:color w:val="585858"/>
                <w:spacing w:val="-6"/>
                <w:sz w:val="18"/>
              </w:rPr>
              <w:t xml:space="preserve"> </w:t>
            </w:r>
            <w:r>
              <w:rPr>
                <w:color w:val="585858"/>
                <w:sz w:val="18"/>
              </w:rPr>
              <w:t>large</w:t>
            </w:r>
            <w:r>
              <w:rPr>
                <w:color w:val="585858"/>
                <w:spacing w:val="-6"/>
                <w:sz w:val="18"/>
              </w:rPr>
              <w:t xml:space="preserve"> </w:t>
            </w:r>
            <w:r>
              <w:rPr>
                <w:color w:val="585858"/>
                <w:sz w:val="18"/>
              </w:rPr>
              <w:t>test</w:t>
            </w:r>
            <w:r>
              <w:rPr>
                <w:color w:val="585858"/>
                <w:spacing w:val="-7"/>
                <w:sz w:val="18"/>
              </w:rPr>
              <w:t xml:space="preserve"> </w:t>
            </w:r>
            <w:r>
              <w:rPr>
                <w:color w:val="585858"/>
                <w:sz w:val="18"/>
              </w:rPr>
              <w:t>datasets,</w:t>
            </w:r>
            <w:r>
              <w:rPr>
                <w:color w:val="585858"/>
                <w:spacing w:val="-7"/>
                <w:sz w:val="18"/>
              </w:rPr>
              <w:t xml:space="preserve"> </w:t>
            </w:r>
            <w:r>
              <w:rPr>
                <w:color w:val="585858"/>
                <w:sz w:val="18"/>
              </w:rPr>
              <w:t>identifying</w:t>
            </w:r>
            <w:r>
              <w:rPr>
                <w:color w:val="585858"/>
                <w:spacing w:val="-4"/>
                <w:sz w:val="18"/>
              </w:rPr>
              <w:t xml:space="preserve"> </w:t>
            </w:r>
            <w:r>
              <w:rPr>
                <w:color w:val="585858"/>
                <w:sz w:val="18"/>
              </w:rPr>
              <w:t>reliability</w:t>
            </w:r>
            <w:r>
              <w:rPr>
                <w:color w:val="585858"/>
                <w:spacing w:val="-6"/>
                <w:sz w:val="18"/>
              </w:rPr>
              <w:t xml:space="preserve"> </w:t>
            </w:r>
            <w:r>
              <w:rPr>
                <w:color w:val="585858"/>
                <w:sz w:val="18"/>
              </w:rPr>
              <w:t>issues</w:t>
            </w:r>
            <w:r>
              <w:rPr>
                <w:color w:val="585858"/>
                <w:spacing w:val="-3"/>
                <w:sz w:val="18"/>
              </w:rPr>
              <w:t xml:space="preserve"> </w:t>
            </w:r>
            <w:r>
              <w:rPr>
                <w:color w:val="585858"/>
                <w:sz w:val="18"/>
              </w:rPr>
              <w:t>related</w:t>
            </w:r>
            <w:r>
              <w:rPr>
                <w:color w:val="585858"/>
                <w:spacing w:val="-5"/>
                <w:sz w:val="18"/>
              </w:rPr>
              <w:t xml:space="preserve"> </w:t>
            </w:r>
            <w:r>
              <w:rPr>
                <w:color w:val="585858"/>
                <w:sz w:val="18"/>
              </w:rPr>
              <w:t>to</w:t>
            </w:r>
            <w:r>
              <w:rPr>
                <w:color w:val="585858"/>
                <w:spacing w:val="-6"/>
                <w:sz w:val="18"/>
              </w:rPr>
              <w:t xml:space="preserve"> </w:t>
            </w:r>
            <w:r>
              <w:rPr>
                <w:color w:val="585858"/>
                <w:sz w:val="18"/>
              </w:rPr>
              <w:t>material properties, fabrication processes, and the functional performance of photonic devices. Furthermore, ML will help correlate data across the entire production flow, pinpointing bottlenecks and facilitating optimization to improve overall</w:t>
            </w:r>
            <w:r>
              <w:rPr>
                <w:color w:val="585858"/>
                <w:spacing w:val="-3"/>
                <w:sz w:val="18"/>
              </w:rPr>
              <w:t xml:space="preserve"> </w:t>
            </w:r>
            <w:r>
              <w:rPr>
                <w:color w:val="585858"/>
                <w:sz w:val="18"/>
              </w:rPr>
              <w:t>yield.</w:t>
            </w:r>
          </w:p>
          <w:p w14:paraId="3A032160" w14:textId="77777777" w:rsidR="00895CCB" w:rsidRDefault="00E44BA1">
            <w:pPr>
              <w:pStyle w:val="TableParagraph"/>
              <w:spacing w:before="120"/>
              <w:ind w:left="107" w:right="79"/>
              <w:jc w:val="both"/>
              <w:rPr>
                <w:sz w:val="18"/>
              </w:rPr>
            </w:pPr>
            <w:r>
              <w:rPr>
                <w:color w:val="585858"/>
                <w:sz w:val="18"/>
              </w:rPr>
              <w:t>ML</w:t>
            </w:r>
            <w:r>
              <w:rPr>
                <w:color w:val="585858"/>
                <w:spacing w:val="-10"/>
                <w:sz w:val="18"/>
              </w:rPr>
              <w:t xml:space="preserve"> </w:t>
            </w:r>
            <w:r>
              <w:rPr>
                <w:color w:val="585858"/>
                <w:sz w:val="18"/>
              </w:rPr>
              <w:t>and</w:t>
            </w:r>
            <w:r>
              <w:rPr>
                <w:color w:val="585858"/>
                <w:spacing w:val="-10"/>
                <w:sz w:val="18"/>
              </w:rPr>
              <w:t xml:space="preserve"> </w:t>
            </w:r>
            <w:r>
              <w:rPr>
                <w:color w:val="585858"/>
                <w:sz w:val="18"/>
              </w:rPr>
              <w:t>AI</w:t>
            </w:r>
            <w:r>
              <w:rPr>
                <w:color w:val="585858"/>
                <w:spacing w:val="-11"/>
                <w:sz w:val="18"/>
              </w:rPr>
              <w:t xml:space="preserve"> </w:t>
            </w:r>
            <w:r>
              <w:rPr>
                <w:color w:val="585858"/>
                <w:sz w:val="18"/>
              </w:rPr>
              <w:t>is</w:t>
            </w:r>
            <w:r>
              <w:rPr>
                <w:color w:val="585858"/>
                <w:spacing w:val="-10"/>
                <w:sz w:val="18"/>
              </w:rPr>
              <w:t xml:space="preserve"> </w:t>
            </w:r>
            <w:r>
              <w:rPr>
                <w:color w:val="585858"/>
                <w:sz w:val="18"/>
              </w:rPr>
              <w:t>expected</w:t>
            </w:r>
            <w:r>
              <w:rPr>
                <w:color w:val="585858"/>
                <w:spacing w:val="-10"/>
                <w:sz w:val="18"/>
              </w:rPr>
              <w:t xml:space="preserve"> </w:t>
            </w:r>
            <w:r>
              <w:rPr>
                <w:color w:val="585858"/>
                <w:sz w:val="18"/>
              </w:rPr>
              <w:t>to</w:t>
            </w:r>
            <w:r>
              <w:rPr>
                <w:color w:val="585858"/>
                <w:spacing w:val="-11"/>
                <w:sz w:val="18"/>
              </w:rPr>
              <w:t xml:space="preserve"> </w:t>
            </w:r>
            <w:r>
              <w:rPr>
                <w:color w:val="585858"/>
                <w:sz w:val="18"/>
              </w:rPr>
              <w:t>become</w:t>
            </w:r>
            <w:r>
              <w:rPr>
                <w:color w:val="585858"/>
                <w:spacing w:val="-10"/>
                <w:sz w:val="18"/>
              </w:rPr>
              <w:t xml:space="preserve"> </w:t>
            </w:r>
            <w:r>
              <w:rPr>
                <w:color w:val="585858"/>
                <w:sz w:val="18"/>
              </w:rPr>
              <w:t>integral</w:t>
            </w:r>
            <w:r>
              <w:rPr>
                <w:color w:val="585858"/>
                <w:spacing w:val="-8"/>
                <w:sz w:val="18"/>
              </w:rPr>
              <w:t xml:space="preserve"> </w:t>
            </w:r>
            <w:r>
              <w:rPr>
                <w:color w:val="585858"/>
                <w:sz w:val="18"/>
              </w:rPr>
              <w:t>to</w:t>
            </w:r>
            <w:r>
              <w:rPr>
                <w:color w:val="585858"/>
                <w:spacing w:val="-10"/>
                <w:sz w:val="18"/>
              </w:rPr>
              <w:t xml:space="preserve"> </w:t>
            </w:r>
            <w:r>
              <w:rPr>
                <w:color w:val="585858"/>
                <w:sz w:val="18"/>
              </w:rPr>
              <w:t>advanced</w:t>
            </w:r>
            <w:r>
              <w:rPr>
                <w:color w:val="585858"/>
                <w:spacing w:val="-11"/>
                <w:sz w:val="18"/>
              </w:rPr>
              <w:t xml:space="preserve"> </w:t>
            </w:r>
            <w:r>
              <w:rPr>
                <w:color w:val="585858"/>
                <w:sz w:val="18"/>
              </w:rPr>
              <w:t>wafer-scale</w:t>
            </w:r>
            <w:r>
              <w:rPr>
                <w:color w:val="585858"/>
                <w:spacing w:val="-10"/>
                <w:sz w:val="18"/>
              </w:rPr>
              <w:t xml:space="preserve"> </w:t>
            </w:r>
            <w:r>
              <w:rPr>
                <w:color w:val="585858"/>
                <w:sz w:val="18"/>
              </w:rPr>
              <w:t>inspection,</w:t>
            </w:r>
            <w:r>
              <w:rPr>
                <w:color w:val="585858"/>
                <w:spacing w:val="-11"/>
                <w:sz w:val="18"/>
              </w:rPr>
              <w:t xml:space="preserve"> </w:t>
            </w:r>
            <w:r>
              <w:rPr>
                <w:color w:val="585858"/>
                <w:sz w:val="18"/>
              </w:rPr>
              <w:t>helping</w:t>
            </w:r>
            <w:r>
              <w:rPr>
                <w:color w:val="585858"/>
                <w:spacing w:val="-10"/>
                <w:sz w:val="18"/>
              </w:rPr>
              <w:t xml:space="preserve"> </w:t>
            </w:r>
            <w:r>
              <w:rPr>
                <w:color w:val="585858"/>
                <w:sz w:val="18"/>
              </w:rPr>
              <w:t>to</w:t>
            </w:r>
            <w:r>
              <w:rPr>
                <w:color w:val="585858"/>
                <w:spacing w:val="-11"/>
                <w:sz w:val="18"/>
              </w:rPr>
              <w:t xml:space="preserve"> </w:t>
            </w:r>
            <w:r>
              <w:rPr>
                <w:color w:val="585858"/>
                <w:sz w:val="18"/>
              </w:rPr>
              <w:t>identify,</w:t>
            </w:r>
            <w:r>
              <w:rPr>
                <w:color w:val="585858"/>
                <w:spacing w:val="-9"/>
                <w:sz w:val="18"/>
              </w:rPr>
              <w:t xml:space="preserve"> </w:t>
            </w:r>
            <w:r>
              <w:rPr>
                <w:color w:val="585858"/>
                <w:sz w:val="18"/>
              </w:rPr>
              <w:t>classify, and assess the criticality of defects, as well as quantify quality and validate fabrication process steps. These methods will also enable circuit integrity analysis and monitoring. The use of design or "golden" samples as references will further enhance accuracy and accelerate the training</w:t>
            </w:r>
            <w:r>
              <w:rPr>
                <w:color w:val="585858"/>
                <w:spacing w:val="-6"/>
                <w:sz w:val="18"/>
              </w:rPr>
              <w:t xml:space="preserve"> </w:t>
            </w:r>
            <w:r>
              <w:rPr>
                <w:color w:val="585858"/>
                <w:sz w:val="18"/>
              </w:rPr>
              <w:t>process.</w:t>
            </w:r>
          </w:p>
          <w:p w14:paraId="3A032161" w14:textId="77777777" w:rsidR="00895CCB" w:rsidRDefault="00E44BA1">
            <w:pPr>
              <w:pStyle w:val="TableParagraph"/>
              <w:spacing w:before="120"/>
              <w:ind w:left="107" w:right="78"/>
              <w:jc w:val="both"/>
              <w:rPr>
                <w:sz w:val="18"/>
              </w:rPr>
            </w:pPr>
            <w:r>
              <w:rPr>
                <w:color w:val="585858"/>
                <w:sz w:val="18"/>
              </w:rPr>
              <w:t>Ultimately, ML and AI will drive significant improvements in the optimization, efficiency, and utilization of testing, reliability, and inspection tools and processes in the PIXEurope Pilot Line.</w:t>
            </w:r>
          </w:p>
          <w:p w14:paraId="3A032162" w14:textId="77777777" w:rsidR="00895CCB" w:rsidRDefault="00E44BA1">
            <w:pPr>
              <w:pStyle w:val="TableParagraph"/>
              <w:spacing w:before="121"/>
              <w:ind w:left="107"/>
              <w:jc w:val="both"/>
              <w:rPr>
                <w:sz w:val="18"/>
              </w:rPr>
            </w:pPr>
            <w:r>
              <w:rPr>
                <w:color w:val="585858"/>
                <w:sz w:val="18"/>
              </w:rPr>
              <w:t>PIXEurope as AI development platform</w:t>
            </w:r>
          </w:p>
          <w:p w14:paraId="3A032163" w14:textId="77777777" w:rsidR="00895CCB" w:rsidRDefault="00E44BA1">
            <w:pPr>
              <w:pStyle w:val="TableParagraph"/>
              <w:spacing w:before="119"/>
              <w:ind w:left="107" w:right="76"/>
              <w:jc w:val="both"/>
              <w:rPr>
                <w:sz w:val="18"/>
              </w:rPr>
            </w:pPr>
            <w:r>
              <w:rPr>
                <w:color w:val="585858"/>
                <w:sz w:val="18"/>
              </w:rPr>
              <w:t>A</w:t>
            </w:r>
            <w:r>
              <w:rPr>
                <w:color w:val="585858"/>
                <w:spacing w:val="-10"/>
                <w:sz w:val="18"/>
              </w:rPr>
              <w:t xml:space="preserve"> </w:t>
            </w:r>
            <w:r>
              <w:rPr>
                <w:color w:val="585858"/>
                <w:sz w:val="18"/>
              </w:rPr>
              <w:t>Process-Design</w:t>
            </w:r>
            <w:r>
              <w:rPr>
                <w:color w:val="585858"/>
                <w:spacing w:val="-9"/>
                <w:sz w:val="18"/>
              </w:rPr>
              <w:t xml:space="preserve"> </w:t>
            </w:r>
            <w:r>
              <w:rPr>
                <w:color w:val="585858"/>
                <w:sz w:val="18"/>
              </w:rPr>
              <w:t>Kit</w:t>
            </w:r>
            <w:r>
              <w:rPr>
                <w:color w:val="585858"/>
                <w:spacing w:val="-9"/>
                <w:sz w:val="18"/>
              </w:rPr>
              <w:t xml:space="preserve"> </w:t>
            </w:r>
            <w:r>
              <w:rPr>
                <w:color w:val="585858"/>
                <w:sz w:val="18"/>
              </w:rPr>
              <w:t>(PDK)</w:t>
            </w:r>
            <w:r>
              <w:rPr>
                <w:color w:val="585858"/>
                <w:spacing w:val="-9"/>
                <w:sz w:val="18"/>
              </w:rPr>
              <w:t xml:space="preserve"> </w:t>
            </w:r>
            <w:r>
              <w:rPr>
                <w:color w:val="585858"/>
                <w:sz w:val="18"/>
              </w:rPr>
              <w:t>is</w:t>
            </w:r>
            <w:r>
              <w:rPr>
                <w:color w:val="585858"/>
                <w:spacing w:val="-10"/>
                <w:sz w:val="18"/>
              </w:rPr>
              <w:t xml:space="preserve"> </w:t>
            </w:r>
            <w:r>
              <w:rPr>
                <w:color w:val="585858"/>
                <w:sz w:val="18"/>
              </w:rPr>
              <w:t>a</w:t>
            </w:r>
            <w:r>
              <w:rPr>
                <w:color w:val="585858"/>
                <w:spacing w:val="-10"/>
                <w:sz w:val="18"/>
              </w:rPr>
              <w:t xml:space="preserve"> </w:t>
            </w:r>
            <w:r>
              <w:rPr>
                <w:color w:val="585858"/>
                <w:sz w:val="18"/>
              </w:rPr>
              <w:t>library</w:t>
            </w:r>
            <w:r>
              <w:rPr>
                <w:color w:val="585858"/>
                <w:spacing w:val="-8"/>
                <w:sz w:val="18"/>
              </w:rPr>
              <w:t xml:space="preserve"> </w:t>
            </w:r>
            <w:r>
              <w:rPr>
                <w:color w:val="585858"/>
                <w:sz w:val="18"/>
              </w:rPr>
              <w:t>of</w:t>
            </w:r>
            <w:r>
              <w:rPr>
                <w:color w:val="585858"/>
                <w:spacing w:val="-9"/>
                <w:sz w:val="18"/>
              </w:rPr>
              <w:t xml:space="preserve"> </w:t>
            </w:r>
            <w:r>
              <w:rPr>
                <w:color w:val="585858"/>
                <w:sz w:val="18"/>
              </w:rPr>
              <w:t>components</w:t>
            </w:r>
            <w:r>
              <w:rPr>
                <w:color w:val="585858"/>
                <w:spacing w:val="-8"/>
                <w:sz w:val="18"/>
              </w:rPr>
              <w:t xml:space="preserve"> </w:t>
            </w:r>
            <w:r>
              <w:rPr>
                <w:color w:val="585858"/>
                <w:sz w:val="18"/>
              </w:rPr>
              <w:t>that</w:t>
            </w:r>
            <w:r>
              <w:rPr>
                <w:color w:val="585858"/>
                <w:spacing w:val="-9"/>
                <w:sz w:val="18"/>
              </w:rPr>
              <w:t xml:space="preserve"> </w:t>
            </w:r>
            <w:r>
              <w:rPr>
                <w:color w:val="585858"/>
                <w:sz w:val="18"/>
              </w:rPr>
              <w:t>designers</w:t>
            </w:r>
            <w:r>
              <w:rPr>
                <w:color w:val="585858"/>
                <w:spacing w:val="-8"/>
                <w:sz w:val="18"/>
              </w:rPr>
              <w:t xml:space="preserve"> </w:t>
            </w:r>
            <w:r>
              <w:rPr>
                <w:color w:val="585858"/>
                <w:sz w:val="18"/>
              </w:rPr>
              <w:t>use</w:t>
            </w:r>
            <w:r>
              <w:rPr>
                <w:color w:val="585858"/>
                <w:spacing w:val="-9"/>
                <w:sz w:val="18"/>
              </w:rPr>
              <w:t xml:space="preserve"> </w:t>
            </w:r>
            <w:r>
              <w:rPr>
                <w:color w:val="585858"/>
                <w:sz w:val="18"/>
              </w:rPr>
              <w:t>to</w:t>
            </w:r>
            <w:r>
              <w:rPr>
                <w:color w:val="585858"/>
                <w:spacing w:val="-9"/>
                <w:sz w:val="18"/>
              </w:rPr>
              <w:t xml:space="preserve"> </w:t>
            </w:r>
            <w:r>
              <w:rPr>
                <w:color w:val="585858"/>
                <w:sz w:val="18"/>
              </w:rPr>
              <w:t>build</w:t>
            </w:r>
            <w:r>
              <w:rPr>
                <w:color w:val="585858"/>
                <w:spacing w:val="-9"/>
                <w:sz w:val="18"/>
              </w:rPr>
              <w:t xml:space="preserve"> </w:t>
            </w:r>
            <w:r>
              <w:rPr>
                <w:color w:val="585858"/>
                <w:sz w:val="18"/>
              </w:rPr>
              <w:t>circuits.</w:t>
            </w:r>
            <w:r>
              <w:rPr>
                <w:color w:val="585858"/>
                <w:spacing w:val="-9"/>
                <w:sz w:val="18"/>
              </w:rPr>
              <w:t xml:space="preserve"> </w:t>
            </w:r>
            <w:r>
              <w:rPr>
                <w:color w:val="585858"/>
                <w:sz w:val="18"/>
              </w:rPr>
              <w:t>PDKs</w:t>
            </w:r>
            <w:r>
              <w:rPr>
                <w:color w:val="585858"/>
                <w:spacing w:val="-8"/>
                <w:sz w:val="18"/>
              </w:rPr>
              <w:t xml:space="preserve"> </w:t>
            </w:r>
            <w:r>
              <w:rPr>
                <w:color w:val="585858"/>
                <w:sz w:val="18"/>
              </w:rPr>
              <w:t>and</w:t>
            </w:r>
            <w:r>
              <w:rPr>
                <w:color w:val="585858"/>
                <w:spacing w:val="-9"/>
                <w:sz w:val="18"/>
              </w:rPr>
              <w:t xml:space="preserve"> </w:t>
            </w:r>
            <w:r>
              <w:rPr>
                <w:color w:val="585858"/>
                <w:sz w:val="18"/>
              </w:rPr>
              <w:t>their associated</w:t>
            </w:r>
            <w:r>
              <w:rPr>
                <w:color w:val="585858"/>
                <w:spacing w:val="-12"/>
                <w:sz w:val="18"/>
              </w:rPr>
              <w:t xml:space="preserve"> </w:t>
            </w:r>
            <w:r>
              <w:rPr>
                <w:color w:val="585858"/>
                <w:sz w:val="18"/>
              </w:rPr>
              <w:t>test</w:t>
            </w:r>
            <w:r>
              <w:rPr>
                <w:color w:val="585858"/>
                <w:spacing w:val="-12"/>
                <w:sz w:val="18"/>
              </w:rPr>
              <w:t xml:space="preserve"> </w:t>
            </w:r>
            <w:r>
              <w:rPr>
                <w:color w:val="585858"/>
                <w:sz w:val="18"/>
              </w:rPr>
              <w:t>data</w:t>
            </w:r>
            <w:r>
              <w:rPr>
                <w:color w:val="585858"/>
                <w:spacing w:val="-10"/>
                <w:sz w:val="18"/>
              </w:rPr>
              <w:t xml:space="preserve"> </w:t>
            </w:r>
            <w:r>
              <w:rPr>
                <w:color w:val="585858"/>
                <w:sz w:val="18"/>
              </w:rPr>
              <w:t>are</w:t>
            </w:r>
            <w:r>
              <w:rPr>
                <w:color w:val="585858"/>
                <w:spacing w:val="-10"/>
                <w:sz w:val="18"/>
              </w:rPr>
              <w:t xml:space="preserve"> </w:t>
            </w:r>
            <w:r>
              <w:rPr>
                <w:color w:val="585858"/>
                <w:sz w:val="18"/>
              </w:rPr>
              <w:t>typically</w:t>
            </w:r>
            <w:r>
              <w:rPr>
                <w:color w:val="585858"/>
                <w:spacing w:val="-11"/>
                <w:sz w:val="18"/>
              </w:rPr>
              <w:t xml:space="preserve"> </w:t>
            </w:r>
            <w:r>
              <w:rPr>
                <w:color w:val="585858"/>
                <w:sz w:val="18"/>
              </w:rPr>
              <w:t>owned</w:t>
            </w:r>
            <w:r>
              <w:rPr>
                <w:color w:val="585858"/>
                <w:spacing w:val="-11"/>
                <w:sz w:val="18"/>
              </w:rPr>
              <w:t xml:space="preserve"> </w:t>
            </w:r>
            <w:r>
              <w:rPr>
                <w:color w:val="585858"/>
                <w:sz w:val="18"/>
              </w:rPr>
              <w:t>and</w:t>
            </w:r>
            <w:r>
              <w:rPr>
                <w:color w:val="585858"/>
                <w:spacing w:val="-12"/>
                <w:sz w:val="18"/>
              </w:rPr>
              <w:t xml:space="preserve"> </w:t>
            </w:r>
            <w:r>
              <w:rPr>
                <w:color w:val="585858"/>
                <w:sz w:val="18"/>
              </w:rPr>
              <w:t>managed</w:t>
            </w:r>
            <w:r>
              <w:rPr>
                <w:color w:val="585858"/>
                <w:spacing w:val="-12"/>
                <w:sz w:val="18"/>
              </w:rPr>
              <w:t xml:space="preserve"> </w:t>
            </w:r>
            <w:r>
              <w:rPr>
                <w:color w:val="585858"/>
                <w:sz w:val="18"/>
              </w:rPr>
              <w:t>by</w:t>
            </w:r>
            <w:r>
              <w:rPr>
                <w:color w:val="585858"/>
                <w:spacing w:val="-9"/>
                <w:sz w:val="18"/>
              </w:rPr>
              <w:t xml:space="preserve"> </w:t>
            </w:r>
            <w:r>
              <w:rPr>
                <w:color w:val="585858"/>
                <w:sz w:val="18"/>
              </w:rPr>
              <w:t>foundries</w:t>
            </w:r>
            <w:r>
              <w:rPr>
                <w:color w:val="585858"/>
                <w:spacing w:val="-9"/>
                <w:sz w:val="18"/>
              </w:rPr>
              <w:t xml:space="preserve"> </w:t>
            </w:r>
            <w:r>
              <w:rPr>
                <w:color w:val="585858"/>
                <w:sz w:val="18"/>
              </w:rPr>
              <w:t>or</w:t>
            </w:r>
            <w:r>
              <w:rPr>
                <w:color w:val="585858"/>
                <w:spacing w:val="-10"/>
                <w:sz w:val="18"/>
              </w:rPr>
              <w:t xml:space="preserve"> </w:t>
            </w:r>
            <w:r>
              <w:rPr>
                <w:color w:val="585858"/>
                <w:sz w:val="18"/>
              </w:rPr>
              <w:t>design</w:t>
            </w:r>
            <w:r>
              <w:rPr>
                <w:color w:val="585858"/>
                <w:spacing w:val="-11"/>
                <w:sz w:val="18"/>
              </w:rPr>
              <w:t xml:space="preserve"> </w:t>
            </w:r>
            <w:r>
              <w:rPr>
                <w:color w:val="585858"/>
                <w:sz w:val="18"/>
              </w:rPr>
              <w:t>houses</w:t>
            </w:r>
            <w:r>
              <w:rPr>
                <w:color w:val="585858"/>
                <w:spacing w:val="-9"/>
                <w:sz w:val="18"/>
              </w:rPr>
              <w:t xml:space="preserve"> </w:t>
            </w:r>
            <w:r>
              <w:rPr>
                <w:color w:val="585858"/>
                <w:sz w:val="18"/>
              </w:rPr>
              <w:t>to</w:t>
            </w:r>
            <w:r>
              <w:rPr>
                <w:color w:val="585858"/>
                <w:spacing w:val="-10"/>
                <w:sz w:val="18"/>
              </w:rPr>
              <w:t xml:space="preserve"> </w:t>
            </w:r>
            <w:r>
              <w:rPr>
                <w:color w:val="585858"/>
                <w:sz w:val="18"/>
              </w:rPr>
              <w:t>align</w:t>
            </w:r>
            <w:r>
              <w:rPr>
                <w:color w:val="585858"/>
                <w:spacing w:val="-10"/>
                <w:sz w:val="18"/>
              </w:rPr>
              <w:t xml:space="preserve"> </w:t>
            </w:r>
            <w:r>
              <w:rPr>
                <w:color w:val="585858"/>
                <w:sz w:val="18"/>
              </w:rPr>
              <w:t>with</w:t>
            </w:r>
            <w:r>
              <w:rPr>
                <w:color w:val="585858"/>
                <w:spacing w:val="-12"/>
                <w:sz w:val="18"/>
              </w:rPr>
              <w:t xml:space="preserve"> </w:t>
            </w:r>
            <w:r>
              <w:rPr>
                <w:color w:val="585858"/>
                <w:sz w:val="18"/>
              </w:rPr>
              <w:t>specific manufacturing processes. These PDKs and test data are often protected by extensive licensing agreements, and even when accessed, they are frequently hidden within IP black boxes. While this approach safeguards the foundry's IP, it can hinder innovation and is a significant limitation for AI design tools, which depend on accessible data to generate reliable design solutions. The lack of available data leads to less effective AI-driven designs. Furthermore, organizations exploring AI-based photonic device design currently lack the necessary datasets, along with their associated device designs, for AI tools to leverage. Making component test data and associated devices from the PDK openly available would be transformative for AI in</w:t>
            </w:r>
            <w:r>
              <w:rPr>
                <w:color w:val="585858"/>
                <w:spacing w:val="-1"/>
                <w:sz w:val="18"/>
              </w:rPr>
              <w:t xml:space="preserve"> </w:t>
            </w:r>
            <w:r>
              <w:rPr>
                <w:color w:val="585858"/>
                <w:sz w:val="18"/>
              </w:rPr>
              <w:t>PICs.</w:t>
            </w:r>
          </w:p>
          <w:p w14:paraId="3A032164" w14:textId="77777777" w:rsidR="00895CCB" w:rsidRDefault="00E44BA1">
            <w:pPr>
              <w:pStyle w:val="TableParagraph"/>
              <w:spacing w:before="119"/>
              <w:ind w:left="107" w:right="78"/>
              <w:jc w:val="both"/>
              <w:rPr>
                <w:sz w:val="18"/>
              </w:rPr>
            </w:pPr>
            <w:r>
              <w:rPr>
                <w:color w:val="585858"/>
                <w:sz w:val="18"/>
              </w:rPr>
              <w:t>PIXEurope</w:t>
            </w:r>
            <w:r>
              <w:rPr>
                <w:color w:val="585858"/>
                <w:spacing w:val="-5"/>
                <w:sz w:val="18"/>
              </w:rPr>
              <w:t xml:space="preserve"> </w:t>
            </w:r>
            <w:r>
              <w:rPr>
                <w:color w:val="585858"/>
                <w:sz w:val="18"/>
              </w:rPr>
              <w:t>will</w:t>
            </w:r>
            <w:r>
              <w:rPr>
                <w:color w:val="585858"/>
                <w:spacing w:val="-5"/>
                <w:sz w:val="18"/>
              </w:rPr>
              <w:t xml:space="preserve"> </w:t>
            </w:r>
            <w:r>
              <w:rPr>
                <w:color w:val="585858"/>
                <w:sz w:val="18"/>
              </w:rPr>
              <w:t>become</w:t>
            </w:r>
            <w:r>
              <w:rPr>
                <w:color w:val="585858"/>
                <w:spacing w:val="-4"/>
                <w:sz w:val="18"/>
              </w:rPr>
              <w:t xml:space="preserve"> </w:t>
            </w:r>
            <w:r>
              <w:rPr>
                <w:color w:val="585858"/>
                <w:sz w:val="18"/>
              </w:rPr>
              <w:t>an</w:t>
            </w:r>
            <w:r>
              <w:rPr>
                <w:color w:val="585858"/>
                <w:spacing w:val="-5"/>
                <w:sz w:val="18"/>
              </w:rPr>
              <w:t xml:space="preserve"> </w:t>
            </w:r>
            <w:r>
              <w:rPr>
                <w:color w:val="585858"/>
                <w:sz w:val="18"/>
              </w:rPr>
              <w:t>ideal</w:t>
            </w:r>
            <w:r>
              <w:rPr>
                <w:color w:val="585858"/>
                <w:spacing w:val="-4"/>
                <w:sz w:val="18"/>
              </w:rPr>
              <w:t xml:space="preserve"> </w:t>
            </w:r>
            <w:r>
              <w:rPr>
                <w:color w:val="585858"/>
                <w:sz w:val="18"/>
              </w:rPr>
              <w:t>experimentation</w:t>
            </w:r>
            <w:r>
              <w:rPr>
                <w:color w:val="585858"/>
                <w:spacing w:val="-5"/>
                <w:sz w:val="18"/>
              </w:rPr>
              <w:t xml:space="preserve"> </w:t>
            </w:r>
            <w:r>
              <w:rPr>
                <w:color w:val="585858"/>
                <w:sz w:val="18"/>
              </w:rPr>
              <w:t>platform</w:t>
            </w:r>
            <w:r>
              <w:rPr>
                <w:color w:val="585858"/>
                <w:spacing w:val="-3"/>
                <w:sz w:val="18"/>
              </w:rPr>
              <w:t xml:space="preserve"> </w:t>
            </w:r>
            <w:r>
              <w:rPr>
                <w:color w:val="585858"/>
                <w:sz w:val="18"/>
              </w:rPr>
              <w:t>to</w:t>
            </w:r>
            <w:r>
              <w:rPr>
                <w:color w:val="585858"/>
                <w:spacing w:val="-7"/>
                <w:sz w:val="18"/>
              </w:rPr>
              <w:t xml:space="preserve"> </w:t>
            </w:r>
            <w:r>
              <w:rPr>
                <w:color w:val="585858"/>
                <w:sz w:val="18"/>
              </w:rPr>
              <w:t>support</w:t>
            </w:r>
            <w:r>
              <w:rPr>
                <w:color w:val="585858"/>
                <w:spacing w:val="-4"/>
                <w:sz w:val="18"/>
              </w:rPr>
              <w:t xml:space="preserve"> </w:t>
            </w:r>
            <w:r>
              <w:rPr>
                <w:color w:val="585858"/>
                <w:sz w:val="18"/>
              </w:rPr>
              <w:t>AI</w:t>
            </w:r>
            <w:r>
              <w:rPr>
                <w:color w:val="585858"/>
                <w:spacing w:val="-5"/>
                <w:sz w:val="18"/>
              </w:rPr>
              <w:t xml:space="preserve"> </w:t>
            </w:r>
            <w:r>
              <w:rPr>
                <w:color w:val="585858"/>
                <w:sz w:val="18"/>
              </w:rPr>
              <w:t>models.</w:t>
            </w:r>
            <w:r>
              <w:rPr>
                <w:color w:val="585858"/>
                <w:spacing w:val="-5"/>
                <w:sz w:val="18"/>
              </w:rPr>
              <w:t xml:space="preserve"> </w:t>
            </w:r>
            <w:r>
              <w:rPr>
                <w:color w:val="585858"/>
                <w:sz w:val="18"/>
              </w:rPr>
              <w:t>Within</w:t>
            </w:r>
            <w:r>
              <w:rPr>
                <w:color w:val="585858"/>
                <w:spacing w:val="-4"/>
                <w:sz w:val="18"/>
              </w:rPr>
              <w:t xml:space="preserve"> </w:t>
            </w:r>
            <w:r>
              <w:rPr>
                <w:color w:val="585858"/>
                <w:sz w:val="18"/>
              </w:rPr>
              <w:t>the</w:t>
            </w:r>
            <w:r>
              <w:rPr>
                <w:color w:val="585858"/>
                <w:spacing w:val="-7"/>
                <w:sz w:val="18"/>
              </w:rPr>
              <w:t xml:space="preserve"> </w:t>
            </w:r>
            <w:r>
              <w:rPr>
                <w:color w:val="585858"/>
                <w:sz w:val="18"/>
              </w:rPr>
              <w:t>project,</w:t>
            </w:r>
            <w:r>
              <w:rPr>
                <w:color w:val="585858"/>
                <w:spacing w:val="-4"/>
                <w:sz w:val="18"/>
              </w:rPr>
              <w:t xml:space="preserve"> </w:t>
            </w:r>
            <w:r>
              <w:rPr>
                <w:color w:val="585858"/>
                <w:sz w:val="18"/>
              </w:rPr>
              <w:t>a</w:t>
            </w:r>
            <w:r>
              <w:rPr>
                <w:color w:val="585858"/>
                <w:spacing w:val="-5"/>
                <w:sz w:val="18"/>
              </w:rPr>
              <w:t xml:space="preserve"> </w:t>
            </w:r>
            <w:r>
              <w:rPr>
                <w:color w:val="585858"/>
                <w:sz w:val="18"/>
              </w:rPr>
              <w:t>way of</w:t>
            </w:r>
            <w:r>
              <w:rPr>
                <w:color w:val="585858"/>
                <w:spacing w:val="-4"/>
                <w:sz w:val="18"/>
              </w:rPr>
              <w:t xml:space="preserve"> </w:t>
            </w:r>
            <w:r>
              <w:rPr>
                <w:color w:val="585858"/>
                <w:sz w:val="18"/>
              </w:rPr>
              <w:t>working</w:t>
            </w:r>
            <w:r>
              <w:rPr>
                <w:color w:val="585858"/>
                <w:spacing w:val="-4"/>
                <w:sz w:val="18"/>
              </w:rPr>
              <w:t xml:space="preserve"> </w:t>
            </w:r>
            <w:r>
              <w:rPr>
                <w:color w:val="585858"/>
                <w:sz w:val="18"/>
              </w:rPr>
              <w:t>will</w:t>
            </w:r>
            <w:r>
              <w:rPr>
                <w:color w:val="585858"/>
                <w:spacing w:val="-6"/>
                <w:sz w:val="18"/>
              </w:rPr>
              <w:t xml:space="preserve"> </w:t>
            </w:r>
            <w:r>
              <w:rPr>
                <w:color w:val="585858"/>
                <w:sz w:val="18"/>
              </w:rPr>
              <w:t>be</w:t>
            </w:r>
            <w:r>
              <w:rPr>
                <w:color w:val="585858"/>
                <w:spacing w:val="-4"/>
                <w:sz w:val="18"/>
              </w:rPr>
              <w:t xml:space="preserve"> </w:t>
            </w:r>
            <w:r>
              <w:rPr>
                <w:color w:val="585858"/>
                <w:sz w:val="18"/>
              </w:rPr>
              <w:t>developed</w:t>
            </w:r>
            <w:r>
              <w:rPr>
                <w:color w:val="585858"/>
                <w:spacing w:val="-4"/>
                <w:sz w:val="18"/>
              </w:rPr>
              <w:t xml:space="preserve"> </w:t>
            </w:r>
            <w:r>
              <w:rPr>
                <w:color w:val="585858"/>
                <w:sz w:val="18"/>
              </w:rPr>
              <w:t>to</w:t>
            </w:r>
            <w:r>
              <w:rPr>
                <w:color w:val="585858"/>
                <w:spacing w:val="-5"/>
                <w:sz w:val="18"/>
              </w:rPr>
              <w:t xml:space="preserve"> </w:t>
            </w:r>
            <w:r>
              <w:rPr>
                <w:color w:val="585858"/>
                <w:sz w:val="18"/>
              </w:rPr>
              <w:t>ensure</w:t>
            </w:r>
            <w:r>
              <w:rPr>
                <w:color w:val="585858"/>
                <w:spacing w:val="-4"/>
                <w:sz w:val="18"/>
              </w:rPr>
              <w:t xml:space="preserve"> </w:t>
            </w:r>
            <w:r>
              <w:rPr>
                <w:color w:val="585858"/>
                <w:sz w:val="18"/>
              </w:rPr>
              <w:t>that</w:t>
            </w:r>
            <w:r>
              <w:rPr>
                <w:color w:val="585858"/>
                <w:spacing w:val="-4"/>
                <w:sz w:val="18"/>
              </w:rPr>
              <w:t xml:space="preserve"> </w:t>
            </w:r>
            <w:r>
              <w:rPr>
                <w:color w:val="585858"/>
                <w:sz w:val="18"/>
              </w:rPr>
              <w:t>such</w:t>
            </w:r>
            <w:r>
              <w:rPr>
                <w:color w:val="585858"/>
                <w:spacing w:val="-4"/>
                <w:sz w:val="18"/>
              </w:rPr>
              <w:t xml:space="preserve"> </w:t>
            </w:r>
            <w:r>
              <w:rPr>
                <w:color w:val="585858"/>
                <w:sz w:val="18"/>
              </w:rPr>
              <w:t>models</w:t>
            </w:r>
            <w:r>
              <w:rPr>
                <w:color w:val="585858"/>
                <w:spacing w:val="-3"/>
                <w:sz w:val="18"/>
              </w:rPr>
              <w:t xml:space="preserve"> </w:t>
            </w:r>
            <w:r>
              <w:rPr>
                <w:color w:val="585858"/>
                <w:sz w:val="18"/>
              </w:rPr>
              <w:t>can</w:t>
            </w:r>
            <w:r>
              <w:rPr>
                <w:color w:val="585858"/>
                <w:spacing w:val="-6"/>
                <w:sz w:val="18"/>
              </w:rPr>
              <w:t xml:space="preserve"> </w:t>
            </w:r>
            <w:r>
              <w:rPr>
                <w:color w:val="585858"/>
                <w:sz w:val="18"/>
              </w:rPr>
              <w:t>be</w:t>
            </w:r>
            <w:r>
              <w:rPr>
                <w:color w:val="585858"/>
                <w:spacing w:val="-3"/>
                <w:sz w:val="18"/>
              </w:rPr>
              <w:t xml:space="preserve"> </w:t>
            </w:r>
            <w:r>
              <w:rPr>
                <w:color w:val="585858"/>
                <w:sz w:val="18"/>
              </w:rPr>
              <w:t>fed</w:t>
            </w:r>
            <w:r>
              <w:rPr>
                <w:color w:val="585858"/>
                <w:spacing w:val="-4"/>
                <w:sz w:val="18"/>
              </w:rPr>
              <w:t xml:space="preserve"> </w:t>
            </w:r>
            <w:r>
              <w:rPr>
                <w:color w:val="585858"/>
                <w:sz w:val="18"/>
              </w:rPr>
              <w:t>with</w:t>
            </w:r>
            <w:r>
              <w:rPr>
                <w:color w:val="585858"/>
                <w:spacing w:val="-4"/>
                <w:sz w:val="18"/>
              </w:rPr>
              <w:t xml:space="preserve"> </w:t>
            </w:r>
            <w:r>
              <w:rPr>
                <w:color w:val="585858"/>
                <w:sz w:val="18"/>
              </w:rPr>
              <w:t>high</w:t>
            </w:r>
            <w:r>
              <w:rPr>
                <w:color w:val="585858"/>
                <w:spacing w:val="-4"/>
                <w:sz w:val="18"/>
              </w:rPr>
              <w:t xml:space="preserve"> </w:t>
            </w:r>
            <w:r>
              <w:rPr>
                <w:color w:val="585858"/>
                <w:sz w:val="18"/>
              </w:rPr>
              <w:t>quality</w:t>
            </w:r>
            <w:r>
              <w:rPr>
                <w:color w:val="585858"/>
                <w:spacing w:val="-3"/>
                <w:sz w:val="18"/>
              </w:rPr>
              <w:t xml:space="preserve"> </w:t>
            </w:r>
            <w:r>
              <w:rPr>
                <w:color w:val="585858"/>
                <w:sz w:val="18"/>
              </w:rPr>
              <w:t>data,</w:t>
            </w:r>
            <w:r>
              <w:rPr>
                <w:color w:val="585858"/>
                <w:spacing w:val="-4"/>
                <w:sz w:val="18"/>
              </w:rPr>
              <w:t xml:space="preserve"> </w:t>
            </w:r>
            <w:r>
              <w:rPr>
                <w:color w:val="585858"/>
                <w:sz w:val="18"/>
              </w:rPr>
              <w:t>while</w:t>
            </w:r>
            <w:r>
              <w:rPr>
                <w:color w:val="585858"/>
                <w:spacing w:val="-3"/>
                <w:sz w:val="18"/>
              </w:rPr>
              <w:t xml:space="preserve"> </w:t>
            </w:r>
            <w:r>
              <w:rPr>
                <w:color w:val="585858"/>
                <w:sz w:val="18"/>
              </w:rPr>
              <w:t>ensuring proprietary IP is fully protected. Methods to ensure consent for data release from fabrication process recipes, process-relevant test data, open PDKs across multiple technologies, optical measurements, characterization</w:t>
            </w:r>
            <w:r>
              <w:rPr>
                <w:color w:val="585858"/>
                <w:spacing w:val="-2"/>
                <w:sz w:val="18"/>
              </w:rPr>
              <w:t xml:space="preserve"> </w:t>
            </w:r>
            <w:r>
              <w:rPr>
                <w:color w:val="585858"/>
                <w:sz w:val="18"/>
              </w:rPr>
              <w:t>data,</w:t>
            </w:r>
            <w:r>
              <w:rPr>
                <w:color w:val="585858"/>
                <w:spacing w:val="-5"/>
                <w:sz w:val="18"/>
              </w:rPr>
              <w:t xml:space="preserve"> </w:t>
            </w:r>
            <w:r>
              <w:rPr>
                <w:color w:val="585858"/>
                <w:sz w:val="18"/>
              </w:rPr>
              <w:t>and</w:t>
            </w:r>
            <w:r>
              <w:rPr>
                <w:color w:val="585858"/>
                <w:spacing w:val="-5"/>
                <w:sz w:val="18"/>
              </w:rPr>
              <w:t xml:space="preserve"> </w:t>
            </w:r>
            <w:r>
              <w:rPr>
                <w:color w:val="585858"/>
                <w:sz w:val="18"/>
              </w:rPr>
              <w:t>even</w:t>
            </w:r>
            <w:r>
              <w:rPr>
                <w:color w:val="585858"/>
                <w:spacing w:val="-2"/>
                <w:sz w:val="18"/>
              </w:rPr>
              <w:t xml:space="preserve"> </w:t>
            </w:r>
            <w:r>
              <w:rPr>
                <w:color w:val="585858"/>
                <w:sz w:val="18"/>
              </w:rPr>
              <w:t>carbon</w:t>
            </w:r>
            <w:r>
              <w:rPr>
                <w:color w:val="585858"/>
                <w:spacing w:val="-2"/>
                <w:sz w:val="18"/>
              </w:rPr>
              <w:t xml:space="preserve"> </w:t>
            </w:r>
            <w:r>
              <w:rPr>
                <w:color w:val="585858"/>
                <w:sz w:val="18"/>
              </w:rPr>
              <w:t>footprint</w:t>
            </w:r>
            <w:r>
              <w:rPr>
                <w:color w:val="585858"/>
                <w:spacing w:val="-5"/>
                <w:sz w:val="18"/>
              </w:rPr>
              <w:t xml:space="preserve"> </w:t>
            </w:r>
            <w:r>
              <w:rPr>
                <w:color w:val="585858"/>
                <w:sz w:val="18"/>
              </w:rPr>
              <w:t>information</w:t>
            </w:r>
            <w:r>
              <w:rPr>
                <w:color w:val="585858"/>
                <w:spacing w:val="-6"/>
                <w:sz w:val="18"/>
              </w:rPr>
              <w:t xml:space="preserve"> </w:t>
            </w:r>
            <w:r>
              <w:rPr>
                <w:color w:val="585858"/>
                <w:sz w:val="18"/>
              </w:rPr>
              <w:t>will</w:t>
            </w:r>
            <w:r>
              <w:rPr>
                <w:color w:val="585858"/>
                <w:spacing w:val="-5"/>
                <w:sz w:val="18"/>
              </w:rPr>
              <w:t xml:space="preserve"> </w:t>
            </w:r>
            <w:r>
              <w:rPr>
                <w:color w:val="585858"/>
                <w:sz w:val="18"/>
              </w:rPr>
              <w:t>be</w:t>
            </w:r>
            <w:r>
              <w:rPr>
                <w:color w:val="585858"/>
                <w:spacing w:val="-5"/>
                <w:sz w:val="18"/>
              </w:rPr>
              <w:t xml:space="preserve"> </w:t>
            </w:r>
            <w:r>
              <w:rPr>
                <w:color w:val="585858"/>
                <w:sz w:val="18"/>
              </w:rPr>
              <w:t>created</w:t>
            </w:r>
            <w:r>
              <w:rPr>
                <w:color w:val="585858"/>
                <w:spacing w:val="-2"/>
                <w:sz w:val="18"/>
              </w:rPr>
              <w:t xml:space="preserve"> </w:t>
            </w:r>
            <w:r>
              <w:rPr>
                <w:color w:val="585858"/>
                <w:sz w:val="18"/>
              </w:rPr>
              <w:t>and</w:t>
            </w:r>
            <w:r>
              <w:rPr>
                <w:color w:val="585858"/>
                <w:spacing w:val="-4"/>
                <w:sz w:val="18"/>
              </w:rPr>
              <w:t xml:space="preserve"> </w:t>
            </w:r>
            <w:r>
              <w:rPr>
                <w:color w:val="585858"/>
                <w:sz w:val="18"/>
              </w:rPr>
              <w:t>validated.</w:t>
            </w:r>
            <w:r>
              <w:rPr>
                <w:color w:val="585858"/>
                <w:spacing w:val="-5"/>
                <w:sz w:val="18"/>
              </w:rPr>
              <w:t xml:space="preserve"> </w:t>
            </w:r>
            <w:r>
              <w:rPr>
                <w:color w:val="585858"/>
                <w:sz w:val="18"/>
              </w:rPr>
              <w:t>All</w:t>
            </w:r>
            <w:r>
              <w:rPr>
                <w:color w:val="585858"/>
                <w:spacing w:val="-5"/>
                <w:sz w:val="18"/>
              </w:rPr>
              <w:t xml:space="preserve"> </w:t>
            </w:r>
            <w:r>
              <w:rPr>
                <w:color w:val="585858"/>
                <w:sz w:val="18"/>
              </w:rPr>
              <w:t>data</w:t>
            </w:r>
            <w:r>
              <w:rPr>
                <w:color w:val="585858"/>
                <w:spacing w:val="-5"/>
                <w:sz w:val="18"/>
              </w:rPr>
              <w:t xml:space="preserve"> </w:t>
            </w:r>
            <w:r>
              <w:rPr>
                <w:color w:val="585858"/>
                <w:sz w:val="18"/>
              </w:rPr>
              <w:t>will</w:t>
            </w:r>
            <w:r>
              <w:rPr>
                <w:color w:val="585858"/>
                <w:spacing w:val="-4"/>
                <w:sz w:val="18"/>
              </w:rPr>
              <w:t xml:space="preserve"> </w:t>
            </w:r>
            <w:r>
              <w:rPr>
                <w:color w:val="585858"/>
                <w:sz w:val="18"/>
              </w:rPr>
              <w:t>be organized, categorized, and traceable. Open data will be shared on open-access platforms like GitHub. The</w:t>
            </w:r>
            <w:r>
              <w:rPr>
                <w:color w:val="585858"/>
                <w:spacing w:val="-5"/>
                <w:sz w:val="18"/>
              </w:rPr>
              <w:t xml:space="preserve"> </w:t>
            </w:r>
            <w:r>
              <w:rPr>
                <w:color w:val="585858"/>
                <w:sz w:val="18"/>
              </w:rPr>
              <w:t>PIXEurope</w:t>
            </w:r>
            <w:r>
              <w:rPr>
                <w:color w:val="585858"/>
                <w:spacing w:val="-5"/>
                <w:sz w:val="18"/>
              </w:rPr>
              <w:t xml:space="preserve"> </w:t>
            </w:r>
            <w:r>
              <w:rPr>
                <w:color w:val="585858"/>
                <w:sz w:val="18"/>
              </w:rPr>
              <w:t>Gateway</w:t>
            </w:r>
            <w:r>
              <w:rPr>
                <w:color w:val="585858"/>
                <w:spacing w:val="-7"/>
                <w:sz w:val="18"/>
              </w:rPr>
              <w:t xml:space="preserve"> </w:t>
            </w:r>
            <w:r>
              <w:rPr>
                <w:color w:val="585858"/>
                <w:sz w:val="18"/>
              </w:rPr>
              <w:t>will</w:t>
            </w:r>
            <w:r>
              <w:rPr>
                <w:color w:val="585858"/>
                <w:spacing w:val="-6"/>
                <w:sz w:val="18"/>
              </w:rPr>
              <w:t xml:space="preserve"> </w:t>
            </w:r>
            <w:r>
              <w:rPr>
                <w:color w:val="585858"/>
                <w:sz w:val="18"/>
              </w:rPr>
              <w:t>provide</w:t>
            </w:r>
            <w:r>
              <w:rPr>
                <w:color w:val="585858"/>
                <w:spacing w:val="-7"/>
                <w:sz w:val="18"/>
              </w:rPr>
              <w:t xml:space="preserve"> </w:t>
            </w:r>
            <w:r>
              <w:rPr>
                <w:color w:val="585858"/>
                <w:sz w:val="18"/>
              </w:rPr>
              <w:t>the</w:t>
            </w:r>
            <w:r>
              <w:rPr>
                <w:color w:val="585858"/>
                <w:spacing w:val="-7"/>
                <w:sz w:val="18"/>
              </w:rPr>
              <w:t xml:space="preserve"> </w:t>
            </w:r>
            <w:r>
              <w:rPr>
                <w:color w:val="585858"/>
                <w:sz w:val="18"/>
              </w:rPr>
              <w:t>entry</w:t>
            </w:r>
            <w:r>
              <w:rPr>
                <w:color w:val="585858"/>
                <w:spacing w:val="-6"/>
                <w:sz w:val="18"/>
              </w:rPr>
              <w:t xml:space="preserve"> </w:t>
            </w:r>
            <w:r>
              <w:rPr>
                <w:color w:val="585858"/>
                <w:sz w:val="18"/>
              </w:rPr>
              <w:t>point</w:t>
            </w:r>
            <w:r>
              <w:rPr>
                <w:color w:val="585858"/>
                <w:spacing w:val="-8"/>
                <w:sz w:val="18"/>
              </w:rPr>
              <w:t xml:space="preserve"> </w:t>
            </w:r>
            <w:r>
              <w:rPr>
                <w:color w:val="585858"/>
                <w:sz w:val="18"/>
              </w:rPr>
              <w:t>to</w:t>
            </w:r>
            <w:r>
              <w:rPr>
                <w:color w:val="585858"/>
                <w:spacing w:val="-7"/>
                <w:sz w:val="18"/>
              </w:rPr>
              <w:t xml:space="preserve"> </w:t>
            </w:r>
            <w:r>
              <w:rPr>
                <w:color w:val="585858"/>
                <w:sz w:val="18"/>
              </w:rPr>
              <w:t>AI</w:t>
            </w:r>
            <w:r>
              <w:rPr>
                <w:color w:val="585858"/>
                <w:spacing w:val="-6"/>
                <w:sz w:val="18"/>
              </w:rPr>
              <w:t xml:space="preserve"> </w:t>
            </w:r>
            <w:r>
              <w:rPr>
                <w:color w:val="585858"/>
                <w:sz w:val="18"/>
              </w:rPr>
              <w:t>developers</w:t>
            </w:r>
            <w:r>
              <w:rPr>
                <w:color w:val="585858"/>
                <w:spacing w:val="-7"/>
                <w:sz w:val="18"/>
              </w:rPr>
              <w:t xml:space="preserve"> </w:t>
            </w:r>
            <w:r>
              <w:rPr>
                <w:color w:val="585858"/>
                <w:sz w:val="18"/>
              </w:rPr>
              <w:t>across</w:t>
            </w:r>
            <w:r>
              <w:rPr>
                <w:color w:val="585858"/>
                <w:spacing w:val="-7"/>
                <w:sz w:val="18"/>
              </w:rPr>
              <w:t xml:space="preserve"> </w:t>
            </w:r>
            <w:r>
              <w:rPr>
                <w:color w:val="585858"/>
                <w:sz w:val="18"/>
              </w:rPr>
              <w:t>the</w:t>
            </w:r>
            <w:r>
              <w:rPr>
                <w:color w:val="585858"/>
                <w:spacing w:val="-6"/>
                <w:sz w:val="18"/>
              </w:rPr>
              <w:t xml:space="preserve"> </w:t>
            </w:r>
            <w:r>
              <w:rPr>
                <w:color w:val="585858"/>
                <w:sz w:val="18"/>
              </w:rPr>
              <w:t>supply</w:t>
            </w:r>
            <w:r>
              <w:rPr>
                <w:color w:val="585858"/>
                <w:spacing w:val="-7"/>
                <w:sz w:val="18"/>
              </w:rPr>
              <w:t xml:space="preserve"> </w:t>
            </w:r>
            <w:r>
              <w:rPr>
                <w:color w:val="585858"/>
                <w:sz w:val="18"/>
              </w:rPr>
              <w:t>chain.</w:t>
            </w:r>
            <w:r>
              <w:rPr>
                <w:color w:val="585858"/>
                <w:spacing w:val="-5"/>
                <w:sz w:val="18"/>
              </w:rPr>
              <w:t xml:space="preserve"> </w:t>
            </w:r>
            <w:r>
              <w:rPr>
                <w:color w:val="585858"/>
                <w:sz w:val="18"/>
              </w:rPr>
              <w:t>Terms</w:t>
            </w:r>
            <w:r>
              <w:rPr>
                <w:color w:val="585858"/>
                <w:spacing w:val="-6"/>
                <w:sz w:val="18"/>
              </w:rPr>
              <w:t xml:space="preserve"> </w:t>
            </w:r>
            <w:r>
              <w:rPr>
                <w:color w:val="585858"/>
                <w:sz w:val="18"/>
              </w:rPr>
              <w:t>and conditions will be developed which do not compromise end-users or European technological sovereignty and at, the same time, safeguard know-how (e.g. trade-secrets) of Pilot Line</w:t>
            </w:r>
            <w:r>
              <w:rPr>
                <w:color w:val="585858"/>
                <w:spacing w:val="-12"/>
                <w:sz w:val="18"/>
              </w:rPr>
              <w:t xml:space="preserve"> </w:t>
            </w:r>
            <w:r>
              <w:rPr>
                <w:color w:val="585858"/>
                <w:sz w:val="18"/>
              </w:rPr>
              <w:t>partners.</w:t>
            </w:r>
          </w:p>
          <w:p w14:paraId="3A032165" w14:textId="77777777" w:rsidR="00895CCB" w:rsidRDefault="00E44BA1">
            <w:pPr>
              <w:pStyle w:val="TableParagraph"/>
              <w:spacing w:before="120"/>
              <w:ind w:left="107" w:right="78"/>
              <w:jc w:val="both"/>
              <w:rPr>
                <w:sz w:val="18"/>
              </w:rPr>
            </w:pPr>
            <w:r>
              <w:rPr>
                <w:color w:val="585858"/>
                <w:sz w:val="18"/>
              </w:rPr>
              <w:t>PIXEurope will expand on previous Pilot Lines’ existing open-access PDKs by integrating them with measured test data, drastically reducing barriers to innovation. Additionally, this approach will enable AI tools to harness actual device performance data, making cutting-edge design tools accessible to non- expert</w:t>
            </w:r>
            <w:r>
              <w:rPr>
                <w:color w:val="585858"/>
                <w:spacing w:val="-12"/>
                <w:sz w:val="18"/>
              </w:rPr>
              <w:t xml:space="preserve"> </w:t>
            </w:r>
            <w:r>
              <w:rPr>
                <w:color w:val="585858"/>
                <w:sz w:val="18"/>
              </w:rPr>
              <w:t>users.</w:t>
            </w:r>
            <w:r>
              <w:rPr>
                <w:color w:val="585858"/>
                <w:spacing w:val="-11"/>
                <w:sz w:val="18"/>
              </w:rPr>
              <w:t xml:space="preserve"> </w:t>
            </w:r>
            <w:r>
              <w:rPr>
                <w:color w:val="585858"/>
                <w:sz w:val="18"/>
              </w:rPr>
              <w:t>By</w:t>
            </w:r>
            <w:r>
              <w:rPr>
                <w:color w:val="585858"/>
                <w:spacing w:val="-11"/>
                <w:sz w:val="18"/>
              </w:rPr>
              <w:t xml:space="preserve"> </w:t>
            </w:r>
            <w:r>
              <w:rPr>
                <w:color w:val="585858"/>
                <w:sz w:val="18"/>
              </w:rPr>
              <w:t>providing</w:t>
            </w:r>
            <w:r>
              <w:rPr>
                <w:color w:val="585858"/>
                <w:spacing w:val="-11"/>
                <w:sz w:val="18"/>
              </w:rPr>
              <w:t xml:space="preserve"> </w:t>
            </w:r>
            <w:r>
              <w:rPr>
                <w:color w:val="585858"/>
                <w:sz w:val="18"/>
              </w:rPr>
              <w:t>PDKs</w:t>
            </w:r>
            <w:r>
              <w:rPr>
                <w:color w:val="585858"/>
                <w:spacing w:val="-11"/>
                <w:sz w:val="18"/>
              </w:rPr>
              <w:t xml:space="preserve"> </w:t>
            </w:r>
            <w:r>
              <w:rPr>
                <w:color w:val="585858"/>
                <w:sz w:val="18"/>
              </w:rPr>
              <w:t>and</w:t>
            </w:r>
            <w:r>
              <w:rPr>
                <w:color w:val="585858"/>
                <w:spacing w:val="-11"/>
                <w:sz w:val="18"/>
              </w:rPr>
              <w:t xml:space="preserve"> </w:t>
            </w:r>
            <w:r>
              <w:rPr>
                <w:color w:val="585858"/>
                <w:sz w:val="18"/>
              </w:rPr>
              <w:t>test</w:t>
            </w:r>
            <w:r>
              <w:rPr>
                <w:color w:val="585858"/>
                <w:spacing w:val="-12"/>
                <w:sz w:val="18"/>
              </w:rPr>
              <w:t xml:space="preserve"> </w:t>
            </w:r>
            <w:r>
              <w:rPr>
                <w:color w:val="585858"/>
                <w:sz w:val="18"/>
              </w:rPr>
              <w:t>data,</w:t>
            </w:r>
            <w:r>
              <w:rPr>
                <w:color w:val="585858"/>
                <w:spacing w:val="-11"/>
                <w:sz w:val="18"/>
              </w:rPr>
              <w:t xml:space="preserve"> </w:t>
            </w:r>
            <w:r>
              <w:rPr>
                <w:color w:val="585858"/>
                <w:sz w:val="18"/>
              </w:rPr>
              <w:t>PIXEurope</w:t>
            </w:r>
            <w:r>
              <w:rPr>
                <w:color w:val="585858"/>
                <w:spacing w:val="-11"/>
                <w:sz w:val="18"/>
              </w:rPr>
              <w:t xml:space="preserve"> </w:t>
            </w:r>
            <w:r>
              <w:rPr>
                <w:color w:val="585858"/>
                <w:sz w:val="18"/>
              </w:rPr>
              <w:t>will</w:t>
            </w:r>
            <w:r>
              <w:rPr>
                <w:color w:val="585858"/>
                <w:spacing w:val="-12"/>
                <w:sz w:val="18"/>
              </w:rPr>
              <w:t xml:space="preserve"> </w:t>
            </w:r>
            <w:r>
              <w:rPr>
                <w:color w:val="585858"/>
                <w:sz w:val="18"/>
              </w:rPr>
              <w:t>position</w:t>
            </w:r>
            <w:r>
              <w:rPr>
                <w:color w:val="585858"/>
                <w:spacing w:val="-11"/>
                <w:sz w:val="18"/>
              </w:rPr>
              <w:t xml:space="preserve"> </w:t>
            </w:r>
            <w:r>
              <w:rPr>
                <w:color w:val="585858"/>
                <w:sz w:val="18"/>
              </w:rPr>
              <w:t>Europe</w:t>
            </w:r>
            <w:r>
              <w:rPr>
                <w:color w:val="585858"/>
                <w:spacing w:val="-12"/>
                <w:sz w:val="18"/>
              </w:rPr>
              <w:t xml:space="preserve"> </w:t>
            </w:r>
            <w:r>
              <w:rPr>
                <w:color w:val="585858"/>
                <w:sz w:val="18"/>
              </w:rPr>
              <w:t>at</w:t>
            </w:r>
            <w:r>
              <w:rPr>
                <w:color w:val="585858"/>
                <w:spacing w:val="-11"/>
                <w:sz w:val="18"/>
              </w:rPr>
              <w:t xml:space="preserve"> </w:t>
            </w:r>
            <w:r>
              <w:rPr>
                <w:color w:val="585858"/>
                <w:sz w:val="18"/>
              </w:rPr>
              <w:t>the</w:t>
            </w:r>
            <w:r>
              <w:rPr>
                <w:color w:val="585858"/>
                <w:spacing w:val="-12"/>
                <w:sz w:val="18"/>
              </w:rPr>
              <w:t xml:space="preserve"> </w:t>
            </w:r>
            <w:r>
              <w:rPr>
                <w:color w:val="585858"/>
                <w:sz w:val="18"/>
              </w:rPr>
              <w:t>forefront</w:t>
            </w:r>
            <w:r>
              <w:rPr>
                <w:color w:val="585858"/>
                <w:spacing w:val="-11"/>
                <w:sz w:val="18"/>
              </w:rPr>
              <w:t xml:space="preserve"> </w:t>
            </w:r>
            <w:r>
              <w:rPr>
                <w:color w:val="585858"/>
                <w:sz w:val="18"/>
              </w:rPr>
              <w:t>of</w:t>
            </w:r>
            <w:r>
              <w:rPr>
                <w:color w:val="585858"/>
                <w:spacing w:val="-11"/>
                <w:sz w:val="18"/>
              </w:rPr>
              <w:t xml:space="preserve"> </w:t>
            </w:r>
            <w:r>
              <w:rPr>
                <w:color w:val="585858"/>
                <w:sz w:val="18"/>
              </w:rPr>
              <w:t>AI-driven PICs, supplying the data that ML tools require to create AI-supported designs. This will unlock new possibilities in design, testing, and manufacturing, enabling truly intelligent and data-driven innovation in the field.</w:t>
            </w:r>
          </w:p>
          <w:p w14:paraId="3A032166" w14:textId="77777777" w:rsidR="00895CCB" w:rsidRDefault="00E44BA1">
            <w:pPr>
              <w:pStyle w:val="TableParagraph"/>
              <w:spacing w:before="121"/>
              <w:ind w:left="107"/>
              <w:jc w:val="both"/>
              <w:rPr>
                <w:b/>
                <w:sz w:val="18"/>
              </w:rPr>
            </w:pPr>
            <w:r>
              <w:rPr>
                <w:b/>
                <w:color w:val="585858"/>
                <w:sz w:val="18"/>
              </w:rPr>
              <w:t>PIXEurope for AI</w:t>
            </w:r>
          </w:p>
          <w:p w14:paraId="3A032167" w14:textId="77777777" w:rsidR="00895CCB" w:rsidRDefault="00E44BA1">
            <w:pPr>
              <w:pStyle w:val="TableParagraph"/>
              <w:spacing w:before="119"/>
              <w:ind w:left="107" w:right="76"/>
              <w:jc w:val="both"/>
              <w:rPr>
                <w:sz w:val="18"/>
              </w:rPr>
            </w:pPr>
            <w:r>
              <w:rPr>
                <w:color w:val="585858"/>
                <w:sz w:val="18"/>
              </w:rPr>
              <w:t>Photonics presents several advantages over traditional electronics in AI applications, offering large bandwidths, parallelism, lower power consumption, and reduced latency. These benefits are particularly relevant</w:t>
            </w:r>
            <w:r>
              <w:rPr>
                <w:color w:val="585858"/>
                <w:spacing w:val="-10"/>
                <w:sz w:val="18"/>
              </w:rPr>
              <w:t xml:space="preserve"> </w:t>
            </w:r>
            <w:r>
              <w:rPr>
                <w:color w:val="585858"/>
                <w:sz w:val="18"/>
              </w:rPr>
              <w:t>for</w:t>
            </w:r>
            <w:r>
              <w:rPr>
                <w:color w:val="585858"/>
                <w:spacing w:val="-10"/>
                <w:sz w:val="18"/>
              </w:rPr>
              <w:t xml:space="preserve"> </w:t>
            </w:r>
            <w:r>
              <w:rPr>
                <w:color w:val="585858"/>
                <w:sz w:val="18"/>
              </w:rPr>
              <w:t>scaling</w:t>
            </w:r>
            <w:r>
              <w:rPr>
                <w:color w:val="585858"/>
                <w:spacing w:val="-10"/>
                <w:sz w:val="18"/>
              </w:rPr>
              <w:t xml:space="preserve"> </w:t>
            </w:r>
            <w:r>
              <w:rPr>
                <w:color w:val="585858"/>
                <w:sz w:val="18"/>
              </w:rPr>
              <w:t>AI</w:t>
            </w:r>
            <w:r>
              <w:rPr>
                <w:color w:val="585858"/>
                <w:spacing w:val="-9"/>
                <w:sz w:val="18"/>
              </w:rPr>
              <w:t xml:space="preserve"> </w:t>
            </w:r>
            <w:r>
              <w:rPr>
                <w:color w:val="585858"/>
                <w:sz w:val="18"/>
              </w:rPr>
              <w:t>workloads,</w:t>
            </w:r>
            <w:r>
              <w:rPr>
                <w:color w:val="585858"/>
                <w:spacing w:val="-10"/>
                <w:sz w:val="18"/>
              </w:rPr>
              <w:t xml:space="preserve"> </w:t>
            </w:r>
            <w:r>
              <w:rPr>
                <w:color w:val="585858"/>
                <w:sz w:val="18"/>
              </w:rPr>
              <w:t>where</w:t>
            </w:r>
            <w:r>
              <w:rPr>
                <w:color w:val="585858"/>
                <w:spacing w:val="-10"/>
                <w:sz w:val="18"/>
              </w:rPr>
              <w:t xml:space="preserve"> </w:t>
            </w:r>
            <w:r>
              <w:rPr>
                <w:color w:val="585858"/>
                <w:sz w:val="18"/>
              </w:rPr>
              <w:t>processing</w:t>
            </w:r>
            <w:r>
              <w:rPr>
                <w:color w:val="585858"/>
                <w:spacing w:val="-11"/>
                <w:sz w:val="18"/>
              </w:rPr>
              <w:t xml:space="preserve"> </w:t>
            </w:r>
            <w:r>
              <w:rPr>
                <w:color w:val="585858"/>
                <w:sz w:val="18"/>
              </w:rPr>
              <w:t>speed</w:t>
            </w:r>
            <w:r>
              <w:rPr>
                <w:color w:val="585858"/>
                <w:spacing w:val="-10"/>
                <w:sz w:val="18"/>
              </w:rPr>
              <w:t xml:space="preserve"> </w:t>
            </w:r>
            <w:r>
              <w:rPr>
                <w:color w:val="585858"/>
                <w:sz w:val="18"/>
              </w:rPr>
              <w:t>and</w:t>
            </w:r>
            <w:r>
              <w:rPr>
                <w:color w:val="585858"/>
                <w:spacing w:val="-10"/>
                <w:sz w:val="18"/>
              </w:rPr>
              <w:t xml:space="preserve"> </w:t>
            </w:r>
            <w:r>
              <w:rPr>
                <w:color w:val="585858"/>
                <w:sz w:val="18"/>
              </w:rPr>
              <w:t>energy</w:t>
            </w:r>
            <w:r>
              <w:rPr>
                <w:color w:val="585858"/>
                <w:spacing w:val="-11"/>
                <w:sz w:val="18"/>
              </w:rPr>
              <w:t xml:space="preserve"> </w:t>
            </w:r>
            <w:r>
              <w:rPr>
                <w:color w:val="585858"/>
                <w:sz w:val="18"/>
              </w:rPr>
              <w:t>efficiency</w:t>
            </w:r>
            <w:r>
              <w:rPr>
                <w:color w:val="585858"/>
                <w:spacing w:val="-9"/>
                <w:sz w:val="18"/>
              </w:rPr>
              <w:t xml:space="preserve"> </w:t>
            </w:r>
            <w:r>
              <w:rPr>
                <w:color w:val="585858"/>
                <w:sz w:val="18"/>
              </w:rPr>
              <w:t>are</w:t>
            </w:r>
            <w:r>
              <w:rPr>
                <w:color w:val="585858"/>
                <w:spacing w:val="-12"/>
                <w:sz w:val="18"/>
              </w:rPr>
              <w:t xml:space="preserve"> </w:t>
            </w:r>
            <w:r>
              <w:rPr>
                <w:color w:val="585858"/>
                <w:sz w:val="18"/>
              </w:rPr>
              <w:t>critical.</w:t>
            </w:r>
            <w:r>
              <w:rPr>
                <w:color w:val="585858"/>
                <w:spacing w:val="-9"/>
                <w:sz w:val="18"/>
              </w:rPr>
              <w:t xml:space="preserve"> </w:t>
            </w:r>
            <w:r>
              <w:rPr>
                <w:color w:val="585858"/>
                <w:sz w:val="18"/>
              </w:rPr>
              <w:t>For</w:t>
            </w:r>
            <w:r>
              <w:rPr>
                <w:color w:val="585858"/>
                <w:spacing w:val="-10"/>
                <w:sz w:val="18"/>
              </w:rPr>
              <w:t xml:space="preserve"> </w:t>
            </w:r>
            <w:r>
              <w:rPr>
                <w:color w:val="585858"/>
                <w:sz w:val="18"/>
              </w:rPr>
              <w:t>instance, advanced programmable PICs can facilitate powerful matrix-vector multiplication (MVM) circuits, a core operation</w:t>
            </w:r>
            <w:r>
              <w:rPr>
                <w:color w:val="585858"/>
                <w:spacing w:val="-5"/>
                <w:sz w:val="18"/>
              </w:rPr>
              <w:t xml:space="preserve"> </w:t>
            </w:r>
            <w:r>
              <w:rPr>
                <w:color w:val="585858"/>
                <w:sz w:val="18"/>
              </w:rPr>
              <w:t>in</w:t>
            </w:r>
            <w:r>
              <w:rPr>
                <w:color w:val="585858"/>
                <w:spacing w:val="-4"/>
                <w:sz w:val="18"/>
              </w:rPr>
              <w:t xml:space="preserve"> </w:t>
            </w:r>
            <w:r>
              <w:rPr>
                <w:color w:val="585858"/>
                <w:sz w:val="18"/>
              </w:rPr>
              <w:t>AI,</w:t>
            </w:r>
            <w:r>
              <w:rPr>
                <w:color w:val="585858"/>
                <w:spacing w:val="-4"/>
                <w:sz w:val="18"/>
              </w:rPr>
              <w:t xml:space="preserve"> </w:t>
            </w:r>
            <w:r>
              <w:rPr>
                <w:color w:val="585858"/>
                <w:sz w:val="18"/>
              </w:rPr>
              <w:t>by</w:t>
            </w:r>
            <w:r>
              <w:rPr>
                <w:color w:val="585858"/>
                <w:spacing w:val="-3"/>
                <w:sz w:val="18"/>
              </w:rPr>
              <w:t xml:space="preserve"> </w:t>
            </w:r>
            <w:r>
              <w:rPr>
                <w:color w:val="585858"/>
                <w:sz w:val="18"/>
              </w:rPr>
              <w:t>leveraging</w:t>
            </w:r>
            <w:r>
              <w:rPr>
                <w:color w:val="585858"/>
                <w:spacing w:val="-4"/>
                <w:sz w:val="18"/>
              </w:rPr>
              <w:t xml:space="preserve"> </w:t>
            </w:r>
            <w:r>
              <w:rPr>
                <w:color w:val="585858"/>
                <w:sz w:val="18"/>
              </w:rPr>
              <w:t>the</w:t>
            </w:r>
            <w:r>
              <w:rPr>
                <w:color w:val="585858"/>
                <w:spacing w:val="-2"/>
                <w:sz w:val="18"/>
              </w:rPr>
              <w:t xml:space="preserve"> </w:t>
            </w:r>
            <w:r>
              <w:rPr>
                <w:color w:val="585858"/>
                <w:sz w:val="18"/>
              </w:rPr>
              <w:t>inherent</w:t>
            </w:r>
            <w:r>
              <w:rPr>
                <w:color w:val="585858"/>
                <w:spacing w:val="-4"/>
                <w:sz w:val="18"/>
              </w:rPr>
              <w:t xml:space="preserve"> </w:t>
            </w:r>
            <w:r>
              <w:rPr>
                <w:color w:val="585858"/>
                <w:sz w:val="18"/>
              </w:rPr>
              <w:t>parallelism</w:t>
            </w:r>
            <w:r>
              <w:rPr>
                <w:color w:val="585858"/>
                <w:spacing w:val="-1"/>
                <w:sz w:val="18"/>
              </w:rPr>
              <w:t xml:space="preserve"> </w:t>
            </w:r>
            <w:r>
              <w:rPr>
                <w:color w:val="585858"/>
                <w:sz w:val="18"/>
              </w:rPr>
              <w:t>of</w:t>
            </w:r>
            <w:r>
              <w:rPr>
                <w:color w:val="585858"/>
                <w:spacing w:val="-2"/>
                <w:sz w:val="18"/>
              </w:rPr>
              <w:t xml:space="preserve"> </w:t>
            </w:r>
            <w:r>
              <w:rPr>
                <w:color w:val="585858"/>
                <w:sz w:val="18"/>
              </w:rPr>
              <w:t>photonics.</w:t>
            </w:r>
            <w:r>
              <w:rPr>
                <w:color w:val="585858"/>
                <w:spacing w:val="-4"/>
                <w:sz w:val="18"/>
              </w:rPr>
              <w:t xml:space="preserve"> </w:t>
            </w:r>
            <w:r>
              <w:rPr>
                <w:color w:val="585858"/>
                <w:sz w:val="18"/>
              </w:rPr>
              <w:t>These</w:t>
            </w:r>
            <w:r>
              <w:rPr>
                <w:color w:val="585858"/>
                <w:spacing w:val="-4"/>
                <w:sz w:val="18"/>
              </w:rPr>
              <w:t xml:space="preserve"> </w:t>
            </w:r>
            <w:r>
              <w:rPr>
                <w:color w:val="585858"/>
                <w:sz w:val="18"/>
              </w:rPr>
              <w:t>MVM</w:t>
            </w:r>
            <w:r>
              <w:rPr>
                <w:color w:val="585858"/>
                <w:spacing w:val="-4"/>
                <w:sz w:val="18"/>
              </w:rPr>
              <w:t xml:space="preserve"> </w:t>
            </w:r>
            <w:r>
              <w:rPr>
                <w:color w:val="585858"/>
                <w:sz w:val="18"/>
              </w:rPr>
              <w:t>circuits</w:t>
            </w:r>
            <w:r>
              <w:rPr>
                <w:color w:val="585858"/>
                <w:spacing w:val="-3"/>
                <w:sz w:val="18"/>
              </w:rPr>
              <w:t xml:space="preserve"> </w:t>
            </w:r>
            <w:r>
              <w:rPr>
                <w:color w:val="585858"/>
                <w:sz w:val="18"/>
              </w:rPr>
              <w:t>are</w:t>
            </w:r>
            <w:r>
              <w:rPr>
                <w:color w:val="585858"/>
                <w:spacing w:val="-4"/>
                <w:sz w:val="18"/>
              </w:rPr>
              <w:t xml:space="preserve"> </w:t>
            </w:r>
            <w:r>
              <w:rPr>
                <w:color w:val="585858"/>
                <w:sz w:val="18"/>
              </w:rPr>
              <w:t>scalable</w:t>
            </w:r>
            <w:r>
              <w:rPr>
                <w:color w:val="585858"/>
                <w:spacing w:val="-4"/>
                <w:sz w:val="18"/>
              </w:rPr>
              <w:t xml:space="preserve"> </w:t>
            </w:r>
            <w:r>
              <w:rPr>
                <w:color w:val="585858"/>
                <w:sz w:val="18"/>
              </w:rPr>
              <w:t>and can dramatically improve the performance of AI</w:t>
            </w:r>
            <w:r>
              <w:rPr>
                <w:color w:val="585858"/>
                <w:spacing w:val="-9"/>
                <w:sz w:val="18"/>
              </w:rPr>
              <w:t xml:space="preserve"> </w:t>
            </w:r>
            <w:r>
              <w:rPr>
                <w:color w:val="585858"/>
                <w:sz w:val="18"/>
              </w:rPr>
              <w:t>computations.</w:t>
            </w:r>
          </w:p>
          <w:p w14:paraId="3A032168" w14:textId="77777777" w:rsidR="00895CCB" w:rsidRDefault="00E44BA1">
            <w:pPr>
              <w:pStyle w:val="TableParagraph"/>
              <w:spacing w:before="121"/>
              <w:ind w:left="107" w:right="76"/>
              <w:jc w:val="both"/>
              <w:rPr>
                <w:sz w:val="18"/>
              </w:rPr>
            </w:pPr>
            <w:r>
              <w:rPr>
                <w:color w:val="585858"/>
                <w:sz w:val="18"/>
              </w:rPr>
              <w:t>A notable demonstration of this potential is in the programmable photonic processors being developed within the PIXEurope Pilot Line, within demonstrator 8. To further unlock the power of these MVM processors and ensure their scalability, several technological advancements are necessary:</w:t>
            </w:r>
          </w:p>
          <w:p w14:paraId="3A032169" w14:textId="77777777" w:rsidR="00895CCB" w:rsidRDefault="00E44BA1">
            <w:pPr>
              <w:pStyle w:val="TableParagraph"/>
              <w:numPr>
                <w:ilvl w:val="0"/>
                <w:numId w:val="55"/>
              </w:numPr>
              <w:tabs>
                <w:tab w:val="left" w:pos="828"/>
              </w:tabs>
              <w:spacing w:before="121"/>
              <w:ind w:right="78"/>
              <w:jc w:val="both"/>
              <w:rPr>
                <w:sz w:val="18"/>
              </w:rPr>
            </w:pPr>
            <w:r>
              <w:rPr>
                <w:b/>
                <w:color w:val="585858"/>
                <w:sz w:val="18"/>
              </w:rPr>
              <w:t>Minimizing</w:t>
            </w:r>
            <w:r>
              <w:rPr>
                <w:b/>
                <w:color w:val="585858"/>
                <w:spacing w:val="-2"/>
                <w:sz w:val="18"/>
              </w:rPr>
              <w:t xml:space="preserve"> </w:t>
            </w:r>
            <w:r>
              <w:rPr>
                <w:b/>
                <w:color w:val="585858"/>
                <w:sz w:val="18"/>
              </w:rPr>
              <w:t>Losses</w:t>
            </w:r>
            <w:r>
              <w:rPr>
                <w:b/>
                <w:color w:val="585858"/>
                <w:spacing w:val="-4"/>
                <w:sz w:val="18"/>
              </w:rPr>
              <w:t xml:space="preserve"> </w:t>
            </w:r>
            <w:r>
              <w:rPr>
                <w:b/>
                <w:color w:val="585858"/>
                <w:sz w:val="18"/>
              </w:rPr>
              <w:t>in</w:t>
            </w:r>
            <w:r>
              <w:rPr>
                <w:b/>
                <w:color w:val="585858"/>
                <w:spacing w:val="-2"/>
                <w:sz w:val="18"/>
              </w:rPr>
              <w:t xml:space="preserve"> </w:t>
            </w:r>
            <w:r>
              <w:rPr>
                <w:b/>
                <w:color w:val="585858"/>
                <w:sz w:val="18"/>
              </w:rPr>
              <w:t>the</w:t>
            </w:r>
            <w:r>
              <w:rPr>
                <w:b/>
                <w:color w:val="585858"/>
                <w:spacing w:val="-1"/>
                <w:sz w:val="18"/>
              </w:rPr>
              <w:t xml:space="preserve"> </w:t>
            </w:r>
            <w:r>
              <w:rPr>
                <w:b/>
                <w:color w:val="585858"/>
                <w:sz w:val="18"/>
              </w:rPr>
              <w:t>Chip:</w:t>
            </w:r>
            <w:r>
              <w:rPr>
                <w:b/>
                <w:color w:val="585858"/>
                <w:spacing w:val="-1"/>
                <w:sz w:val="18"/>
              </w:rPr>
              <w:t xml:space="preserve"> </w:t>
            </w:r>
            <w:r>
              <w:rPr>
                <w:color w:val="585858"/>
                <w:sz w:val="18"/>
              </w:rPr>
              <w:t>By</w:t>
            </w:r>
            <w:r>
              <w:rPr>
                <w:color w:val="585858"/>
                <w:spacing w:val="-3"/>
                <w:sz w:val="18"/>
              </w:rPr>
              <w:t xml:space="preserve"> </w:t>
            </w:r>
            <w:r>
              <w:rPr>
                <w:color w:val="585858"/>
                <w:sz w:val="18"/>
              </w:rPr>
              <w:t>employing</w:t>
            </w:r>
            <w:r>
              <w:rPr>
                <w:color w:val="585858"/>
                <w:spacing w:val="-1"/>
                <w:sz w:val="18"/>
              </w:rPr>
              <w:t xml:space="preserve"> </w:t>
            </w:r>
            <w:r>
              <w:rPr>
                <w:color w:val="585858"/>
                <w:sz w:val="18"/>
              </w:rPr>
              <w:t>silicon</w:t>
            </w:r>
            <w:r>
              <w:rPr>
                <w:color w:val="585858"/>
                <w:spacing w:val="-4"/>
                <w:sz w:val="18"/>
              </w:rPr>
              <w:t xml:space="preserve"> </w:t>
            </w:r>
            <w:r>
              <w:rPr>
                <w:color w:val="585858"/>
                <w:sz w:val="18"/>
              </w:rPr>
              <w:t>nitride</w:t>
            </w:r>
            <w:r>
              <w:rPr>
                <w:color w:val="585858"/>
                <w:spacing w:val="-4"/>
                <w:sz w:val="18"/>
              </w:rPr>
              <w:t xml:space="preserve"> </w:t>
            </w:r>
            <w:r>
              <w:rPr>
                <w:color w:val="585858"/>
                <w:sz w:val="18"/>
              </w:rPr>
              <w:t>(SiN),</w:t>
            </w:r>
            <w:r>
              <w:rPr>
                <w:color w:val="585858"/>
                <w:spacing w:val="-1"/>
                <w:sz w:val="18"/>
              </w:rPr>
              <w:t xml:space="preserve"> </w:t>
            </w:r>
            <w:r>
              <w:rPr>
                <w:color w:val="585858"/>
                <w:sz w:val="18"/>
              </w:rPr>
              <w:t>a</w:t>
            </w:r>
            <w:r>
              <w:rPr>
                <w:color w:val="585858"/>
                <w:spacing w:val="-4"/>
                <w:sz w:val="18"/>
              </w:rPr>
              <w:t xml:space="preserve"> </w:t>
            </w:r>
            <w:r>
              <w:rPr>
                <w:color w:val="585858"/>
                <w:sz w:val="18"/>
              </w:rPr>
              <w:t>material</w:t>
            </w:r>
            <w:r>
              <w:rPr>
                <w:color w:val="585858"/>
                <w:spacing w:val="-4"/>
                <w:sz w:val="18"/>
              </w:rPr>
              <w:t xml:space="preserve"> </w:t>
            </w:r>
            <w:r>
              <w:rPr>
                <w:color w:val="585858"/>
                <w:sz w:val="18"/>
              </w:rPr>
              <w:t>known</w:t>
            </w:r>
            <w:r>
              <w:rPr>
                <w:color w:val="585858"/>
                <w:spacing w:val="-3"/>
                <w:sz w:val="18"/>
              </w:rPr>
              <w:t xml:space="preserve"> </w:t>
            </w:r>
            <w:r>
              <w:rPr>
                <w:color w:val="585858"/>
                <w:sz w:val="18"/>
              </w:rPr>
              <w:t>for</w:t>
            </w:r>
            <w:r>
              <w:rPr>
                <w:color w:val="585858"/>
                <w:spacing w:val="-4"/>
                <w:sz w:val="18"/>
              </w:rPr>
              <w:t xml:space="preserve"> </w:t>
            </w:r>
            <w:r>
              <w:rPr>
                <w:color w:val="585858"/>
                <w:sz w:val="18"/>
              </w:rPr>
              <w:t>its</w:t>
            </w:r>
            <w:r>
              <w:rPr>
                <w:color w:val="585858"/>
                <w:spacing w:val="-3"/>
                <w:sz w:val="18"/>
              </w:rPr>
              <w:t xml:space="preserve"> </w:t>
            </w:r>
            <w:r>
              <w:rPr>
                <w:color w:val="585858"/>
                <w:sz w:val="18"/>
              </w:rPr>
              <w:t>low optical losses, the efficiency of MVM circuits can be significantly improved. This loss reduction is crucial for ensuring that the photonic processors maintain high performance as they</w:t>
            </w:r>
            <w:r>
              <w:rPr>
                <w:color w:val="585858"/>
                <w:spacing w:val="-34"/>
                <w:sz w:val="18"/>
              </w:rPr>
              <w:t xml:space="preserve"> </w:t>
            </w:r>
            <w:r>
              <w:rPr>
                <w:color w:val="585858"/>
                <w:sz w:val="18"/>
              </w:rPr>
              <w:t>scale.</w:t>
            </w:r>
          </w:p>
          <w:p w14:paraId="3A03216A" w14:textId="77777777" w:rsidR="00895CCB" w:rsidRDefault="00E44BA1">
            <w:pPr>
              <w:pStyle w:val="TableParagraph"/>
              <w:numPr>
                <w:ilvl w:val="0"/>
                <w:numId w:val="55"/>
              </w:numPr>
              <w:tabs>
                <w:tab w:val="left" w:pos="828"/>
              </w:tabs>
              <w:spacing w:before="118"/>
              <w:jc w:val="both"/>
              <w:rPr>
                <w:sz w:val="18"/>
              </w:rPr>
            </w:pPr>
            <w:r>
              <w:rPr>
                <w:b/>
                <w:color w:val="585858"/>
                <w:sz w:val="18"/>
              </w:rPr>
              <w:t xml:space="preserve">Enabling Lossless Cascading of Multiple Processing Chips: </w:t>
            </w:r>
            <w:r>
              <w:rPr>
                <w:color w:val="585858"/>
                <w:sz w:val="18"/>
              </w:rPr>
              <w:t>To create large-scale</w:t>
            </w:r>
            <w:r>
              <w:rPr>
                <w:color w:val="585858"/>
                <w:spacing w:val="-34"/>
                <w:sz w:val="18"/>
              </w:rPr>
              <w:t xml:space="preserve"> </w:t>
            </w:r>
            <w:r>
              <w:rPr>
                <w:color w:val="585858"/>
                <w:sz w:val="18"/>
              </w:rPr>
              <w:t>photonic</w:t>
            </w:r>
          </w:p>
          <w:p w14:paraId="3A03216B" w14:textId="77777777" w:rsidR="00895CCB" w:rsidRDefault="00E44BA1">
            <w:pPr>
              <w:pStyle w:val="TableParagraph"/>
              <w:spacing w:before="6" w:line="206" w:lineRule="exact"/>
              <w:ind w:left="827"/>
              <w:rPr>
                <w:sz w:val="18"/>
              </w:rPr>
            </w:pPr>
            <w:r>
              <w:rPr>
                <w:color w:val="585858"/>
                <w:sz w:val="18"/>
              </w:rPr>
              <w:t>computing systems, multiple processing chips need to be cascaded. This can be achieved by integrating amplification technologies into the photonic processors, such as transfer-printing</w:t>
            </w:r>
          </w:p>
        </w:tc>
      </w:tr>
    </w:tbl>
    <w:p w14:paraId="3A03216D" w14:textId="77777777" w:rsidR="00895CCB" w:rsidRDefault="00895CCB">
      <w:pPr>
        <w:spacing w:line="206" w:lineRule="exact"/>
        <w:rPr>
          <w:sz w:val="18"/>
        </w:rPr>
        <w:sectPr w:rsidR="00895CCB">
          <w:pgSz w:w="11910" w:h="16850"/>
          <w:pgMar w:top="1460" w:right="300" w:bottom="1400" w:left="880" w:header="1135" w:footer="1160" w:gutter="0"/>
          <w:cols w:space="720"/>
        </w:sectPr>
      </w:pPr>
    </w:p>
    <w:p w14:paraId="3A03216E"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182" w14:textId="77777777">
        <w:trPr>
          <w:trHeight w:val="12402"/>
        </w:trPr>
        <w:tc>
          <w:tcPr>
            <w:tcW w:w="8527" w:type="dxa"/>
          </w:tcPr>
          <w:p w14:paraId="3A03216F" w14:textId="77777777" w:rsidR="00895CCB" w:rsidRDefault="00E44BA1">
            <w:pPr>
              <w:pStyle w:val="TableParagraph"/>
              <w:spacing w:before="1"/>
              <w:ind w:left="827"/>
              <w:rPr>
                <w:sz w:val="18"/>
              </w:rPr>
            </w:pPr>
            <w:r>
              <w:rPr>
                <w:color w:val="585858"/>
                <w:sz w:val="18"/>
              </w:rPr>
              <w:t>amplifiers onto the SiN chips. This amplification ensures that signal strength remains robust across multiple processing stages.</w:t>
            </w:r>
          </w:p>
          <w:p w14:paraId="3A032170" w14:textId="77777777" w:rsidR="00895CCB" w:rsidRDefault="00E44BA1">
            <w:pPr>
              <w:pStyle w:val="TableParagraph"/>
              <w:spacing w:before="118"/>
              <w:ind w:left="827" w:right="77" w:hanging="360"/>
              <w:jc w:val="both"/>
              <w:rPr>
                <w:sz w:val="18"/>
              </w:rPr>
            </w:pPr>
            <w:r>
              <w:rPr>
                <w:color w:val="585858"/>
                <w:sz w:val="18"/>
              </w:rPr>
              <w:t xml:space="preserve">3. </w:t>
            </w:r>
            <w:r>
              <w:rPr>
                <w:b/>
                <w:color w:val="585858"/>
                <w:sz w:val="18"/>
              </w:rPr>
              <w:t xml:space="preserve">Driving Complex High-Radix Configurations: </w:t>
            </w:r>
            <w:r>
              <w:rPr>
                <w:color w:val="585858"/>
                <w:sz w:val="18"/>
              </w:rPr>
              <w:t>As the number of matrix coefficients (weights) and input/output ports increases, packaging solutions must evolve to handle the complexity. High-performance packaging will be developed to support dense PICs with large I/O counts, providing the necessary electronic driving for matrix operations and ensuring robust fiber-optic connections for high-bandwidth data transfer.</w:t>
            </w:r>
          </w:p>
          <w:p w14:paraId="3A032171" w14:textId="77777777" w:rsidR="00895CCB" w:rsidRDefault="00E44BA1">
            <w:pPr>
              <w:pStyle w:val="TableParagraph"/>
              <w:spacing w:before="120"/>
              <w:ind w:left="107" w:right="78"/>
              <w:jc w:val="both"/>
              <w:rPr>
                <w:sz w:val="18"/>
              </w:rPr>
            </w:pPr>
            <w:r>
              <w:rPr>
                <w:color w:val="585858"/>
                <w:sz w:val="18"/>
              </w:rPr>
              <w:t xml:space="preserve">In addition to programmable photonic processors, PIXEurope will develop another demonstrator focused on </w:t>
            </w:r>
            <w:r>
              <w:rPr>
                <w:b/>
                <w:color w:val="585858"/>
                <w:sz w:val="18"/>
              </w:rPr>
              <w:t>AI interconnects</w:t>
            </w:r>
            <w:r>
              <w:rPr>
                <w:color w:val="585858"/>
                <w:sz w:val="18"/>
              </w:rPr>
              <w:t>. This will involve using advanced co-packaged optics (CPO) to provide high-port- count multiplexing, significantly increasing the bandwidth between digital processors and memory units. This development directly addresses one of the bottlenecks in current AI hardware architectures: the limited bandwidth and high latency of electrical interconnects. By employing photonics, the interconnect between processors and memory can be accelerated, reducing power consumption while increasing performance.</w:t>
            </w:r>
          </w:p>
          <w:p w14:paraId="3A032172" w14:textId="77777777" w:rsidR="00895CCB" w:rsidRDefault="00E44BA1">
            <w:pPr>
              <w:pStyle w:val="TableParagraph"/>
              <w:spacing w:before="121"/>
              <w:ind w:left="107" w:right="79"/>
              <w:jc w:val="both"/>
              <w:rPr>
                <w:sz w:val="18"/>
              </w:rPr>
            </w:pPr>
            <w:r>
              <w:rPr>
                <w:color w:val="585858"/>
                <w:sz w:val="18"/>
              </w:rPr>
              <w:t>AI model training in datacenters is currently extremely power-intensive, with much of the energy demand coming from the data networks that support AI hardware. The technologies developed within PIXEurope aim to mitigate these challenges. By integrating photonic solutions into the datacenter infrastructure, the power consumption of network operations can be drastically reduced. In parallel, the PIC hardware developed</w:t>
            </w:r>
            <w:r>
              <w:rPr>
                <w:color w:val="585858"/>
                <w:spacing w:val="-13"/>
                <w:sz w:val="18"/>
              </w:rPr>
              <w:t xml:space="preserve"> </w:t>
            </w:r>
            <w:r>
              <w:rPr>
                <w:color w:val="585858"/>
                <w:sz w:val="18"/>
              </w:rPr>
              <w:t>will</w:t>
            </w:r>
            <w:r>
              <w:rPr>
                <w:color w:val="585858"/>
                <w:spacing w:val="-15"/>
                <w:sz w:val="18"/>
              </w:rPr>
              <w:t xml:space="preserve"> </w:t>
            </w:r>
            <w:r>
              <w:rPr>
                <w:color w:val="585858"/>
                <w:sz w:val="18"/>
              </w:rPr>
              <w:t>enable</w:t>
            </w:r>
            <w:r>
              <w:rPr>
                <w:color w:val="585858"/>
                <w:spacing w:val="-13"/>
                <w:sz w:val="18"/>
              </w:rPr>
              <w:t xml:space="preserve"> </w:t>
            </w:r>
            <w:r>
              <w:rPr>
                <w:color w:val="585858"/>
                <w:sz w:val="18"/>
              </w:rPr>
              <w:t>all-optical</w:t>
            </w:r>
            <w:r>
              <w:rPr>
                <w:color w:val="585858"/>
                <w:spacing w:val="-13"/>
                <w:sz w:val="18"/>
              </w:rPr>
              <w:t xml:space="preserve"> </w:t>
            </w:r>
            <w:r>
              <w:rPr>
                <w:color w:val="585858"/>
                <w:sz w:val="18"/>
              </w:rPr>
              <w:t>vector-matrix</w:t>
            </w:r>
            <w:r>
              <w:rPr>
                <w:color w:val="585858"/>
                <w:spacing w:val="-12"/>
                <w:sz w:val="18"/>
              </w:rPr>
              <w:t xml:space="preserve"> </w:t>
            </w:r>
            <w:r>
              <w:rPr>
                <w:color w:val="585858"/>
                <w:sz w:val="18"/>
              </w:rPr>
              <w:t>calculations,</w:t>
            </w:r>
            <w:r>
              <w:rPr>
                <w:color w:val="585858"/>
                <w:spacing w:val="-13"/>
                <w:sz w:val="18"/>
              </w:rPr>
              <w:t xml:space="preserve"> </w:t>
            </w:r>
            <w:r>
              <w:rPr>
                <w:color w:val="585858"/>
                <w:sz w:val="18"/>
              </w:rPr>
              <w:t>offering</w:t>
            </w:r>
            <w:r>
              <w:rPr>
                <w:color w:val="585858"/>
                <w:spacing w:val="-13"/>
                <w:sz w:val="18"/>
              </w:rPr>
              <w:t xml:space="preserve"> </w:t>
            </w:r>
            <w:r>
              <w:rPr>
                <w:color w:val="585858"/>
                <w:sz w:val="18"/>
              </w:rPr>
              <w:t>enhanced</w:t>
            </w:r>
            <w:r>
              <w:rPr>
                <w:color w:val="585858"/>
                <w:spacing w:val="-13"/>
                <w:sz w:val="18"/>
              </w:rPr>
              <w:t xml:space="preserve"> </w:t>
            </w:r>
            <w:r>
              <w:rPr>
                <w:color w:val="585858"/>
                <w:sz w:val="18"/>
              </w:rPr>
              <w:t>performance</w:t>
            </w:r>
            <w:r>
              <w:rPr>
                <w:color w:val="585858"/>
                <w:spacing w:val="-15"/>
                <w:sz w:val="18"/>
              </w:rPr>
              <w:t xml:space="preserve"> </w:t>
            </w:r>
            <w:r>
              <w:rPr>
                <w:color w:val="585858"/>
                <w:sz w:val="18"/>
              </w:rPr>
              <w:t>and</w:t>
            </w:r>
            <w:r>
              <w:rPr>
                <w:color w:val="585858"/>
                <w:spacing w:val="-13"/>
                <w:sz w:val="18"/>
              </w:rPr>
              <w:t xml:space="preserve"> </w:t>
            </w:r>
            <w:r>
              <w:rPr>
                <w:color w:val="585858"/>
                <w:sz w:val="18"/>
              </w:rPr>
              <w:t>scalability for AI tasks. The inherent parallelism of photonic processors, combined with reduced energy demands, makes them ideal for the large-scale computations required in AI training and</w:t>
            </w:r>
            <w:r>
              <w:rPr>
                <w:color w:val="585858"/>
                <w:spacing w:val="-9"/>
                <w:sz w:val="18"/>
              </w:rPr>
              <w:t xml:space="preserve"> </w:t>
            </w:r>
            <w:r>
              <w:rPr>
                <w:color w:val="585858"/>
                <w:sz w:val="18"/>
              </w:rPr>
              <w:t>inference.</w:t>
            </w:r>
          </w:p>
          <w:p w14:paraId="3A032173" w14:textId="77777777" w:rsidR="00895CCB" w:rsidRDefault="00E44BA1">
            <w:pPr>
              <w:pStyle w:val="TableParagraph"/>
              <w:spacing w:before="120"/>
              <w:ind w:left="107" w:right="77"/>
              <w:jc w:val="both"/>
              <w:rPr>
                <w:sz w:val="18"/>
              </w:rPr>
            </w:pPr>
            <w:r>
              <w:rPr>
                <w:color w:val="585858"/>
                <w:sz w:val="18"/>
              </w:rPr>
              <w:t>In the broader context of the PIXEurope Pilot Line, these advancements will showcase how photonic integration can revolutionize AI hardware. The technologies and services developed in PIXEurope will help</w:t>
            </w:r>
            <w:r>
              <w:rPr>
                <w:color w:val="585858"/>
                <w:spacing w:val="-5"/>
                <w:sz w:val="18"/>
              </w:rPr>
              <w:t xml:space="preserve"> </w:t>
            </w:r>
            <w:r>
              <w:rPr>
                <w:color w:val="585858"/>
                <w:sz w:val="18"/>
              </w:rPr>
              <w:t>European</w:t>
            </w:r>
            <w:r>
              <w:rPr>
                <w:color w:val="585858"/>
                <w:spacing w:val="-5"/>
                <w:sz w:val="18"/>
              </w:rPr>
              <w:t xml:space="preserve"> </w:t>
            </w:r>
            <w:r>
              <w:rPr>
                <w:color w:val="585858"/>
                <w:sz w:val="18"/>
              </w:rPr>
              <w:t>research</w:t>
            </w:r>
            <w:r>
              <w:rPr>
                <w:color w:val="585858"/>
                <w:spacing w:val="-7"/>
                <w:sz w:val="18"/>
              </w:rPr>
              <w:t xml:space="preserve"> </w:t>
            </w:r>
            <w:r>
              <w:rPr>
                <w:color w:val="585858"/>
                <w:sz w:val="18"/>
              </w:rPr>
              <w:t>groups</w:t>
            </w:r>
            <w:r>
              <w:rPr>
                <w:color w:val="585858"/>
                <w:spacing w:val="-4"/>
                <w:sz w:val="18"/>
              </w:rPr>
              <w:t xml:space="preserve"> </w:t>
            </w:r>
            <w:r>
              <w:rPr>
                <w:color w:val="585858"/>
                <w:sz w:val="18"/>
              </w:rPr>
              <w:t>and</w:t>
            </w:r>
            <w:r>
              <w:rPr>
                <w:color w:val="585858"/>
                <w:spacing w:val="-6"/>
                <w:sz w:val="18"/>
              </w:rPr>
              <w:t xml:space="preserve"> </w:t>
            </w:r>
            <w:r>
              <w:rPr>
                <w:color w:val="585858"/>
                <w:sz w:val="18"/>
              </w:rPr>
              <w:t>companies</w:t>
            </w:r>
            <w:r>
              <w:rPr>
                <w:color w:val="585858"/>
                <w:spacing w:val="-4"/>
                <w:sz w:val="18"/>
              </w:rPr>
              <w:t xml:space="preserve"> </w:t>
            </w:r>
            <w:r>
              <w:rPr>
                <w:color w:val="585858"/>
                <w:sz w:val="18"/>
              </w:rPr>
              <w:t>to</w:t>
            </w:r>
            <w:r>
              <w:rPr>
                <w:color w:val="585858"/>
                <w:spacing w:val="-7"/>
                <w:sz w:val="18"/>
              </w:rPr>
              <w:t xml:space="preserve"> </w:t>
            </w:r>
            <w:r>
              <w:rPr>
                <w:color w:val="585858"/>
                <w:sz w:val="18"/>
              </w:rPr>
              <w:t>develop</w:t>
            </w:r>
            <w:r>
              <w:rPr>
                <w:color w:val="585858"/>
                <w:spacing w:val="-5"/>
                <w:sz w:val="18"/>
              </w:rPr>
              <w:t xml:space="preserve"> </w:t>
            </w:r>
            <w:r>
              <w:rPr>
                <w:color w:val="585858"/>
                <w:sz w:val="18"/>
              </w:rPr>
              <w:t>PIC-based</w:t>
            </w:r>
            <w:r>
              <w:rPr>
                <w:color w:val="585858"/>
                <w:spacing w:val="-6"/>
                <w:sz w:val="18"/>
              </w:rPr>
              <w:t xml:space="preserve"> </w:t>
            </w:r>
            <w:r>
              <w:rPr>
                <w:color w:val="585858"/>
                <w:sz w:val="18"/>
              </w:rPr>
              <w:t>AI</w:t>
            </w:r>
            <w:r>
              <w:rPr>
                <w:color w:val="585858"/>
                <w:spacing w:val="-5"/>
                <w:sz w:val="18"/>
              </w:rPr>
              <w:t xml:space="preserve"> </w:t>
            </w:r>
            <w:r>
              <w:rPr>
                <w:color w:val="585858"/>
                <w:sz w:val="18"/>
              </w:rPr>
              <w:t>solutions.</w:t>
            </w:r>
            <w:r>
              <w:rPr>
                <w:color w:val="585858"/>
                <w:spacing w:val="-5"/>
                <w:sz w:val="18"/>
              </w:rPr>
              <w:t xml:space="preserve"> </w:t>
            </w:r>
            <w:r>
              <w:rPr>
                <w:color w:val="585858"/>
                <w:sz w:val="18"/>
              </w:rPr>
              <w:t>By</w:t>
            </w:r>
            <w:r>
              <w:rPr>
                <w:color w:val="585858"/>
                <w:spacing w:val="-7"/>
                <w:sz w:val="18"/>
              </w:rPr>
              <w:t xml:space="preserve"> </w:t>
            </w:r>
            <w:r>
              <w:rPr>
                <w:color w:val="585858"/>
                <w:sz w:val="18"/>
              </w:rPr>
              <w:t>merging</w:t>
            </w:r>
            <w:r>
              <w:rPr>
                <w:color w:val="585858"/>
                <w:spacing w:val="-4"/>
                <w:sz w:val="18"/>
              </w:rPr>
              <w:t xml:space="preserve"> </w:t>
            </w:r>
            <w:r>
              <w:rPr>
                <w:color w:val="585858"/>
                <w:sz w:val="18"/>
              </w:rPr>
              <w:t>AI-driven PIC</w:t>
            </w:r>
            <w:r>
              <w:rPr>
                <w:color w:val="585858"/>
                <w:spacing w:val="-8"/>
                <w:sz w:val="18"/>
              </w:rPr>
              <w:t xml:space="preserve"> </w:t>
            </w:r>
            <w:r>
              <w:rPr>
                <w:color w:val="585858"/>
                <w:sz w:val="18"/>
              </w:rPr>
              <w:t>fabrication</w:t>
            </w:r>
            <w:r>
              <w:rPr>
                <w:color w:val="585858"/>
                <w:spacing w:val="-9"/>
                <w:sz w:val="18"/>
              </w:rPr>
              <w:t xml:space="preserve"> </w:t>
            </w:r>
            <w:r>
              <w:rPr>
                <w:color w:val="585858"/>
                <w:sz w:val="18"/>
              </w:rPr>
              <w:t>with</w:t>
            </w:r>
            <w:r>
              <w:rPr>
                <w:color w:val="585858"/>
                <w:spacing w:val="-9"/>
                <w:sz w:val="18"/>
              </w:rPr>
              <w:t xml:space="preserve"> </w:t>
            </w:r>
            <w:r>
              <w:rPr>
                <w:color w:val="585858"/>
                <w:sz w:val="18"/>
              </w:rPr>
              <w:t>open-access</w:t>
            </w:r>
            <w:r>
              <w:rPr>
                <w:color w:val="585858"/>
                <w:spacing w:val="-8"/>
                <w:sz w:val="18"/>
              </w:rPr>
              <w:t xml:space="preserve"> </w:t>
            </w:r>
            <w:r>
              <w:rPr>
                <w:color w:val="585858"/>
                <w:sz w:val="18"/>
              </w:rPr>
              <w:t>data</w:t>
            </w:r>
            <w:r>
              <w:rPr>
                <w:color w:val="585858"/>
                <w:spacing w:val="-9"/>
                <w:sz w:val="18"/>
              </w:rPr>
              <w:t xml:space="preserve"> </w:t>
            </w:r>
            <w:r>
              <w:rPr>
                <w:color w:val="585858"/>
                <w:sz w:val="18"/>
              </w:rPr>
              <w:t>in</w:t>
            </w:r>
            <w:r>
              <w:rPr>
                <w:color w:val="585858"/>
                <w:spacing w:val="-6"/>
                <w:sz w:val="18"/>
              </w:rPr>
              <w:t xml:space="preserve"> </w:t>
            </w:r>
            <w:r>
              <w:rPr>
                <w:color w:val="585858"/>
                <w:sz w:val="18"/>
              </w:rPr>
              <w:t>PIXEurope,</w:t>
            </w:r>
            <w:r>
              <w:rPr>
                <w:color w:val="585858"/>
                <w:spacing w:val="-9"/>
                <w:sz w:val="18"/>
              </w:rPr>
              <w:t xml:space="preserve"> </w:t>
            </w:r>
            <w:r>
              <w:rPr>
                <w:color w:val="585858"/>
                <w:sz w:val="18"/>
              </w:rPr>
              <w:t>Europe</w:t>
            </w:r>
            <w:r>
              <w:rPr>
                <w:color w:val="585858"/>
                <w:spacing w:val="-9"/>
                <w:sz w:val="18"/>
              </w:rPr>
              <w:t xml:space="preserve"> </w:t>
            </w:r>
            <w:r>
              <w:rPr>
                <w:color w:val="585858"/>
                <w:sz w:val="18"/>
              </w:rPr>
              <w:t>can</w:t>
            </w:r>
            <w:r>
              <w:rPr>
                <w:color w:val="585858"/>
                <w:spacing w:val="-9"/>
                <w:sz w:val="18"/>
              </w:rPr>
              <w:t xml:space="preserve"> </w:t>
            </w:r>
            <w:r>
              <w:rPr>
                <w:color w:val="585858"/>
                <w:sz w:val="18"/>
              </w:rPr>
              <w:t>position</w:t>
            </w:r>
            <w:r>
              <w:rPr>
                <w:color w:val="585858"/>
                <w:spacing w:val="-9"/>
                <w:sz w:val="18"/>
              </w:rPr>
              <w:t xml:space="preserve"> </w:t>
            </w:r>
            <w:r>
              <w:rPr>
                <w:color w:val="585858"/>
                <w:sz w:val="18"/>
              </w:rPr>
              <w:t>itself</w:t>
            </w:r>
            <w:r>
              <w:rPr>
                <w:color w:val="585858"/>
                <w:spacing w:val="-9"/>
                <w:sz w:val="18"/>
              </w:rPr>
              <w:t xml:space="preserve"> </w:t>
            </w:r>
            <w:r>
              <w:rPr>
                <w:color w:val="585858"/>
                <w:sz w:val="18"/>
              </w:rPr>
              <w:t>as</w:t>
            </w:r>
            <w:r>
              <w:rPr>
                <w:color w:val="585858"/>
                <w:spacing w:val="-8"/>
                <w:sz w:val="18"/>
              </w:rPr>
              <w:t xml:space="preserve"> </w:t>
            </w:r>
            <w:r>
              <w:rPr>
                <w:color w:val="585858"/>
                <w:sz w:val="18"/>
              </w:rPr>
              <w:t>a</w:t>
            </w:r>
            <w:r>
              <w:rPr>
                <w:color w:val="585858"/>
                <w:spacing w:val="-10"/>
                <w:sz w:val="18"/>
              </w:rPr>
              <w:t xml:space="preserve"> </w:t>
            </w:r>
            <w:r>
              <w:rPr>
                <w:color w:val="585858"/>
                <w:sz w:val="18"/>
              </w:rPr>
              <w:t>leader</w:t>
            </w:r>
            <w:r>
              <w:rPr>
                <w:color w:val="585858"/>
                <w:spacing w:val="-9"/>
                <w:sz w:val="18"/>
              </w:rPr>
              <w:t xml:space="preserve"> </w:t>
            </w:r>
            <w:r>
              <w:rPr>
                <w:color w:val="585858"/>
                <w:sz w:val="18"/>
              </w:rPr>
              <w:t>in</w:t>
            </w:r>
            <w:r>
              <w:rPr>
                <w:color w:val="585858"/>
                <w:spacing w:val="-6"/>
                <w:sz w:val="18"/>
              </w:rPr>
              <w:t xml:space="preserve"> </w:t>
            </w:r>
            <w:r>
              <w:rPr>
                <w:color w:val="585858"/>
                <w:sz w:val="18"/>
              </w:rPr>
              <w:t>AI</w:t>
            </w:r>
            <w:r>
              <w:rPr>
                <w:color w:val="585858"/>
                <w:spacing w:val="-9"/>
                <w:sz w:val="18"/>
              </w:rPr>
              <w:t xml:space="preserve"> </w:t>
            </w:r>
            <w:r>
              <w:rPr>
                <w:color w:val="585858"/>
                <w:sz w:val="18"/>
              </w:rPr>
              <w:t>hardware innovation. The ability to leverage high-performance, low-power photonic components for AI, backed by the extensive research and development conducted within PIXEurope, represents a major step forward in both the scalability and sustainability of AI</w:t>
            </w:r>
            <w:r>
              <w:rPr>
                <w:color w:val="585858"/>
                <w:spacing w:val="1"/>
                <w:sz w:val="18"/>
              </w:rPr>
              <w:t xml:space="preserve"> </w:t>
            </w:r>
            <w:r>
              <w:rPr>
                <w:color w:val="585858"/>
                <w:sz w:val="18"/>
              </w:rPr>
              <w:t>technologies.</w:t>
            </w:r>
          </w:p>
          <w:p w14:paraId="3A032174" w14:textId="77777777" w:rsidR="00895CCB" w:rsidRDefault="00E44BA1">
            <w:pPr>
              <w:pStyle w:val="TableParagraph"/>
              <w:spacing w:before="121"/>
              <w:ind w:left="107" w:right="79"/>
              <w:jc w:val="both"/>
              <w:rPr>
                <w:sz w:val="18"/>
              </w:rPr>
            </w:pPr>
            <w:r>
              <w:rPr>
                <w:color w:val="585858"/>
                <w:sz w:val="18"/>
              </w:rPr>
              <w:t>Ultimately, the integration of programmable PICs, advanced packaging, and photonic interconnects will provide</w:t>
            </w:r>
            <w:r>
              <w:rPr>
                <w:color w:val="585858"/>
                <w:spacing w:val="-10"/>
                <w:sz w:val="18"/>
              </w:rPr>
              <w:t xml:space="preserve"> </w:t>
            </w:r>
            <w:r>
              <w:rPr>
                <w:color w:val="585858"/>
                <w:sz w:val="18"/>
              </w:rPr>
              <w:t>a</w:t>
            </w:r>
            <w:r>
              <w:rPr>
                <w:color w:val="585858"/>
                <w:spacing w:val="-11"/>
                <w:sz w:val="18"/>
              </w:rPr>
              <w:t xml:space="preserve"> </w:t>
            </w:r>
            <w:r>
              <w:rPr>
                <w:color w:val="585858"/>
                <w:sz w:val="18"/>
              </w:rPr>
              <w:t>blueprint</w:t>
            </w:r>
            <w:r>
              <w:rPr>
                <w:color w:val="585858"/>
                <w:spacing w:val="-10"/>
                <w:sz w:val="18"/>
              </w:rPr>
              <w:t xml:space="preserve"> </w:t>
            </w:r>
            <w:r>
              <w:rPr>
                <w:color w:val="585858"/>
                <w:sz w:val="18"/>
              </w:rPr>
              <w:t>for</w:t>
            </w:r>
            <w:r>
              <w:rPr>
                <w:color w:val="585858"/>
                <w:spacing w:val="-12"/>
                <w:sz w:val="18"/>
              </w:rPr>
              <w:t xml:space="preserve"> </w:t>
            </w:r>
            <w:r>
              <w:rPr>
                <w:color w:val="585858"/>
                <w:sz w:val="18"/>
              </w:rPr>
              <w:t>how</w:t>
            </w:r>
            <w:r>
              <w:rPr>
                <w:color w:val="585858"/>
                <w:spacing w:val="-10"/>
                <w:sz w:val="18"/>
              </w:rPr>
              <w:t xml:space="preserve"> </w:t>
            </w:r>
            <w:r>
              <w:rPr>
                <w:color w:val="585858"/>
                <w:sz w:val="18"/>
              </w:rPr>
              <w:t>AI</w:t>
            </w:r>
            <w:r>
              <w:rPr>
                <w:color w:val="585858"/>
                <w:spacing w:val="-11"/>
                <w:sz w:val="18"/>
              </w:rPr>
              <w:t xml:space="preserve"> </w:t>
            </w:r>
            <w:r>
              <w:rPr>
                <w:color w:val="585858"/>
                <w:sz w:val="18"/>
              </w:rPr>
              <w:t>hardware</w:t>
            </w:r>
            <w:r>
              <w:rPr>
                <w:color w:val="585858"/>
                <w:spacing w:val="-12"/>
                <w:sz w:val="18"/>
              </w:rPr>
              <w:t xml:space="preserve"> </w:t>
            </w:r>
            <w:r>
              <w:rPr>
                <w:color w:val="585858"/>
                <w:sz w:val="18"/>
              </w:rPr>
              <w:t>can</w:t>
            </w:r>
            <w:r>
              <w:rPr>
                <w:color w:val="585858"/>
                <w:spacing w:val="-11"/>
                <w:sz w:val="18"/>
              </w:rPr>
              <w:t xml:space="preserve"> </w:t>
            </w:r>
            <w:r>
              <w:rPr>
                <w:color w:val="585858"/>
                <w:sz w:val="18"/>
              </w:rPr>
              <w:t>evolve</w:t>
            </w:r>
            <w:r>
              <w:rPr>
                <w:color w:val="585858"/>
                <w:spacing w:val="-9"/>
                <w:sz w:val="18"/>
              </w:rPr>
              <w:t xml:space="preserve"> </w:t>
            </w:r>
            <w:r>
              <w:rPr>
                <w:color w:val="585858"/>
                <w:sz w:val="18"/>
              </w:rPr>
              <w:t>beyond</w:t>
            </w:r>
            <w:r>
              <w:rPr>
                <w:color w:val="585858"/>
                <w:spacing w:val="-10"/>
                <w:sz w:val="18"/>
              </w:rPr>
              <w:t xml:space="preserve"> </w:t>
            </w:r>
            <w:r>
              <w:rPr>
                <w:color w:val="585858"/>
                <w:sz w:val="18"/>
              </w:rPr>
              <w:t>the</w:t>
            </w:r>
            <w:r>
              <w:rPr>
                <w:color w:val="585858"/>
                <w:spacing w:val="-9"/>
                <w:sz w:val="18"/>
              </w:rPr>
              <w:t xml:space="preserve"> </w:t>
            </w:r>
            <w:r>
              <w:rPr>
                <w:color w:val="585858"/>
                <w:sz w:val="18"/>
              </w:rPr>
              <w:t>limitations</w:t>
            </w:r>
            <w:r>
              <w:rPr>
                <w:color w:val="585858"/>
                <w:spacing w:val="-9"/>
                <w:sz w:val="18"/>
              </w:rPr>
              <w:t xml:space="preserve"> </w:t>
            </w:r>
            <w:r>
              <w:rPr>
                <w:color w:val="585858"/>
                <w:sz w:val="18"/>
              </w:rPr>
              <w:t>of</w:t>
            </w:r>
            <w:r>
              <w:rPr>
                <w:color w:val="585858"/>
                <w:spacing w:val="-9"/>
                <w:sz w:val="18"/>
              </w:rPr>
              <w:t xml:space="preserve"> </w:t>
            </w:r>
            <w:r>
              <w:rPr>
                <w:color w:val="585858"/>
                <w:sz w:val="18"/>
              </w:rPr>
              <w:t>traditional</w:t>
            </w:r>
            <w:r>
              <w:rPr>
                <w:color w:val="585858"/>
                <w:spacing w:val="-11"/>
                <w:sz w:val="18"/>
              </w:rPr>
              <w:t xml:space="preserve"> </w:t>
            </w:r>
            <w:r>
              <w:rPr>
                <w:color w:val="585858"/>
                <w:sz w:val="18"/>
              </w:rPr>
              <w:t>electronics,</w:t>
            </w:r>
            <w:r>
              <w:rPr>
                <w:color w:val="585858"/>
                <w:spacing w:val="-10"/>
                <w:sz w:val="18"/>
              </w:rPr>
              <w:t xml:space="preserve"> </w:t>
            </w:r>
            <w:r>
              <w:rPr>
                <w:color w:val="585858"/>
                <w:sz w:val="18"/>
              </w:rPr>
              <w:t>driving the next generation of AI computing systems with unmatched efficiency and</w:t>
            </w:r>
            <w:r>
              <w:rPr>
                <w:color w:val="585858"/>
                <w:spacing w:val="-13"/>
                <w:sz w:val="18"/>
              </w:rPr>
              <w:t xml:space="preserve"> </w:t>
            </w:r>
            <w:r>
              <w:rPr>
                <w:color w:val="585858"/>
                <w:sz w:val="18"/>
              </w:rPr>
              <w:t>scale.</w:t>
            </w:r>
          </w:p>
          <w:p w14:paraId="3A032175" w14:textId="77777777" w:rsidR="00895CCB" w:rsidRDefault="00895CCB">
            <w:pPr>
              <w:pStyle w:val="TableParagraph"/>
              <w:rPr>
                <w:b/>
                <w:sz w:val="20"/>
              </w:rPr>
            </w:pPr>
          </w:p>
          <w:p w14:paraId="3A032176" w14:textId="77777777" w:rsidR="00895CCB" w:rsidRDefault="00895CCB">
            <w:pPr>
              <w:pStyle w:val="TableParagraph"/>
              <w:spacing w:before="8"/>
              <w:rPr>
                <w:b/>
                <w:sz w:val="18"/>
              </w:rPr>
            </w:pPr>
          </w:p>
          <w:p w14:paraId="3A032177" w14:textId="77777777" w:rsidR="00895CCB" w:rsidRDefault="00E44BA1">
            <w:pPr>
              <w:pStyle w:val="TableParagraph"/>
              <w:ind w:left="827"/>
              <w:rPr>
                <w:i/>
                <w:sz w:val="20"/>
              </w:rPr>
            </w:pPr>
            <w:bookmarkStart w:id="28" w:name="5B1.3.3_Pilot_Line_Operations_(Methodolo"/>
            <w:bookmarkStart w:id="29" w:name="_bookmark17"/>
            <w:bookmarkEnd w:id="28"/>
            <w:bookmarkEnd w:id="29"/>
            <w:r>
              <w:rPr>
                <w:i/>
                <w:color w:val="A40020"/>
                <w:sz w:val="20"/>
              </w:rPr>
              <w:t>1.3.3 Pilot Line Operations (Methodology)</w:t>
            </w:r>
          </w:p>
          <w:p w14:paraId="3A032178" w14:textId="77777777" w:rsidR="00895CCB" w:rsidRDefault="00895CCB">
            <w:pPr>
              <w:pStyle w:val="TableParagraph"/>
              <w:spacing w:before="6"/>
              <w:rPr>
                <w:b/>
                <w:sz w:val="17"/>
              </w:rPr>
            </w:pPr>
          </w:p>
          <w:p w14:paraId="3A032179" w14:textId="77777777" w:rsidR="00895CCB" w:rsidRDefault="00E44BA1">
            <w:pPr>
              <w:pStyle w:val="TableParagraph"/>
              <w:ind w:left="107" w:right="79"/>
              <w:jc w:val="both"/>
              <w:rPr>
                <w:sz w:val="18"/>
              </w:rPr>
            </w:pPr>
            <w:r>
              <w:rPr>
                <w:color w:val="585858"/>
                <w:sz w:val="18"/>
              </w:rPr>
              <w:t>Pilot</w:t>
            </w:r>
            <w:r>
              <w:rPr>
                <w:color w:val="585858"/>
                <w:spacing w:val="-8"/>
                <w:sz w:val="18"/>
              </w:rPr>
              <w:t xml:space="preserve"> </w:t>
            </w:r>
            <w:r>
              <w:rPr>
                <w:color w:val="585858"/>
                <w:sz w:val="18"/>
              </w:rPr>
              <w:t>Line</w:t>
            </w:r>
            <w:r>
              <w:rPr>
                <w:color w:val="585858"/>
                <w:spacing w:val="-6"/>
                <w:sz w:val="18"/>
              </w:rPr>
              <w:t xml:space="preserve"> </w:t>
            </w:r>
            <w:r>
              <w:rPr>
                <w:color w:val="585858"/>
                <w:sz w:val="18"/>
              </w:rPr>
              <w:t>operation</w:t>
            </w:r>
            <w:r>
              <w:rPr>
                <w:color w:val="585858"/>
                <w:spacing w:val="-5"/>
                <w:sz w:val="18"/>
              </w:rPr>
              <w:t xml:space="preserve"> </w:t>
            </w:r>
            <w:r>
              <w:rPr>
                <w:color w:val="585858"/>
                <w:sz w:val="18"/>
              </w:rPr>
              <w:t>can</w:t>
            </w:r>
            <w:r>
              <w:rPr>
                <w:color w:val="585858"/>
                <w:spacing w:val="-4"/>
                <w:sz w:val="18"/>
              </w:rPr>
              <w:t xml:space="preserve"> </w:t>
            </w:r>
            <w:r>
              <w:rPr>
                <w:color w:val="585858"/>
                <w:sz w:val="18"/>
              </w:rPr>
              <w:t>be</w:t>
            </w:r>
            <w:r>
              <w:rPr>
                <w:color w:val="585858"/>
                <w:spacing w:val="-5"/>
                <w:sz w:val="18"/>
              </w:rPr>
              <w:t xml:space="preserve"> </w:t>
            </w:r>
            <w:r>
              <w:rPr>
                <w:color w:val="585858"/>
                <w:sz w:val="18"/>
              </w:rPr>
              <w:t>divided</w:t>
            </w:r>
            <w:r>
              <w:rPr>
                <w:color w:val="585858"/>
                <w:spacing w:val="-5"/>
                <w:sz w:val="18"/>
              </w:rPr>
              <w:t xml:space="preserve"> </w:t>
            </w:r>
            <w:r>
              <w:rPr>
                <w:color w:val="585858"/>
                <w:sz w:val="18"/>
              </w:rPr>
              <w:t>into</w:t>
            </w:r>
            <w:r>
              <w:rPr>
                <w:color w:val="585858"/>
                <w:spacing w:val="-4"/>
                <w:sz w:val="18"/>
              </w:rPr>
              <w:t xml:space="preserve"> </w:t>
            </w:r>
            <w:r>
              <w:rPr>
                <w:color w:val="585858"/>
                <w:sz w:val="18"/>
              </w:rPr>
              <w:t>five</w:t>
            </w:r>
            <w:r>
              <w:rPr>
                <w:color w:val="585858"/>
                <w:spacing w:val="-7"/>
                <w:sz w:val="18"/>
              </w:rPr>
              <w:t xml:space="preserve"> </w:t>
            </w:r>
            <w:r>
              <w:rPr>
                <w:color w:val="585858"/>
                <w:sz w:val="18"/>
              </w:rPr>
              <w:t>main</w:t>
            </w:r>
            <w:r>
              <w:rPr>
                <w:color w:val="585858"/>
                <w:spacing w:val="-4"/>
                <w:sz w:val="18"/>
              </w:rPr>
              <w:t xml:space="preserve"> </w:t>
            </w:r>
            <w:r>
              <w:rPr>
                <w:color w:val="585858"/>
                <w:sz w:val="18"/>
              </w:rPr>
              <w:t>activities.</w:t>
            </w:r>
            <w:r>
              <w:rPr>
                <w:color w:val="585858"/>
                <w:spacing w:val="-5"/>
                <w:sz w:val="18"/>
              </w:rPr>
              <w:t xml:space="preserve"> </w:t>
            </w:r>
            <w:r>
              <w:rPr>
                <w:color w:val="585858"/>
                <w:sz w:val="18"/>
              </w:rPr>
              <w:t>These</w:t>
            </w:r>
            <w:r>
              <w:rPr>
                <w:color w:val="585858"/>
                <w:spacing w:val="-6"/>
                <w:sz w:val="18"/>
              </w:rPr>
              <w:t xml:space="preserve"> </w:t>
            </w:r>
            <w:r>
              <w:rPr>
                <w:color w:val="585858"/>
                <w:sz w:val="18"/>
              </w:rPr>
              <w:t>cover</w:t>
            </w:r>
            <w:r>
              <w:rPr>
                <w:color w:val="585858"/>
                <w:spacing w:val="-5"/>
                <w:sz w:val="18"/>
              </w:rPr>
              <w:t xml:space="preserve"> </w:t>
            </w:r>
            <w:r>
              <w:rPr>
                <w:color w:val="585858"/>
                <w:sz w:val="18"/>
              </w:rPr>
              <w:t>all</w:t>
            </w:r>
            <w:r>
              <w:rPr>
                <w:color w:val="585858"/>
                <w:spacing w:val="-4"/>
                <w:sz w:val="18"/>
              </w:rPr>
              <w:t xml:space="preserve"> </w:t>
            </w:r>
            <w:r>
              <w:rPr>
                <w:color w:val="585858"/>
                <w:sz w:val="18"/>
              </w:rPr>
              <w:t>aspects</w:t>
            </w:r>
            <w:r>
              <w:rPr>
                <w:color w:val="585858"/>
                <w:spacing w:val="-4"/>
                <w:sz w:val="18"/>
              </w:rPr>
              <w:t xml:space="preserve"> </w:t>
            </w:r>
            <w:r>
              <w:rPr>
                <w:color w:val="585858"/>
                <w:sz w:val="18"/>
              </w:rPr>
              <w:t>of</w:t>
            </w:r>
            <w:r>
              <w:rPr>
                <w:color w:val="585858"/>
                <w:spacing w:val="-7"/>
                <w:sz w:val="18"/>
              </w:rPr>
              <w:t xml:space="preserve"> </w:t>
            </w:r>
            <w:r>
              <w:rPr>
                <w:color w:val="585858"/>
                <w:sz w:val="18"/>
              </w:rPr>
              <w:t>operations,</w:t>
            </w:r>
            <w:r>
              <w:rPr>
                <w:color w:val="585858"/>
                <w:spacing w:val="-5"/>
                <w:sz w:val="18"/>
              </w:rPr>
              <w:t xml:space="preserve"> </w:t>
            </w:r>
            <w:r>
              <w:rPr>
                <w:color w:val="585858"/>
                <w:sz w:val="18"/>
              </w:rPr>
              <w:t>access to Open Access services and interoperability between partners, external training and collaboration with other large-scale European</w:t>
            </w:r>
            <w:r>
              <w:rPr>
                <w:color w:val="585858"/>
                <w:spacing w:val="-4"/>
                <w:sz w:val="18"/>
              </w:rPr>
              <w:t xml:space="preserve"> </w:t>
            </w:r>
            <w:r>
              <w:rPr>
                <w:color w:val="585858"/>
                <w:sz w:val="18"/>
              </w:rPr>
              <w:t>initiatives:</w:t>
            </w:r>
          </w:p>
          <w:p w14:paraId="3A03217A" w14:textId="77777777" w:rsidR="00895CCB" w:rsidRDefault="00E44BA1">
            <w:pPr>
              <w:pStyle w:val="TableParagraph"/>
              <w:numPr>
                <w:ilvl w:val="0"/>
                <w:numId w:val="54"/>
              </w:numPr>
              <w:tabs>
                <w:tab w:val="left" w:pos="827"/>
                <w:tab w:val="left" w:pos="828"/>
              </w:tabs>
              <w:spacing w:line="219" w:lineRule="exact"/>
              <w:ind w:hanging="361"/>
              <w:rPr>
                <w:sz w:val="18"/>
              </w:rPr>
            </w:pPr>
            <w:r>
              <w:rPr>
                <w:color w:val="585858"/>
                <w:sz w:val="18"/>
              </w:rPr>
              <w:t>Pilot Line Operations and</w:t>
            </w:r>
            <w:r>
              <w:rPr>
                <w:color w:val="585858"/>
                <w:spacing w:val="-3"/>
                <w:sz w:val="18"/>
              </w:rPr>
              <w:t xml:space="preserve"> </w:t>
            </w:r>
            <w:r>
              <w:rPr>
                <w:color w:val="585858"/>
                <w:sz w:val="18"/>
              </w:rPr>
              <w:t>Interoperability</w:t>
            </w:r>
          </w:p>
          <w:p w14:paraId="3A03217B" w14:textId="77777777" w:rsidR="00895CCB" w:rsidRDefault="00E44BA1">
            <w:pPr>
              <w:pStyle w:val="TableParagraph"/>
              <w:numPr>
                <w:ilvl w:val="0"/>
                <w:numId w:val="54"/>
              </w:numPr>
              <w:tabs>
                <w:tab w:val="left" w:pos="827"/>
                <w:tab w:val="left" w:pos="828"/>
              </w:tabs>
              <w:spacing w:before="1" w:line="219" w:lineRule="exact"/>
              <w:ind w:hanging="361"/>
              <w:rPr>
                <w:sz w:val="18"/>
              </w:rPr>
            </w:pPr>
            <w:r>
              <w:rPr>
                <w:color w:val="585858"/>
                <w:sz w:val="18"/>
              </w:rPr>
              <w:t>Training</w:t>
            </w:r>
          </w:p>
          <w:p w14:paraId="3A03217C" w14:textId="77777777" w:rsidR="00895CCB" w:rsidRDefault="00E44BA1">
            <w:pPr>
              <w:pStyle w:val="TableParagraph"/>
              <w:numPr>
                <w:ilvl w:val="0"/>
                <w:numId w:val="54"/>
              </w:numPr>
              <w:tabs>
                <w:tab w:val="left" w:pos="827"/>
                <w:tab w:val="left" w:pos="828"/>
              </w:tabs>
              <w:spacing w:line="218" w:lineRule="exact"/>
              <w:ind w:hanging="361"/>
              <w:rPr>
                <w:sz w:val="18"/>
              </w:rPr>
            </w:pPr>
            <w:r>
              <w:rPr>
                <w:color w:val="585858"/>
                <w:sz w:val="18"/>
              </w:rPr>
              <w:t>Cost Models, Sustainability and Life Cycle</w:t>
            </w:r>
            <w:r>
              <w:rPr>
                <w:color w:val="585858"/>
                <w:spacing w:val="1"/>
                <w:sz w:val="18"/>
              </w:rPr>
              <w:t xml:space="preserve"> </w:t>
            </w:r>
            <w:r>
              <w:rPr>
                <w:color w:val="585858"/>
                <w:sz w:val="18"/>
              </w:rPr>
              <w:t>Analysis</w:t>
            </w:r>
          </w:p>
          <w:p w14:paraId="3A03217D" w14:textId="77777777" w:rsidR="00895CCB" w:rsidRDefault="00E44BA1">
            <w:pPr>
              <w:pStyle w:val="TableParagraph"/>
              <w:numPr>
                <w:ilvl w:val="0"/>
                <w:numId w:val="54"/>
              </w:numPr>
              <w:tabs>
                <w:tab w:val="left" w:pos="827"/>
                <w:tab w:val="left" w:pos="828"/>
              </w:tabs>
              <w:spacing w:line="219" w:lineRule="exact"/>
              <w:ind w:hanging="361"/>
              <w:rPr>
                <w:sz w:val="18"/>
              </w:rPr>
            </w:pPr>
            <w:r>
              <w:rPr>
                <w:color w:val="585858"/>
                <w:sz w:val="18"/>
              </w:rPr>
              <w:t>Open Access</w:t>
            </w:r>
          </w:p>
          <w:p w14:paraId="3A03217E" w14:textId="77777777" w:rsidR="00895CCB" w:rsidRDefault="00E44BA1">
            <w:pPr>
              <w:pStyle w:val="TableParagraph"/>
              <w:numPr>
                <w:ilvl w:val="0"/>
                <w:numId w:val="54"/>
              </w:numPr>
              <w:tabs>
                <w:tab w:val="left" w:pos="827"/>
                <w:tab w:val="left" w:pos="828"/>
              </w:tabs>
              <w:ind w:hanging="361"/>
              <w:rPr>
                <w:sz w:val="18"/>
              </w:rPr>
            </w:pPr>
            <w:r>
              <w:rPr>
                <w:color w:val="585858"/>
                <w:sz w:val="18"/>
              </w:rPr>
              <w:t>Collaborations</w:t>
            </w:r>
          </w:p>
          <w:p w14:paraId="3A03217F" w14:textId="77777777" w:rsidR="00895CCB" w:rsidRDefault="00895CCB">
            <w:pPr>
              <w:pStyle w:val="TableParagraph"/>
              <w:rPr>
                <w:b/>
                <w:sz w:val="23"/>
              </w:rPr>
            </w:pPr>
          </w:p>
          <w:p w14:paraId="3A032180" w14:textId="77777777" w:rsidR="00895CCB" w:rsidRDefault="00E44BA1">
            <w:pPr>
              <w:pStyle w:val="TableParagraph"/>
              <w:spacing w:line="207" w:lineRule="exact"/>
              <w:ind w:left="107"/>
              <w:jc w:val="both"/>
              <w:rPr>
                <w:b/>
                <w:sz w:val="18"/>
              </w:rPr>
            </w:pPr>
            <w:r>
              <w:rPr>
                <w:b/>
                <w:color w:val="585858"/>
                <w:sz w:val="18"/>
              </w:rPr>
              <w:t>Standardised Design</w:t>
            </w:r>
          </w:p>
          <w:p w14:paraId="3A032181" w14:textId="77777777" w:rsidR="00895CCB" w:rsidRDefault="00E44BA1">
            <w:pPr>
              <w:pStyle w:val="TableParagraph"/>
              <w:ind w:left="107" w:right="72"/>
              <w:jc w:val="both"/>
              <w:rPr>
                <w:sz w:val="18"/>
              </w:rPr>
            </w:pPr>
            <w:r>
              <w:rPr>
                <w:color w:val="585858"/>
                <w:sz w:val="18"/>
              </w:rPr>
              <w:t>To operate efficiently, we have formed a Distributed Pilot Line, with consortium partners carefully positioned along critical elements of the technology supply chain. All parts of this supply chain are synchronised</w:t>
            </w:r>
            <w:r>
              <w:rPr>
                <w:color w:val="585858"/>
                <w:spacing w:val="-5"/>
                <w:sz w:val="18"/>
              </w:rPr>
              <w:t xml:space="preserve"> </w:t>
            </w:r>
            <w:r>
              <w:rPr>
                <w:color w:val="585858"/>
                <w:sz w:val="18"/>
              </w:rPr>
              <w:t>to</w:t>
            </w:r>
            <w:r>
              <w:rPr>
                <w:color w:val="585858"/>
                <w:spacing w:val="-6"/>
                <w:sz w:val="18"/>
              </w:rPr>
              <w:t xml:space="preserve"> </w:t>
            </w:r>
            <w:r>
              <w:rPr>
                <w:color w:val="585858"/>
                <w:sz w:val="18"/>
              </w:rPr>
              <w:t>ensure</w:t>
            </w:r>
            <w:r>
              <w:rPr>
                <w:color w:val="585858"/>
                <w:spacing w:val="-5"/>
                <w:sz w:val="18"/>
              </w:rPr>
              <w:t xml:space="preserve"> </w:t>
            </w:r>
            <w:r>
              <w:rPr>
                <w:color w:val="585858"/>
                <w:sz w:val="18"/>
              </w:rPr>
              <w:t>a</w:t>
            </w:r>
            <w:r>
              <w:rPr>
                <w:color w:val="585858"/>
                <w:spacing w:val="-6"/>
                <w:sz w:val="18"/>
              </w:rPr>
              <w:t xml:space="preserve"> </w:t>
            </w:r>
            <w:r>
              <w:rPr>
                <w:color w:val="585858"/>
                <w:sz w:val="18"/>
              </w:rPr>
              <w:t>smooth</w:t>
            </w:r>
            <w:r>
              <w:rPr>
                <w:color w:val="585858"/>
                <w:spacing w:val="-4"/>
                <w:sz w:val="18"/>
              </w:rPr>
              <w:t xml:space="preserve"> </w:t>
            </w:r>
            <w:r>
              <w:rPr>
                <w:color w:val="585858"/>
                <w:sz w:val="18"/>
              </w:rPr>
              <w:t>and</w:t>
            </w:r>
            <w:r>
              <w:rPr>
                <w:color w:val="585858"/>
                <w:spacing w:val="-5"/>
                <w:sz w:val="18"/>
              </w:rPr>
              <w:t xml:space="preserve"> </w:t>
            </w:r>
            <w:r>
              <w:rPr>
                <w:color w:val="585858"/>
                <w:sz w:val="18"/>
              </w:rPr>
              <w:t>fast</w:t>
            </w:r>
            <w:r>
              <w:rPr>
                <w:color w:val="585858"/>
                <w:spacing w:val="-4"/>
                <w:sz w:val="18"/>
              </w:rPr>
              <w:t xml:space="preserve"> </w:t>
            </w:r>
            <w:r>
              <w:rPr>
                <w:color w:val="585858"/>
                <w:sz w:val="18"/>
              </w:rPr>
              <w:t>transition</w:t>
            </w:r>
            <w:r>
              <w:rPr>
                <w:color w:val="585858"/>
                <w:spacing w:val="-4"/>
                <w:sz w:val="18"/>
              </w:rPr>
              <w:t xml:space="preserve"> </w:t>
            </w:r>
            <w:r>
              <w:rPr>
                <w:color w:val="585858"/>
                <w:sz w:val="18"/>
              </w:rPr>
              <w:t>between</w:t>
            </w:r>
            <w:r>
              <w:rPr>
                <w:color w:val="585858"/>
                <w:spacing w:val="-7"/>
                <w:sz w:val="18"/>
              </w:rPr>
              <w:t xml:space="preserve"> </w:t>
            </w:r>
            <w:r>
              <w:rPr>
                <w:color w:val="585858"/>
                <w:sz w:val="18"/>
              </w:rPr>
              <w:t>its</w:t>
            </w:r>
            <w:r>
              <w:rPr>
                <w:color w:val="585858"/>
                <w:spacing w:val="-3"/>
                <w:sz w:val="18"/>
              </w:rPr>
              <w:t xml:space="preserve"> </w:t>
            </w:r>
            <w:r>
              <w:rPr>
                <w:color w:val="585858"/>
                <w:sz w:val="18"/>
              </w:rPr>
              <w:t>various</w:t>
            </w:r>
            <w:r>
              <w:rPr>
                <w:color w:val="585858"/>
                <w:spacing w:val="-3"/>
                <w:sz w:val="18"/>
              </w:rPr>
              <w:t xml:space="preserve"> </w:t>
            </w:r>
            <w:r>
              <w:rPr>
                <w:color w:val="585858"/>
                <w:sz w:val="18"/>
              </w:rPr>
              <w:t>stages.</w:t>
            </w:r>
            <w:r>
              <w:rPr>
                <w:color w:val="585858"/>
                <w:spacing w:val="-5"/>
                <w:sz w:val="18"/>
              </w:rPr>
              <w:t xml:space="preserve"> </w:t>
            </w:r>
            <w:r>
              <w:rPr>
                <w:color w:val="585858"/>
                <w:sz w:val="18"/>
              </w:rPr>
              <w:t>Implementing</w:t>
            </w:r>
            <w:r>
              <w:rPr>
                <w:color w:val="585858"/>
                <w:spacing w:val="-4"/>
                <w:sz w:val="18"/>
              </w:rPr>
              <w:t xml:space="preserve"> </w:t>
            </w:r>
            <w:r>
              <w:rPr>
                <w:color w:val="585858"/>
                <w:sz w:val="18"/>
              </w:rPr>
              <w:t>consistent PIC</w:t>
            </w:r>
            <w:r>
              <w:rPr>
                <w:color w:val="585858"/>
                <w:spacing w:val="-6"/>
                <w:sz w:val="18"/>
              </w:rPr>
              <w:t xml:space="preserve"> </w:t>
            </w:r>
            <w:r>
              <w:rPr>
                <w:color w:val="585858"/>
                <w:sz w:val="18"/>
              </w:rPr>
              <w:t>design</w:t>
            </w:r>
            <w:r>
              <w:rPr>
                <w:color w:val="585858"/>
                <w:spacing w:val="-7"/>
                <w:sz w:val="18"/>
              </w:rPr>
              <w:t xml:space="preserve"> </w:t>
            </w:r>
            <w:r>
              <w:rPr>
                <w:color w:val="585858"/>
                <w:sz w:val="18"/>
              </w:rPr>
              <w:t>standards</w:t>
            </w:r>
            <w:r>
              <w:rPr>
                <w:color w:val="585858"/>
                <w:spacing w:val="-4"/>
                <w:sz w:val="18"/>
              </w:rPr>
              <w:t xml:space="preserve"> </w:t>
            </w:r>
            <w:r>
              <w:rPr>
                <w:color w:val="585858"/>
                <w:sz w:val="18"/>
              </w:rPr>
              <w:t>across</w:t>
            </w:r>
            <w:r>
              <w:rPr>
                <w:color w:val="585858"/>
                <w:spacing w:val="-3"/>
                <w:sz w:val="18"/>
              </w:rPr>
              <w:t xml:space="preserve"> </w:t>
            </w:r>
            <w:r>
              <w:rPr>
                <w:color w:val="585858"/>
                <w:sz w:val="18"/>
              </w:rPr>
              <w:t>the</w:t>
            </w:r>
            <w:r>
              <w:rPr>
                <w:color w:val="585858"/>
                <w:spacing w:val="-5"/>
                <w:sz w:val="18"/>
              </w:rPr>
              <w:t xml:space="preserve"> </w:t>
            </w:r>
            <w:r>
              <w:rPr>
                <w:color w:val="585858"/>
                <w:sz w:val="18"/>
              </w:rPr>
              <w:t>entire</w:t>
            </w:r>
            <w:r>
              <w:rPr>
                <w:color w:val="585858"/>
                <w:spacing w:val="-7"/>
                <w:sz w:val="18"/>
              </w:rPr>
              <w:t xml:space="preserve"> </w:t>
            </w:r>
            <w:r>
              <w:rPr>
                <w:color w:val="585858"/>
                <w:sz w:val="18"/>
              </w:rPr>
              <w:t>supply</w:t>
            </w:r>
            <w:r>
              <w:rPr>
                <w:color w:val="585858"/>
                <w:spacing w:val="-6"/>
                <w:sz w:val="18"/>
              </w:rPr>
              <w:t xml:space="preserve"> </w:t>
            </w:r>
            <w:r>
              <w:rPr>
                <w:color w:val="585858"/>
                <w:sz w:val="18"/>
              </w:rPr>
              <w:t>chain</w:t>
            </w:r>
            <w:r>
              <w:rPr>
                <w:color w:val="585858"/>
                <w:spacing w:val="-7"/>
                <w:sz w:val="18"/>
              </w:rPr>
              <w:t xml:space="preserve"> </w:t>
            </w:r>
            <w:r>
              <w:rPr>
                <w:color w:val="585858"/>
                <w:sz w:val="18"/>
              </w:rPr>
              <w:t>is</w:t>
            </w:r>
            <w:r>
              <w:rPr>
                <w:color w:val="585858"/>
                <w:spacing w:val="-7"/>
                <w:sz w:val="18"/>
              </w:rPr>
              <w:t xml:space="preserve"> </w:t>
            </w:r>
            <w:r>
              <w:rPr>
                <w:color w:val="585858"/>
                <w:sz w:val="18"/>
              </w:rPr>
              <w:t>critical</w:t>
            </w:r>
            <w:r>
              <w:rPr>
                <w:color w:val="585858"/>
                <w:spacing w:val="-5"/>
                <w:sz w:val="18"/>
              </w:rPr>
              <w:t xml:space="preserve"> </w:t>
            </w:r>
            <w:r>
              <w:rPr>
                <w:color w:val="585858"/>
                <w:sz w:val="18"/>
              </w:rPr>
              <w:t>in</w:t>
            </w:r>
            <w:r>
              <w:rPr>
                <w:color w:val="585858"/>
                <w:spacing w:val="-6"/>
                <w:sz w:val="18"/>
              </w:rPr>
              <w:t xml:space="preserve"> </w:t>
            </w:r>
            <w:r>
              <w:rPr>
                <w:color w:val="585858"/>
                <w:sz w:val="18"/>
              </w:rPr>
              <w:t>ensuring</w:t>
            </w:r>
            <w:r>
              <w:rPr>
                <w:color w:val="585858"/>
                <w:spacing w:val="-5"/>
                <w:sz w:val="18"/>
              </w:rPr>
              <w:t xml:space="preserve"> </w:t>
            </w:r>
            <w:r>
              <w:rPr>
                <w:color w:val="585858"/>
                <w:sz w:val="18"/>
              </w:rPr>
              <w:t>efficient</w:t>
            </w:r>
            <w:r>
              <w:rPr>
                <w:color w:val="585858"/>
                <w:spacing w:val="-7"/>
                <w:sz w:val="18"/>
              </w:rPr>
              <w:t xml:space="preserve"> </w:t>
            </w:r>
            <w:r>
              <w:rPr>
                <w:color w:val="585858"/>
                <w:sz w:val="18"/>
              </w:rPr>
              <w:t>operation.</w:t>
            </w:r>
            <w:r>
              <w:rPr>
                <w:color w:val="585858"/>
                <w:spacing w:val="-5"/>
                <w:sz w:val="18"/>
              </w:rPr>
              <w:t xml:space="preserve"> </w:t>
            </w:r>
            <w:r>
              <w:rPr>
                <w:color w:val="585858"/>
                <w:sz w:val="18"/>
              </w:rPr>
              <w:t>Specifically, this</w:t>
            </w:r>
            <w:r>
              <w:rPr>
                <w:color w:val="585858"/>
                <w:spacing w:val="-9"/>
                <w:sz w:val="18"/>
              </w:rPr>
              <w:t xml:space="preserve"> </w:t>
            </w:r>
            <w:r>
              <w:rPr>
                <w:color w:val="585858"/>
                <w:sz w:val="18"/>
              </w:rPr>
              <w:t>requires</w:t>
            </w:r>
            <w:r>
              <w:rPr>
                <w:color w:val="585858"/>
                <w:spacing w:val="-11"/>
                <w:sz w:val="18"/>
              </w:rPr>
              <w:t xml:space="preserve"> </w:t>
            </w:r>
            <w:r>
              <w:rPr>
                <w:color w:val="585858"/>
                <w:sz w:val="18"/>
              </w:rPr>
              <w:t>the</w:t>
            </w:r>
            <w:r>
              <w:rPr>
                <w:color w:val="585858"/>
                <w:spacing w:val="-10"/>
                <w:sz w:val="18"/>
              </w:rPr>
              <w:t xml:space="preserve"> </w:t>
            </w:r>
            <w:r>
              <w:rPr>
                <w:color w:val="585858"/>
                <w:sz w:val="18"/>
              </w:rPr>
              <w:t>development</w:t>
            </w:r>
            <w:r>
              <w:rPr>
                <w:color w:val="585858"/>
                <w:spacing w:val="-11"/>
                <w:sz w:val="18"/>
              </w:rPr>
              <w:t xml:space="preserve"> </w:t>
            </w:r>
            <w:r>
              <w:rPr>
                <w:color w:val="585858"/>
                <w:sz w:val="18"/>
              </w:rPr>
              <w:t>of</w:t>
            </w:r>
            <w:r>
              <w:rPr>
                <w:color w:val="585858"/>
                <w:spacing w:val="-9"/>
                <w:sz w:val="18"/>
              </w:rPr>
              <w:t xml:space="preserve"> </w:t>
            </w:r>
            <w:r>
              <w:rPr>
                <w:color w:val="585858"/>
                <w:sz w:val="18"/>
              </w:rPr>
              <w:t>PIC</w:t>
            </w:r>
            <w:r>
              <w:rPr>
                <w:color w:val="585858"/>
                <w:spacing w:val="-10"/>
                <w:sz w:val="18"/>
              </w:rPr>
              <w:t xml:space="preserve"> </w:t>
            </w:r>
            <w:r>
              <w:rPr>
                <w:color w:val="585858"/>
                <w:sz w:val="18"/>
              </w:rPr>
              <w:t>design</w:t>
            </w:r>
            <w:r>
              <w:rPr>
                <w:color w:val="585858"/>
                <w:spacing w:val="-12"/>
                <w:sz w:val="18"/>
              </w:rPr>
              <w:t xml:space="preserve"> </w:t>
            </w:r>
            <w:r>
              <w:rPr>
                <w:color w:val="585858"/>
                <w:sz w:val="18"/>
              </w:rPr>
              <w:t>rules</w:t>
            </w:r>
            <w:r>
              <w:rPr>
                <w:color w:val="585858"/>
                <w:spacing w:val="-8"/>
                <w:sz w:val="18"/>
              </w:rPr>
              <w:t xml:space="preserve"> </w:t>
            </w:r>
            <w:r>
              <w:rPr>
                <w:color w:val="585858"/>
                <w:sz w:val="18"/>
              </w:rPr>
              <w:t>that</w:t>
            </w:r>
            <w:r>
              <w:rPr>
                <w:color w:val="585858"/>
                <w:spacing w:val="-9"/>
                <w:sz w:val="18"/>
              </w:rPr>
              <w:t xml:space="preserve"> </w:t>
            </w:r>
            <w:r>
              <w:rPr>
                <w:color w:val="585858"/>
                <w:sz w:val="18"/>
              </w:rPr>
              <w:t>are</w:t>
            </w:r>
            <w:r>
              <w:rPr>
                <w:color w:val="585858"/>
                <w:spacing w:val="-10"/>
                <w:sz w:val="18"/>
              </w:rPr>
              <w:t xml:space="preserve"> </w:t>
            </w:r>
            <w:r>
              <w:rPr>
                <w:color w:val="585858"/>
                <w:sz w:val="18"/>
              </w:rPr>
              <w:t>compatible</w:t>
            </w:r>
            <w:r>
              <w:rPr>
                <w:color w:val="585858"/>
                <w:spacing w:val="-11"/>
                <w:sz w:val="18"/>
              </w:rPr>
              <w:t xml:space="preserve"> </w:t>
            </w:r>
            <w:r>
              <w:rPr>
                <w:color w:val="585858"/>
                <w:sz w:val="18"/>
              </w:rPr>
              <w:t>with</w:t>
            </w:r>
            <w:r>
              <w:rPr>
                <w:color w:val="585858"/>
                <w:spacing w:val="-11"/>
                <w:sz w:val="18"/>
              </w:rPr>
              <w:t xml:space="preserve"> </w:t>
            </w:r>
            <w:r>
              <w:rPr>
                <w:color w:val="585858"/>
                <w:sz w:val="18"/>
              </w:rPr>
              <w:t>chip</w:t>
            </w:r>
            <w:r>
              <w:rPr>
                <w:color w:val="585858"/>
                <w:spacing w:val="-10"/>
                <w:sz w:val="18"/>
              </w:rPr>
              <w:t xml:space="preserve"> </w:t>
            </w:r>
            <w:r>
              <w:rPr>
                <w:color w:val="585858"/>
                <w:sz w:val="18"/>
              </w:rPr>
              <w:t>fabrication,</w:t>
            </w:r>
            <w:r>
              <w:rPr>
                <w:color w:val="585858"/>
                <w:spacing w:val="-11"/>
                <w:sz w:val="18"/>
              </w:rPr>
              <w:t xml:space="preserve"> </w:t>
            </w:r>
            <w:r>
              <w:rPr>
                <w:color w:val="585858"/>
                <w:sz w:val="18"/>
              </w:rPr>
              <w:t>packaging</w:t>
            </w:r>
            <w:r>
              <w:rPr>
                <w:color w:val="585858"/>
                <w:spacing w:val="-9"/>
                <w:sz w:val="18"/>
              </w:rPr>
              <w:t xml:space="preserve"> </w:t>
            </w:r>
            <w:r>
              <w:rPr>
                <w:color w:val="585858"/>
                <w:sz w:val="18"/>
              </w:rPr>
              <w:t>and testing. These design rules are formalised in easily accessible in Process Design Kits (PDKs), Assembly Design</w:t>
            </w:r>
            <w:r>
              <w:rPr>
                <w:color w:val="585858"/>
                <w:spacing w:val="-7"/>
                <w:sz w:val="18"/>
              </w:rPr>
              <w:t xml:space="preserve"> </w:t>
            </w:r>
            <w:r>
              <w:rPr>
                <w:color w:val="585858"/>
                <w:sz w:val="18"/>
              </w:rPr>
              <w:t>Kits</w:t>
            </w:r>
            <w:r>
              <w:rPr>
                <w:color w:val="585858"/>
                <w:spacing w:val="-9"/>
                <w:sz w:val="18"/>
              </w:rPr>
              <w:t xml:space="preserve"> </w:t>
            </w:r>
            <w:r>
              <w:rPr>
                <w:color w:val="585858"/>
                <w:sz w:val="18"/>
              </w:rPr>
              <w:t>(ADKs),</w:t>
            </w:r>
            <w:r>
              <w:rPr>
                <w:color w:val="585858"/>
                <w:spacing w:val="-10"/>
                <w:sz w:val="18"/>
              </w:rPr>
              <w:t xml:space="preserve"> </w:t>
            </w:r>
            <w:r>
              <w:rPr>
                <w:color w:val="585858"/>
                <w:sz w:val="18"/>
              </w:rPr>
              <w:t>and</w:t>
            </w:r>
            <w:r>
              <w:rPr>
                <w:color w:val="585858"/>
                <w:spacing w:val="-7"/>
                <w:sz w:val="18"/>
              </w:rPr>
              <w:t xml:space="preserve"> </w:t>
            </w:r>
            <w:r>
              <w:rPr>
                <w:color w:val="585858"/>
                <w:sz w:val="18"/>
              </w:rPr>
              <w:t>Test</w:t>
            </w:r>
            <w:r>
              <w:rPr>
                <w:color w:val="585858"/>
                <w:spacing w:val="-11"/>
                <w:sz w:val="18"/>
              </w:rPr>
              <w:t xml:space="preserve"> </w:t>
            </w:r>
            <w:r>
              <w:rPr>
                <w:color w:val="585858"/>
                <w:sz w:val="18"/>
              </w:rPr>
              <w:t>Design</w:t>
            </w:r>
            <w:r>
              <w:rPr>
                <w:color w:val="585858"/>
                <w:spacing w:val="-7"/>
                <w:sz w:val="18"/>
              </w:rPr>
              <w:t xml:space="preserve"> </w:t>
            </w:r>
            <w:r>
              <w:rPr>
                <w:color w:val="585858"/>
                <w:sz w:val="18"/>
              </w:rPr>
              <w:t>Kits</w:t>
            </w:r>
            <w:r>
              <w:rPr>
                <w:color w:val="585858"/>
                <w:spacing w:val="-9"/>
                <w:sz w:val="18"/>
              </w:rPr>
              <w:t xml:space="preserve"> </w:t>
            </w:r>
            <w:r>
              <w:rPr>
                <w:color w:val="585858"/>
                <w:sz w:val="18"/>
              </w:rPr>
              <w:t>(TDKs)</w:t>
            </w:r>
            <w:r>
              <w:rPr>
                <w:color w:val="585858"/>
                <w:spacing w:val="-10"/>
                <w:sz w:val="18"/>
              </w:rPr>
              <w:t xml:space="preserve"> </w:t>
            </w:r>
            <w:r>
              <w:rPr>
                <w:color w:val="585858"/>
                <w:sz w:val="18"/>
              </w:rPr>
              <w:t>for</w:t>
            </w:r>
            <w:r>
              <w:rPr>
                <w:color w:val="585858"/>
                <w:spacing w:val="-9"/>
                <w:sz w:val="18"/>
              </w:rPr>
              <w:t xml:space="preserve"> </w:t>
            </w:r>
            <w:r>
              <w:rPr>
                <w:color w:val="585858"/>
                <w:sz w:val="18"/>
              </w:rPr>
              <w:t>chip</w:t>
            </w:r>
            <w:r>
              <w:rPr>
                <w:color w:val="585858"/>
                <w:spacing w:val="-10"/>
                <w:sz w:val="18"/>
              </w:rPr>
              <w:t xml:space="preserve"> </w:t>
            </w:r>
            <w:r>
              <w:rPr>
                <w:color w:val="585858"/>
                <w:sz w:val="18"/>
              </w:rPr>
              <w:t>fabrication,</w:t>
            </w:r>
            <w:r>
              <w:rPr>
                <w:color w:val="585858"/>
                <w:spacing w:val="-10"/>
                <w:sz w:val="18"/>
              </w:rPr>
              <w:t xml:space="preserve"> </w:t>
            </w:r>
            <w:r>
              <w:rPr>
                <w:color w:val="585858"/>
                <w:sz w:val="18"/>
              </w:rPr>
              <w:t>packaging,</w:t>
            </w:r>
            <w:r>
              <w:rPr>
                <w:color w:val="585858"/>
                <w:spacing w:val="-10"/>
                <w:sz w:val="18"/>
              </w:rPr>
              <w:t xml:space="preserve"> </w:t>
            </w:r>
            <w:r>
              <w:rPr>
                <w:color w:val="585858"/>
                <w:sz w:val="18"/>
              </w:rPr>
              <w:t>and</w:t>
            </w:r>
            <w:r>
              <w:rPr>
                <w:color w:val="585858"/>
                <w:spacing w:val="-6"/>
                <w:sz w:val="18"/>
              </w:rPr>
              <w:t xml:space="preserve"> </w:t>
            </w:r>
            <w:r>
              <w:rPr>
                <w:color w:val="585858"/>
                <w:sz w:val="18"/>
              </w:rPr>
              <w:t>testing,</w:t>
            </w:r>
            <w:r>
              <w:rPr>
                <w:color w:val="585858"/>
                <w:spacing w:val="-8"/>
                <w:sz w:val="18"/>
              </w:rPr>
              <w:t xml:space="preserve"> </w:t>
            </w:r>
            <w:r>
              <w:rPr>
                <w:color w:val="585858"/>
                <w:sz w:val="18"/>
              </w:rPr>
              <w:t>respectively (Design Kits will be developed in WP4-HE). This standardised approach ensures internal coherence between all consortium partners distributed across the Pilot Line. It also ensures end-users of the Pilot Line</w:t>
            </w:r>
            <w:r>
              <w:rPr>
                <w:color w:val="585858"/>
                <w:spacing w:val="-10"/>
                <w:sz w:val="18"/>
              </w:rPr>
              <w:t xml:space="preserve"> </w:t>
            </w:r>
            <w:r>
              <w:rPr>
                <w:color w:val="585858"/>
                <w:sz w:val="18"/>
              </w:rPr>
              <w:t>have</w:t>
            </w:r>
            <w:r>
              <w:rPr>
                <w:color w:val="585858"/>
                <w:spacing w:val="-6"/>
                <w:sz w:val="18"/>
              </w:rPr>
              <w:t xml:space="preserve"> </w:t>
            </w:r>
            <w:r>
              <w:rPr>
                <w:color w:val="585858"/>
                <w:sz w:val="18"/>
              </w:rPr>
              <w:t>access</w:t>
            </w:r>
            <w:r>
              <w:rPr>
                <w:color w:val="585858"/>
                <w:spacing w:val="-9"/>
                <w:sz w:val="18"/>
              </w:rPr>
              <w:t xml:space="preserve"> </w:t>
            </w:r>
            <w:r>
              <w:rPr>
                <w:color w:val="585858"/>
                <w:sz w:val="18"/>
              </w:rPr>
              <w:t>to</w:t>
            </w:r>
            <w:r>
              <w:rPr>
                <w:color w:val="585858"/>
                <w:spacing w:val="-7"/>
                <w:sz w:val="18"/>
              </w:rPr>
              <w:t xml:space="preserve"> </w:t>
            </w:r>
            <w:r>
              <w:rPr>
                <w:color w:val="585858"/>
                <w:sz w:val="18"/>
              </w:rPr>
              <w:t>PIXEurope's</w:t>
            </w:r>
            <w:r>
              <w:rPr>
                <w:color w:val="585858"/>
                <w:spacing w:val="-6"/>
                <w:sz w:val="18"/>
              </w:rPr>
              <w:t xml:space="preserve"> </w:t>
            </w:r>
            <w:r>
              <w:rPr>
                <w:color w:val="585858"/>
                <w:sz w:val="18"/>
              </w:rPr>
              <w:t>Design</w:t>
            </w:r>
            <w:r>
              <w:rPr>
                <w:color w:val="585858"/>
                <w:spacing w:val="-7"/>
                <w:sz w:val="18"/>
              </w:rPr>
              <w:t xml:space="preserve"> </w:t>
            </w:r>
            <w:r>
              <w:rPr>
                <w:color w:val="585858"/>
                <w:sz w:val="18"/>
              </w:rPr>
              <w:t>Kits,</w:t>
            </w:r>
            <w:r>
              <w:rPr>
                <w:color w:val="585858"/>
                <w:spacing w:val="-9"/>
                <w:sz w:val="18"/>
              </w:rPr>
              <w:t xml:space="preserve"> </w:t>
            </w:r>
            <w:r>
              <w:rPr>
                <w:color w:val="585858"/>
                <w:sz w:val="18"/>
              </w:rPr>
              <w:t>providing</w:t>
            </w:r>
            <w:r>
              <w:rPr>
                <w:color w:val="585858"/>
                <w:spacing w:val="-10"/>
                <w:sz w:val="18"/>
              </w:rPr>
              <w:t xml:space="preserve"> </w:t>
            </w:r>
            <w:r>
              <w:rPr>
                <w:color w:val="585858"/>
                <w:sz w:val="18"/>
              </w:rPr>
              <w:t>them</w:t>
            </w:r>
            <w:r>
              <w:rPr>
                <w:color w:val="585858"/>
                <w:spacing w:val="-8"/>
                <w:sz w:val="18"/>
              </w:rPr>
              <w:t xml:space="preserve"> </w:t>
            </w:r>
            <w:r>
              <w:rPr>
                <w:color w:val="585858"/>
                <w:sz w:val="18"/>
              </w:rPr>
              <w:t>with</w:t>
            </w:r>
            <w:r>
              <w:rPr>
                <w:color w:val="585858"/>
                <w:spacing w:val="-7"/>
                <w:sz w:val="18"/>
              </w:rPr>
              <w:t xml:space="preserve"> </w:t>
            </w:r>
            <w:r>
              <w:rPr>
                <w:color w:val="585858"/>
                <w:sz w:val="18"/>
              </w:rPr>
              <w:t>the</w:t>
            </w:r>
            <w:r>
              <w:rPr>
                <w:color w:val="585858"/>
                <w:spacing w:val="-6"/>
                <w:sz w:val="18"/>
              </w:rPr>
              <w:t xml:space="preserve"> </w:t>
            </w:r>
            <w:r>
              <w:rPr>
                <w:color w:val="585858"/>
                <w:sz w:val="18"/>
              </w:rPr>
              <w:t>standardised</w:t>
            </w:r>
            <w:r>
              <w:rPr>
                <w:color w:val="585858"/>
                <w:spacing w:val="-10"/>
                <w:sz w:val="18"/>
              </w:rPr>
              <w:t xml:space="preserve"> </w:t>
            </w:r>
            <w:r>
              <w:rPr>
                <w:color w:val="585858"/>
                <w:sz w:val="18"/>
              </w:rPr>
              <w:t>design</w:t>
            </w:r>
            <w:r>
              <w:rPr>
                <w:color w:val="585858"/>
                <w:spacing w:val="-6"/>
                <w:sz w:val="18"/>
              </w:rPr>
              <w:t xml:space="preserve"> </w:t>
            </w:r>
            <w:r>
              <w:rPr>
                <w:color w:val="585858"/>
                <w:sz w:val="18"/>
              </w:rPr>
              <w:t>rules</w:t>
            </w:r>
            <w:r>
              <w:rPr>
                <w:color w:val="585858"/>
                <w:spacing w:val="-9"/>
                <w:sz w:val="18"/>
              </w:rPr>
              <w:t xml:space="preserve"> </w:t>
            </w:r>
            <w:r>
              <w:rPr>
                <w:color w:val="585858"/>
                <w:sz w:val="18"/>
              </w:rPr>
              <w:t xml:space="preserve">covering the full suite of technical capabilities, from chip to package and test, see </w:t>
            </w:r>
            <w:hyperlink w:anchor="_bookmark18" w:history="1">
              <w:r>
                <w:rPr>
                  <w:b/>
                  <w:color w:val="585858"/>
                  <w:sz w:val="18"/>
                </w:rPr>
                <w:t>Figure</w:t>
              </w:r>
              <w:r>
                <w:rPr>
                  <w:b/>
                  <w:color w:val="585858"/>
                  <w:spacing w:val="-18"/>
                  <w:sz w:val="18"/>
                </w:rPr>
                <w:t xml:space="preserve"> </w:t>
              </w:r>
              <w:r>
                <w:rPr>
                  <w:b/>
                  <w:color w:val="585858"/>
                  <w:sz w:val="18"/>
                </w:rPr>
                <w:t>8</w:t>
              </w:r>
              <w:r>
                <w:rPr>
                  <w:color w:val="585858"/>
                  <w:sz w:val="18"/>
                </w:rPr>
                <w:t>.</w:t>
              </w:r>
            </w:hyperlink>
          </w:p>
        </w:tc>
      </w:tr>
    </w:tbl>
    <w:p w14:paraId="3A032183" w14:textId="77777777" w:rsidR="00895CCB" w:rsidRDefault="00895CCB">
      <w:pPr>
        <w:jc w:val="both"/>
        <w:rPr>
          <w:sz w:val="18"/>
        </w:rPr>
        <w:sectPr w:rsidR="00895CCB">
          <w:pgSz w:w="11910" w:h="16850"/>
          <w:pgMar w:top="1460" w:right="300" w:bottom="1400" w:left="880" w:header="1135" w:footer="1160" w:gutter="0"/>
          <w:cols w:space="720"/>
        </w:sectPr>
      </w:pPr>
    </w:p>
    <w:p w14:paraId="3A032184"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18E" w14:textId="77777777">
        <w:trPr>
          <w:trHeight w:val="11780"/>
        </w:trPr>
        <w:tc>
          <w:tcPr>
            <w:tcW w:w="8527" w:type="dxa"/>
          </w:tcPr>
          <w:p w14:paraId="3A032185" w14:textId="77777777" w:rsidR="00895CCB" w:rsidRDefault="00895CCB">
            <w:pPr>
              <w:pStyle w:val="TableParagraph"/>
              <w:rPr>
                <w:b/>
                <w:sz w:val="5"/>
              </w:rPr>
            </w:pPr>
          </w:p>
          <w:p w14:paraId="3A032186" w14:textId="77777777" w:rsidR="00895CCB" w:rsidRDefault="00E44BA1">
            <w:pPr>
              <w:pStyle w:val="TableParagraph"/>
              <w:ind w:left="1094"/>
              <w:rPr>
                <w:sz w:val="20"/>
              </w:rPr>
            </w:pPr>
            <w:r>
              <w:rPr>
                <w:noProof/>
                <w:sz w:val="20"/>
              </w:rPr>
              <w:drawing>
                <wp:inline distT="0" distB="0" distL="0" distR="0" wp14:anchorId="3A0333EC" wp14:editId="3A0333ED">
                  <wp:extent cx="4019067" cy="2247328"/>
                  <wp:effectExtent l="0" t="0" r="0" b="0"/>
                  <wp:docPr id="2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png"/>
                          <pic:cNvPicPr/>
                        </pic:nvPicPr>
                        <pic:blipFill>
                          <a:blip r:embed="rId49" cstate="print"/>
                          <a:stretch>
                            <a:fillRect/>
                          </a:stretch>
                        </pic:blipFill>
                        <pic:spPr>
                          <a:xfrm>
                            <a:off x="0" y="0"/>
                            <a:ext cx="4019067" cy="2247328"/>
                          </a:xfrm>
                          <a:prstGeom prst="rect">
                            <a:avLst/>
                          </a:prstGeom>
                        </pic:spPr>
                      </pic:pic>
                    </a:graphicData>
                  </a:graphic>
                </wp:inline>
              </w:drawing>
            </w:r>
          </w:p>
          <w:p w14:paraId="3A032187" w14:textId="77777777" w:rsidR="00895CCB" w:rsidRDefault="00895CCB">
            <w:pPr>
              <w:pStyle w:val="TableParagraph"/>
              <w:spacing w:before="7"/>
              <w:rPr>
                <w:b/>
                <w:sz w:val="17"/>
              </w:rPr>
            </w:pPr>
          </w:p>
          <w:p w14:paraId="3A032188" w14:textId="77777777" w:rsidR="00895CCB" w:rsidRDefault="00E44BA1">
            <w:pPr>
              <w:pStyle w:val="TableParagraph"/>
              <w:spacing w:line="242" w:lineRule="auto"/>
              <w:ind w:left="107" w:right="74"/>
              <w:jc w:val="both"/>
              <w:rPr>
                <w:i/>
                <w:sz w:val="18"/>
              </w:rPr>
            </w:pPr>
            <w:bookmarkStart w:id="30" w:name="_bookmark18"/>
            <w:bookmarkEnd w:id="30"/>
            <w:r>
              <w:rPr>
                <w:b/>
                <w:i/>
                <w:color w:val="585858"/>
                <w:sz w:val="18"/>
              </w:rPr>
              <w:t>Figure 8</w:t>
            </w:r>
            <w:r>
              <w:rPr>
                <w:i/>
                <w:color w:val="585858"/>
                <w:sz w:val="18"/>
              </w:rPr>
              <w:t>: The development of consistent PIC design standards across the entire supply chain is critical in ensuring efficient Pilot Line operation. PIXEurope will develop integrated PDKs, ADKs and TDKs, enabling the development of highly complex PIC-based modules for a wide range of applications.</w:t>
            </w:r>
          </w:p>
          <w:p w14:paraId="3A032189" w14:textId="77777777" w:rsidR="00895CCB" w:rsidRDefault="00895CCB">
            <w:pPr>
              <w:pStyle w:val="TableParagraph"/>
              <w:spacing w:before="9"/>
              <w:rPr>
                <w:b/>
                <w:sz w:val="16"/>
              </w:rPr>
            </w:pPr>
          </w:p>
          <w:p w14:paraId="3A03218A" w14:textId="77777777" w:rsidR="00895CCB" w:rsidRDefault="00E44BA1">
            <w:pPr>
              <w:pStyle w:val="TableParagraph"/>
              <w:spacing w:before="1"/>
              <w:ind w:left="107" w:right="77"/>
              <w:jc w:val="both"/>
              <w:rPr>
                <w:sz w:val="18"/>
              </w:rPr>
            </w:pPr>
            <w:r>
              <w:rPr>
                <w:color w:val="585858"/>
                <w:sz w:val="18"/>
              </w:rPr>
              <w:t>Furthermore, we plan to disseminate details about standardised Design Kits to industry, ensuring their PIC</w:t>
            </w:r>
            <w:r>
              <w:rPr>
                <w:color w:val="585858"/>
                <w:spacing w:val="-6"/>
                <w:sz w:val="18"/>
              </w:rPr>
              <w:t xml:space="preserve"> </w:t>
            </w:r>
            <w:r>
              <w:rPr>
                <w:color w:val="585858"/>
                <w:sz w:val="18"/>
              </w:rPr>
              <w:t>manufacturing</w:t>
            </w:r>
            <w:r>
              <w:rPr>
                <w:color w:val="585858"/>
                <w:spacing w:val="-5"/>
                <w:sz w:val="18"/>
              </w:rPr>
              <w:t xml:space="preserve"> </w:t>
            </w:r>
            <w:r>
              <w:rPr>
                <w:color w:val="585858"/>
                <w:sz w:val="18"/>
              </w:rPr>
              <w:t>processes</w:t>
            </w:r>
            <w:r>
              <w:rPr>
                <w:color w:val="585858"/>
                <w:spacing w:val="-7"/>
                <w:sz w:val="18"/>
              </w:rPr>
              <w:t xml:space="preserve"> </w:t>
            </w:r>
            <w:r>
              <w:rPr>
                <w:color w:val="585858"/>
                <w:sz w:val="18"/>
              </w:rPr>
              <w:t>and</w:t>
            </w:r>
            <w:r>
              <w:rPr>
                <w:color w:val="585858"/>
                <w:spacing w:val="-5"/>
                <w:sz w:val="18"/>
              </w:rPr>
              <w:t xml:space="preserve"> </w:t>
            </w:r>
            <w:r>
              <w:rPr>
                <w:color w:val="585858"/>
                <w:sz w:val="18"/>
              </w:rPr>
              <w:t>technologies</w:t>
            </w:r>
            <w:r>
              <w:rPr>
                <w:color w:val="585858"/>
                <w:spacing w:val="-4"/>
                <w:sz w:val="18"/>
              </w:rPr>
              <w:t xml:space="preserve"> </w:t>
            </w:r>
            <w:r>
              <w:rPr>
                <w:color w:val="585858"/>
                <w:sz w:val="18"/>
              </w:rPr>
              <w:t>are</w:t>
            </w:r>
            <w:r>
              <w:rPr>
                <w:color w:val="585858"/>
                <w:spacing w:val="-4"/>
                <w:sz w:val="18"/>
              </w:rPr>
              <w:t xml:space="preserve"> </w:t>
            </w:r>
            <w:r>
              <w:rPr>
                <w:color w:val="585858"/>
                <w:sz w:val="18"/>
              </w:rPr>
              <w:t>compatible</w:t>
            </w:r>
            <w:r>
              <w:rPr>
                <w:color w:val="585858"/>
                <w:spacing w:val="-5"/>
                <w:sz w:val="18"/>
              </w:rPr>
              <w:t xml:space="preserve"> </w:t>
            </w:r>
            <w:r>
              <w:rPr>
                <w:color w:val="585858"/>
                <w:sz w:val="18"/>
              </w:rPr>
              <w:t>with</w:t>
            </w:r>
            <w:r>
              <w:rPr>
                <w:color w:val="585858"/>
                <w:spacing w:val="-5"/>
                <w:sz w:val="18"/>
              </w:rPr>
              <w:t xml:space="preserve"> </w:t>
            </w:r>
            <w:r>
              <w:rPr>
                <w:color w:val="585858"/>
                <w:sz w:val="18"/>
              </w:rPr>
              <w:t>those</w:t>
            </w:r>
            <w:r>
              <w:rPr>
                <w:color w:val="585858"/>
                <w:spacing w:val="-5"/>
                <w:sz w:val="18"/>
              </w:rPr>
              <w:t xml:space="preserve"> </w:t>
            </w:r>
            <w:r>
              <w:rPr>
                <w:color w:val="585858"/>
                <w:sz w:val="18"/>
              </w:rPr>
              <w:t>of</w:t>
            </w:r>
            <w:r>
              <w:rPr>
                <w:color w:val="585858"/>
                <w:spacing w:val="-5"/>
                <w:sz w:val="18"/>
              </w:rPr>
              <w:t xml:space="preserve"> </w:t>
            </w:r>
            <w:r>
              <w:rPr>
                <w:color w:val="585858"/>
                <w:sz w:val="18"/>
              </w:rPr>
              <w:t>PIXEurope.</w:t>
            </w:r>
            <w:r>
              <w:rPr>
                <w:color w:val="585858"/>
                <w:spacing w:val="-4"/>
                <w:sz w:val="18"/>
              </w:rPr>
              <w:t xml:space="preserve"> </w:t>
            </w:r>
            <w:r>
              <w:rPr>
                <w:color w:val="585858"/>
                <w:sz w:val="18"/>
              </w:rPr>
              <w:t>We</w:t>
            </w:r>
            <w:r>
              <w:rPr>
                <w:color w:val="585858"/>
                <w:spacing w:val="-5"/>
                <w:sz w:val="18"/>
              </w:rPr>
              <w:t xml:space="preserve"> </w:t>
            </w:r>
            <w:r>
              <w:rPr>
                <w:color w:val="585858"/>
                <w:sz w:val="18"/>
              </w:rPr>
              <w:t>will</w:t>
            </w:r>
            <w:r>
              <w:rPr>
                <w:color w:val="585858"/>
                <w:spacing w:val="-5"/>
                <w:sz w:val="18"/>
              </w:rPr>
              <w:t xml:space="preserve"> </w:t>
            </w:r>
            <w:r>
              <w:rPr>
                <w:color w:val="585858"/>
                <w:sz w:val="18"/>
              </w:rPr>
              <w:t>achieve this by giving regular training courses, workshops, and open-day events. This approach will enable the efficient transfer of new and established Pilot Line processes to industry partners for scale-up to volume manufacturing. Fortunately, the PIXEurope consortium can draw on best practices from PIXAPP and JePPIX</w:t>
            </w:r>
            <w:r>
              <w:rPr>
                <w:color w:val="585858"/>
                <w:spacing w:val="-4"/>
                <w:sz w:val="18"/>
              </w:rPr>
              <w:t xml:space="preserve"> </w:t>
            </w:r>
            <w:r>
              <w:rPr>
                <w:color w:val="585858"/>
                <w:sz w:val="18"/>
              </w:rPr>
              <w:t>Pilot</w:t>
            </w:r>
            <w:r>
              <w:rPr>
                <w:color w:val="585858"/>
                <w:spacing w:val="-5"/>
                <w:sz w:val="18"/>
              </w:rPr>
              <w:t xml:space="preserve"> </w:t>
            </w:r>
            <w:r>
              <w:rPr>
                <w:color w:val="585858"/>
                <w:sz w:val="18"/>
              </w:rPr>
              <w:t>Lines,</w:t>
            </w:r>
            <w:r>
              <w:rPr>
                <w:color w:val="585858"/>
                <w:spacing w:val="-3"/>
                <w:sz w:val="18"/>
              </w:rPr>
              <w:t xml:space="preserve"> </w:t>
            </w:r>
            <w:r>
              <w:rPr>
                <w:color w:val="585858"/>
                <w:sz w:val="18"/>
              </w:rPr>
              <w:t>which</w:t>
            </w:r>
            <w:r>
              <w:rPr>
                <w:color w:val="585858"/>
                <w:spacing w:val="-5"/>
                <w:sz w:val="18"/>
              </w:rPr>
              <w:t xml:space="preserve"> </w:t>
            </w:r>
            <w:r>
              <w:rPr>
                <w:color w:val="585858"/>
                <w:sz w:val="18"/>
              </w:rPr>
              <w:t>previously</w:t>
            </w:r>
            <w:r>
              <w:rPr>
                <w:color w:val="585858"/>
                <w:spacing w:val="-4"/>
                <w:sz w:val="18"/>
              </w:rPr>
              <w:t xml:space="preserve"> </w:t>
            </w:r>
            <w:r>
              <w:rPr>
                <w:color w:val="585858"/>
                <w:sz w:val="18"/>
              </w:rPr>
              <w:t>developed</w:t>
            </w:r>
            <w:r>
              <w:rPr>
                <w:color w:val="585858"/>
                <w:spacing w:val="-5"/>
                <w:sz w:val="18"/>
              </w:rPr>
              <w:t xml:space="preserve"> </w:t>
            </w:r>
            <w:r>
              <w:rPr>
                <w:color w:val="585858"/>
                <w:sz w:val="18"/>
              </w:rPr>
              <w:t>similar</w:t>
            </w:r>
            <w:r>
              <w:rPr>
                <w:color w:val="585858"/>
                <w:spacing w:val="-6"/>
                <w:sz w:val="18"/>
              </w:rPr>
              <w:t xml:space="preserve"> </w:t>
            </w:r>
            <w:r>
              <w:rPr>
                <w:color w:val="585858"/>
                <w:sz w:val="18"/>
              </w:rPr>
              <w:t>design</w:t>
            </w:r>
            <w:r>
              <w:rPr>
                <w:color w:val="585858"/>
                <w:spacing w:val="-2"/>
                <w:sz w:val="18"/>
              </w:rPr>
              <w:t xml:space="preserve"> </w:t>
            </w:r>
            <w:r>
              <w:rPr>
                <w:color w:val="585858"/>
                <w:sz w:val="18"/>
              </w:rPr>
              <w:t>rule</w:t>
            </w:r>
            <w:r>
              <w:rPr>
                <w:color w:val="585858"/>
                <w:spacing w:val="-2"/>
                <w:sz w:val="18"/>
              </w:rPr>
              <w:t xml:space="preserve"> </w:t>
            </w:r>
            <w:r>
              <w:rPr>
                <w:color w:val="585858"/>
                <w:sz w:val="18"/>
              </w:rPr>
              <w:t>standards.</w:t>
            </w:r>
            <w:r>
              <w:rPr>
                <w:color w:val="585858"/>
                <w:spacing w:val="-3"/>
                <w:sz w:val="18"/>
              </w:rPr>
              <w:t xml:space="preserve"> </w:t>
            </w:r>
            <w:r>
              <w:rPr>
                <w:color w:val="585858"/>
                <w:sz w:val="18"/>
              </w:rPr>
              <w:t>PIXEurope</w:t>
            </w:r>
            <w:r>
              <w:rPr>
                <w:color w:val="585858"/>
                <w:spacing w:val="-6"/>
                <w:sz w:val="18"/>
              </w:rPr>
              <w:t xml:space="preserve"> </w:t>
            </w:r>
            <w:r>
              <w:rPr>
                <w:color w:val="585858"/>
                <w:sz w:val="18"/>
              </w:rPr>
              <w:t>will</w:t>
            </w:r>
            <w:r>
              <w:rPr>
                <w:color w:val="585858"/>
                <w:spacing w:val="-5"/>
                <w:sz w:val="18"/>
              </w:rPr>
              <w:t xml:space="preserve"> </w:t>
            </w:r>
            <w:r>
              <w:rPr>
                <w:color w:val="585858"/>
                <w:sz w:val="18"/>
              </w:rPr>
              <w:t>extend</w:t>
            </w:r>
            <w:r>
              <w:rPr>
                <w:color w:val="585858"/>
                <w:spacing w:val="-5"/>
                <w:sz w:val="18"/>
              </w:rPr>
              <w:t xml:space="preserve"> </w:t>
            </w:r>
            <w:r>
              <w:rPr>
                <w:color w:val="585858"/>
                <w:sz w:val="18"/>
              </w:rPr>
              <w:t>this capability to merge the ecosystem, addressing the complete PIC development and supply chain. Work packages 5-8 will focus on technology development across the full supply chain and the generation of design rules for these technologies. Work package 4 will gather the design rules from each technology work package and prepare formalised Design Kits. This will be achieved through close collaboration with the</w:t>
            </w:r>
            <w:r>
              <w:rPr>
                <w:color w:val="585858"/>
                <w:spacing w:val="-12"/>
                <w:sz w:val="18"/>
              </w:rPr>
              <w:t xml:space="preserve"> </w:t>
            </w:r>
            <w:r>
              <w:rPr>
                <w:color w:val="585858"/>
                <w:sz w:val="18"/>
              </w:rPr>
              <w:t>Design</w:t>
            </w:r>
            <w:r>
              <w:rPr>
                <w:color w:val="585858"/>
                <w:spacing w:val="-11"/>
                <w:sz w:val="18"/>
              </w:rPr>
              <w:t xml:space="preserve"> </w:t>
            </w:r>
            <w:r>
              <w:rPr>
                <w:color w:val="585858"/>
                <w:sz w:val="18"/>
              </w:rPr>
              <w:t>Platform</w:t>
            </w:r>
            <w:r>
              <w:rPr>
                <w:color w:val="585858"/>
                <w:spacing w:val="-11"/>
                <w:sz w:val="18"/>
              </w:rPr>
              <w:t xml:space="preserve"> </w:t>
            </w:r>
            <w:r>
              <w:rPr>
                <w:color w:val="585858"/>
                <w:sz w:val="18"/>
              </w:rPr>
              <w:t>to</w:t>
            </w:r>
            <w:r>
              <w:rPr>
                <w:color w:val="585858"/>
                <w:spacing w:val="-11"/>
                <w:sz w:val="18"/>
              </w:rPr>
              <w:t xml:space="preserve"> </w:t>
            </w:r>
            <w:r>
              <w:rPr>
                <w:color w:val="585858"/>
                <w:sz w:val="18"/>
              </w:rPr>
              <w:t>be</w:t>
            </w:r>
            <w:r>
              <w:rPr>
                <w:color w:val="585858"/>
                <w:spacing w:val="-12"/>
                <w:sz w:val="18"/>
              </w:rPr>
              <w:t xml:space="preserve"> </w:t>
            </w:r>
            <w:r>
              <w:rPr>
                <w:color w:val="585858"/>
                <w:sz w:val="18"/>
              </w:rPr>
              <w:t>established</w:t>
            </w:r>
            <w:r>
              <w:rPr>
                <w:color w:val="585858"/>
                <w:spacing w:val="-11"/>
                <w:sz w:val="18"/>
              </w:rPr>
              <w:t xml:space="preserve"> </w:t>
            </w:r>
            <w:r>
              <w:rPr>
                <w:color w:val="585858"/>
                <w:sz w:val="18"/>
              </w:rPr>
              <w:t>under</w:t>
            </w:r>
            <w:r>
              <w:rPr>
                <w:color w:val="585858"/>
                <w:spacing w:val="-13"/>
                <w:sz w:val="18"/>
              </w:rPr>
              <w:t xml:space="preserve"> </w:t>
            </w:r>
            <w:r>
              <w:rPr>
                <w:color w:val="585858"/>
                <w:sz w:val="18"/>
              </w:rPr>
              <w:t>the</w:t>
            </w:r>
            <w:r>
              <w:rPr>
                <w:color w:val="585858"/>
                <w:spacing w:val="-11"/>
                <w:sz w:val="18"/>
              </w:rPr>
              <w:t xml:space="preserve"> </w:t>
            </w:r>
            <w:r>
              <w:rPr>
                <w:color w:val="585858"/>
                <w:sz w:val="18"/>
              </w:rPr>
              <w:t>Chips</w:t>
            </w:r>
            <w:r>
              <w:rPr>
                <w:color w:val="585858"/>
                <w:spacing w:val="-11"/>
                <w:sz w:val="18"/>
              </w:rPr>
              <w:t xml:space="preserve"> </w:t>
            </w:r>
            <w:r>
              <w:rPr>
                <w:color w:val="585858"/>
                <w:sz w:val="18"/>
              </w:rPr>
              <w:t>JU</w:t>
            </w:r>
            <w:r>
              <w:rPr>
                <w:color w:val="585858"/>
                <w:spacing w:val="-12"/>
                <w:sz w:val="18"/>
              </w:rPr>
              <w:t xml:space="preserve"> </w:t>
            </w:r>
            <w:r>
              <w:rPr>
                <w:color w:val="585858"/>
                <w:sz w:val="18"/>
              </w:rPr>
              <w:t>initiative,</w:t>
            </w:r>
            <w:r>
              <w:rPr>
                <w:color w:val="585858"/>
                <w:spacing w:val="-11"/>
                <w:sz w:val="18"/>
              </w:rPr>
              <w:t xml:space="preserve"> </w:t>
            </w:r>
            <w:r>
              <w:rPr>
                <w:color w:val="585858"/>
                <w:sz w:val="18"/>
              </w:rPr>
              <w:t>creating</w:t>
            </w:r>
            <w:r>
              <w:rPr>
                <w:color w:val="585858"/>
                <w:spacing w:val="-12"/>
                <w:sz w:val="18"/>
              </w:rPr>
              <w:t xml:space="preserve"> </w:t>
            </w:r>
            <w:r>
              <w:rPr>
                <w:color w:val="585858"/>
                <w:sz w:val="18"/>
              </w:rPr>
              <w:t>new</w:t>
            </w:r>
            <w:r>
              <w:rPr>
                <w:color w:val="585858"/>
                <w:spacing w:val="-12"/>
                <w:sz w:val="18"/>
              </w:rPr>
              <w:t xml:space="preserve"> </w:t>
            </w:r>
            <w:r>
              <w:rPr>
                <w:color w:val="585858"/>
                <w:sz w:val="18"/>
              </w:rPr>
              <w:t>software</w:t>
            </w:r>
            <w:r>
              <w:rPr>
                <w:color w:val="585858"/>
                <w:spacing w:val="-12"/>
                <w:sz w:val="18"/>
              </w:rPr>
              <w:t xml:space="preserve"> </w:t>
            </w:r>
            <w:r>
              <w:rPr>
                <w:color w:val="585858"/>
                <w:sz w:val="18"/>
              </w:rPr>
              <w:t>tools</w:t>
            </w:r>
            <w:r>
              <w:rPr>
                <w:color w:val="585858"/>
                <w:spacing w:val="-10"/>
                <w:sz w:val="18"/>
              </w:rPr>
              <w:t xml:space="preserve"> </w:t>
            </w:r>
            <w:r>
              <w:rPr>
                <w:color w:val="585858"/>
                <w:sz w:val="18"/>
              </w:rPr>
              <w:t>containing PIXEurope's essential design rules. The Pilot Line will operate on the principle of Open Access, where European companies and research organisations will have unfettered access to critical project results. The design rules and Design Kits are critical project results and will be made available digitally through online</w:t>
            </w:r>
            <w:r>
              <w:rPr>
                <w:color w:val="585858"/>
                <w:spacing w:val="-12"/>
                <w:sz w:val="18"/>
              </w:rPr>
              <w:t xml:space="preserve"> </w:t>
            </w:r>
            <w:r>
              <w:rPr>
                <w:color w:val="585858"/>
                <w:sz w:val="18"/>
              </w:rPr>
              <w:t>documentation</w:t>
            </w:r>
            <w:r>
              <w:rPr>
                <w:color w:val="585858"/>
                <w:spacing w:val="-12"/>
                <w:sz w:val="18"/>
              </w:rPr>
              <w:t xml:space="preserve"> </w:t>
            </w:r>
            <w:r>
              <w:rPr>
                <w:color w:val="585858"/>
                <w:sz w:val="18"/>
              </w:rPr>
              <w:t>and</w:t>
            </w:r>
            <w:r>
              <w:rPr>
                <w:color w:val="585858"/>
                <w:spacing w:val="-11"/>
                <w:sz w:val="18"/>
              </w:rPr>
              <w:t xml:space="preserve"> </w:t>
            </w:r>
            <w:r>
              <w:rPr>
                <w:color w:val="585858"/>
                <w:sz w:val="18"/>
              </w:rPr>
              <w:t>software</w:t>
            </w:r>
            <w:r>
              <w:rPr>
                <w:color w:val="585858"/>
                <w:spacing w:val="-10"/>
                <w:sz w:val="18"/>
              </w:rPr>
              <w:t xml:space="preserve"> </w:t>
            </w:r>
            <w:r>
              <w:rPr>
                <w:color w:val="585858"/>
                <w:sz w:val="18"/>
              </w:rPr>
              <w:t>tools.</w:t>
            </w:r>
            <w:r>
              <w:rPr>
                <w:color w:val="585858"/>
                <w:spacing w:val="-10"/>
                <w:sz w:val="18"/>
              </w:rPr>
              <w:t xml:space="preserve"> </w:t>
            </w:r>
            <w:r>
              <w:rPr>
                <w:color w:val="585858"/>
                <w:sz w:val="18"/>
              </w:rPr>
              <w:t>This</w:t>
            </w:r>
            <w:r>
              <w:rPr>
                <w:color w:val="585858"/>
                <w:spacing w:val="-10"/>
                <w:sz w:val="18"/>
              </w:rPr>
              <w:t xml:space="preserve"> </w:t>
            </w:r>
            <w:r>
              <w:rPr>
                <w:color w:val="585858"/>
                <w:sz w:val="18"/>
              </w:rPr>
              <w:t>includes</w:t>
            </w:r>
            <w:r>
              <w:rPr>
                <w:color w:val="585858"/>
                <w:spacing w:val="-9"/>
                <w:sz w:val="18"/>
              </w:rPr>
              <w:t xml:space="preserve"> </w:t>
            </w:r>
            <w:r>
              <w:rPr>
                <w:color w:val="585858"/>
                <w:sz w:val="18"/>
              </w:rPr>
              <w:t>software</w:t>
            </w:r>
            <w:r>
              <w:rPr>
                <w:color w:val="585858"/>
                <w:spacing w:val="-10"/>
                <w:sz w:val="18"/>
              </w:rPr>
              <w:t xml:space="preserve"> </w:t>
            </w:r>
            <w:r>
              <w:rPr>
                <w:color w:val="585858"/>
                <w:sz w:val="18"/>
              </w:rPr>
              <w:t>design</w:t>
            </w:r>
            <w:r>
              <w:rPr>
                <w:color w:val="585858"/>
                <w:spacing w:val="-11"/>
                <w:sz w:val="18"/>
              </w:rPr>
              <w:t xml:space="preserve"> </w:t>
            </w:r>
            <w:r>
              <w:rPr>
                <w:color w:val="585858"/>
                <w:sz w:val="18"/>
              </w:rPr>
              <w:t>tools</w:t>
            </w:r>
            <w:r>
              <w:rPr>
                <w:color w:val="585858"/>
                <w:spacing w:val="-11"/>
                <w:sz w:val="18"/>
              </w:rPr>
              <w:t xml:space="preserve"> </w:t>
            </w:r>
            <w:r>
              <w:rPr>
                <w:color w:val="585858"/>
                <w:sz w:val="18"/>
              </w:rPr>
              <w:t>used</w:t>
            </w:r>
            <w:r>
              <w:rPr>
                <w:color w:val="585858"/>
                <w:spacing w:val="-10"/>
                <w:sz w:val="18"/>
              </w:rPr>
              <w:t xml:space="preserve"> </w:t>
            </w:r>
            <w:r>
              <w:rPr>
                <w:color w:val="585858"/>
                <w:sz w:val="18"/>
              </w:rPr>
              <w:t>for</w:t>
            </w:r>
            <w:r>
              <w:rPr>
                <w:color w:val="585858"/>
                <w:spacing w:val="-9"/>
                <w:sz w:val="18"/>
              </w:rPr>
              <w:t xml:space="preserve"> </w:t>
            </w:r>
            <w:r>
              <w:rPr>
                <w:color w:val="585858"/>
                <w:sz w:val="18"/>
              </w:rPr>
              <w:t>PIC</w:t>
            </w:r>
            <w:r>
              <w:rPr>
                <w:color w:val="585858"/>
                <w:spacing w:val="-13"/>
                <w:sz w:val="18"/>
              </w:rPr>
              <w:t xml:space="preserve"> </w:t>
            </w:r>
            <w:r>
              <w:rPr>
                <w:color w:val="585858"/>
                <w:sz w:val="18"/>
              </w:rPr>
              <w:t>chip</w:t>
            </w:r>
            <w:r>
              <w:rPr>
                <w:color w:val="585858"/>
                <w:spacing w:val="-12"/>
                <w:sz w:val="18"/>
              </w:rPr>
              <w:t xml:space="preserve"> </w:t>
            </w:r>
            <w:r>
              <w:rPr>
                <w:color w:val="585858"/>
                <w:sz w:val="18"/>
              </w:rPr>
              <w:t>layout</w:t>
            </w:r>
            <w:r>
              <w:rPr>
                <w:color w:val="585858"/>
                <w:spacing w:val="-11"/>
                <w:sz w:val="18"/>
              </w:rPr>
              <w:t xml:space="preserve"> </w:t>
            </w:r>
            <w:r>
              <w:rPr>
                <w:color w:val="585858"/>
                <w:sz w:val="18"/>
              </w:rPr>
              <w:t>and Graphic Data Structure (GDS) file</w:t>
            </w:r>
            <w:r>
              <w:rPr>
                <w:color w:val="585858"/>
                <w:spacing w:val="-4"/>
                <w:sz w:val="18"/>
              </w:rPr>
              <w:t xml:space="preserve"> </w:t>
            </w:r>
            <w:r>
              <w:rPr>
                <w:color w:val="585858"/>
                <w:sz w:val="18"/>
              </w:rPr>
              <w:t>creation.</w:t>
            </w:r>
          </w:p>
          <w:p w14:paraId="3A03218B" w14:textId="77777777" w:rsidR="00895CCB" w:rsidRDefault="00E44BA1">
            <w:pPr>
              <w:pStyle w:val="TableParagraph"/>
              <w:spacing w:before="120" w:line="207" w:lineRule="exact"/>
              <w:ind w:left="107"/>
              <w:jc w:val="both"/>
              <w:rPr>
                <w:b/>
                <w:sz w:val="18"/>
              </w:rPr>
            </w:pPr>
            <w:r>
              <w:rPr>
                <w:b/>
                <w:color w:val="585858"/>
                <w:sz w:val="18"/>
              </w:rPr>
              <w:t>Pilot Line Gateway</w:t>
            </w:r>
          </w:p>
          <w:p w14:paraId="3A03218C" w14:textId="77777777" w:rsidR="00895CCB" w:rsidRDefault="00E44BA1">
            <w:pPr>
              <w:pStyle w:val="TableParagraph"/>
              <w:ind w:left="107" w:right="76"/>
              <w:jc w:val="both"/>
              <w:rPr>
                <w:sz w:val="18"/>
              </w:rPr>
            </w:pPr>
            <w:r>
              <w:rPr>
                <w:color w:val="585858"/>
                <w:sz w:val="18"/>
              </w:rPr>
              <w:t>PIXEurope’s model for coordinating and managing the distributed Pilot Line is based on a centralised Gateway,</w:t>
            </w:r>
            <w:r>
              <w:rPr>
                <w:color w:val="585858"/>
                <w:spacing w:val="-7"/>
                <w:sz w:val="18"/>
              </w:rPr>
              <w:t xml:space="preserve"> </w:t>
            </w:r>
            <w:r>
              <w:rPr>
                <w:color w:val="585858"/>
                <w:sz w:val="18"/>
              </w:rPr>
              <w:t>see</w:t>
            </w:r>
            <w:r>
              <w:rPr>
                <w:color w:val="585858"/>
                <w:spacing w:val="-4"/>
                <w:sz w:val="18"/>
              </w:rPr>
              <w:t xml:space="preserve"> </w:t>
            </w:r>
            <w:hyperlink w:anchor="_bookmark19" w:history="1">
              <w:r>
                <w:rPr>
                  <w:b/>
                  <w:color w:val="585858"/>
                  <w:sz w:val="18"/>
                </w:rPr>
                <w:t>Figure</w:t>
              </w:r>
              <w:r>
                <w:rPr>
                  <w:b/>
                  <w:color w:val="585858"/>
                  <w:spacing w:val="-5"/>
                  <w:sz w:val="18"/>
                </w:rPr>
                <w:t xml:space="preserve"> </w:t>
              </w:r>
              <w:r>
                <w:rPr>
                  <w:b/>
                  <w:color w:val="585858"/>
                  <w:sz w:val="18"/>
                </w:rPr>
                <w:t>9</w:t>
              </w:r>
              <w:r>
                <w:rPr>
                  <w:color w:val="585858"/>
                  <w:sz w:val="18"/>
                </w:rPr>
                <w:t>.</w:t>
              </w:r>
              <w:r>
                <w:rPr>
                  <w:color w:val="585858"/>
                  <w:spacing w:val="-4"/>
                  <w:sz w:val="18"/>
                </w:rPr>
                <w:t xml:space="preserve"> </w:t>
              </w:r>
            </w:hyperlink>
            <w:r>
              <w:rPr>
                <w:color w:val="585858"/>
                <w:sz w:val="18"/>
              </w:rPr>
              <w:t>The</w:t>
            </w:r>
            <w:r>
              <w:rPr>
                <w:color w:val="585858"/>
                <w:spacing w:val="-4"/>
                <w:sz w:val="18"/>
              </w:rPr>
              <w:t xml:space="preserve"> </w:t>
            </w:r>
            <w:r>
              <w:rPr>
                <w:color w:val="585858"/>
                <w:sz w:val="18"/>
              </w:rPr>
              <w:t>Pilot</w:t>
            </w:r>
            <w:r>
              <w:rPr>
                <w:color w:val="585858"/>
                <w:spacing w:val="-5"/>
                <w:sz w:val="18"/>
              </w:rPr>
              <w:t xml:space="preserve"> </w:t>
            </w:r>
            <w:r>
              <w:rPr>
                <w:color w:val="585858"/>
                <w:sz w:val="18"/>
              </w:rPr>
              <w:t>Line</w:t>
            </w:r>
            <w:r>
              <w:rPr>
                <w:color w:val="585858"/>
                <w:spacing w:val="-4"/>
                <w:sz w:val="18"/>
              </w:rPr>
              <w:t xml:space="preserve"> </w:t>
            </w:r>
            <w:r>
              <w:rPr>
                <w:color w:val="585858"/>
                <w:sz w:val="18"/>
              </w:rPr>
              <w:t>Gateway</w:t>
            </w:r>
            <w:r>
              <w:rPr>
                <w:color w:val="585858"/>
                <w:spacing w:val="-3"/>
                <w:sz w:val="18"/>
              </w:rPr>
              <w:t xml:space="preserve"> </w:t>
            </w:r>
            <w:r>
              <w:rPr>
                <w:color w:val="585858"/>
                <w:sz w:val="18"/>
              </w:rPr>
              <w:t>will</w:t>
            </w:r>
            <w:r>
              <w:rPr>
                <w:color w:val="585858"/>
                <w:spacing w:val="-5"/>
                <w:sz w:val="18"/>
              </w:rPr>
              <w:t xml:space="preserve"> </w:t>
            </w:r>
            <w:r>
              <w:rPr>
                <w:color w:val="585858"/>
                <w:sz w:val="18"/>
              </w:rPr>
              <w:t>be</w:t>
            </w:r>
            <w:r>
              <w:rPr>
                <w:color w:val="585858"/>
                <w:spacing w:val="-6"/>
                <w:sz w:val="18"/>
              </w:rPr>
              <w:t xml:space="preserve"> </w:t>
            </w:r>
            <w:r>
              <w:rPr>
                <w:color w:val="585858"/>
                <w:sz w:val="18"/>
              </w:rPr>
              <w:t>managed</w:t>
            </w:r>
            <w:r>
              <w:rPr>
                <w:color w:val="585858"/>
                <w:spacing w:val="-4"/>
                <w:sz w:val="18"/>
              </w:rPr>
              <w:t xml:space="preserve"> </w:t>
            </w:r>
            <w:r>
              <w:rPr>
                <w:color w:val="585858"/>
                <w:sz w:val="18"/>
              </w:rPr>
              <w:t>by</w:t>
            </w:r>
            <w:r>
              <w:rPr>
                <w:color w:val="585858"/>
                <w:spacing w:val="-4"/>
                <w:sz w:val="18"/>
              </w:rPr>
              <w:t xml:space="preserve"> </w:t>
            </w:r>
            <w:r>
              <w:rPr>
                <w:color w:val="585858"/>
                <w:sz w:val="18"/>
              </w:rPr>
              <w:t>PIXEurope’s</w:t>
            </w:r>
            <w:r>
              <w:rPr>
                <w:color w:val="585858"/>
                <w:spacing w:val="-3"/>
                <w:sz w:val="18"/>
              </w:rPr>
              <w:t xml:space="preserve"> </w:t>
            </w:r>
            <w:r>
              <w:rPr>
                <w:color w:val="585858"/>
                <w:sz w:val="18"/>
              </w:rPr>
              <w:t>coordinator,</w:t>
            </w:r>
            <w:r>
              <w:rPr>
                <w:color w:val="585858"/>
                <w:spacing w:val="-5"/>
                <w:sz w:val="18"/>
              </w:rPr>
              <w:t xml:space="preserve"> </w:t>
            </w:r>
            <w:r>
              <w:rPr>
                <w:color w:val="585858"/>
                <w:sz w:val="18"/>
              </w:rPr>
              <w:t>ICFO,</w:t>
            </w:r>
            <w:r>
              <w:rPr>
                <w:color w:val="585858"/>
                <w:spacing w:val="-4"/>
                <w:sz w:val="18"/>
              </w:rPr>
              <w:t xml:space="preserve"> </w:t>
            </w:r>
            <w:r>
              <w:rPr>
                <w:color w:val="585858"/>
                <w:sz w:val="18"/>
              </w:rPr>
              <w:t>and staffed by experienced personnel with skills in PIC technologies, project management, and business administration. ICFO is well positioned for this role; it has an excellent track record of managing large- scale</w:t>
            </w:r>
            <w:r>
              <w:rPr>
                <w:color w:val="585858"/>
                <w:spacing w:val="-11"/>
                <w:sz w:val="18"/>
              </w:rPr>
              <w:t xml:space="preserve"> </w:t>
            </w:r>
            <w:r>
              <w:rPr>
                <w:color w:val="585858"/>
                <w:sz w:val="18"/>
              </w:rPr>
              <w:t>projects</w:t>
            </w:r>
            <w:r>
              <w:rPr>
                <w:color w:val="585858"/>
                <w:spacing w:val="-10"/>
                <w:sz w:val="18"/>
              </w:rPr>
              <w:t xml:space="preserve"> </w:t>
            </w:r>
            <w:r>
              <w:rPr>
                <w:color w:val="585858"/>
                <w:sz w:val="18"/>
              </w:rPr>
              <w:t>with</w:t>
            </w:r>
            <w:r>
              <w:rPr>
                <w:color w:val="585858"/>
                <w:spacing w:val="-11"/>
                <w:sz w:val="18"/>
              </w:rPr>
              <w:t xml:space="preserve"> </w:t>
            </w:r>
            <w:r>
              <w:rPr>
                <w:color w:val="585858"/>
                <w:sz w:val="18"/>
              </w:rPr>
              <w:t>many</w:t>
            </w:r>
            <w:r>
              <w:rPr>
                <w:color w:val="585858"/>
                <w:spacing w:val="-10"/>
                <w:sz w:val="18"/>
              </w:rPr>
              <w:t xml:space="preserve"> </w:t>
            </w:r>
            <w:r>
              <w:rPr>
                <w:color w:val="585858"/>
                <w:sz w:val="18"/>
              </w:rPr>
              <w:t>partners</w:t>
            </w:r>
            <w:r>
              <w:rPr>
                <w:color w:val="585858"/>
                <w:spacing w:val="-9"/>
                <w:sz w:val="18"/>
              </w:rPr>
              <w:t xml:space="preserve"> </w:t>
            </w:r>
            <w:r>
              <w:rPr>
                <w:color w:val="585858"/>
                <w:sz w:val="18"/>
              </w:rPr>
              <w:t>distributed</w:t>
            </w:r>
            <w:r>
              <w:rPr>
                <w:color w:val="585858"/>
                <w:spacing w:val="-11"/>
                <w:sz w:val="18"/>
              </w:rPr>
              <w:t xml:space="preserve"> </w:t>
            </w:r>
            <w:r>
              <w:rPr>
                <w:color w:val="585858"/>
                <w:sz w:val="18"/>
              </w:rPr>
              <w:t>across</w:t>
            </w:r>
            <w:r>
              <w:rPr>
                <w:color w:val="585858"/>
                <w:spacing w:val="-10"/>
                <w:sz w:val="18"/>
              </w:rPr>
              <w:t xml:space="preserve"> </w:t>
            </w:r>
            <w:r>
              <w:rPr>
                <w:color w:val="585858"/>
                <w:sz w:val="18"/>
              </w:rPr>
              <w:t>Europe.</w:t>
            </w:r>
            <w:r>
              <w:rPr>
                <w:color w:val="585858"/>
                <w:spacing w:val="-13"/>
                <w:sz w:val="18"/>
              </w:rPr>
              <w:t xml:space="preserve"> </w:t>
            </w:r>
            <w:r>
              <w:rPr>
                <w:color w:val="585858"/>
                <w:sz w:val="18"/>
              </w:rPr>
              <w:t>ICFO</w:t>
            </w:r>
            <w:r>
              <w:rPr>
                <w:color w:val="585858"/>
                <w:spacing w:val="-12"/>
                <w:sz w:val="18"/>
              </w:rPr>
              <w:t xml:space="preserve"> </w:t>
            </w:r>
            <w:r>
              <w:rPr>
                <w:color w:val="585858"/>
                <w:sz w:val="18"/>
              </w:rPr>
              <w:t>also</w:t>
            </w:r>
            <w:r>
              <w:rPr>
                <w:color w:val="585858"/>
                <w:spacing w:val="-11"/>
                <w:sz w:val="18"/>
              </w:rPr>
              <w:t xml:space="preserve"> </w:t>
            </w:r>
            <w:r>
              <w:rPr>
                <w:color w:val="585858"/>
                <w:sz w:val="18"/>
              </w:rPr>
              <w:t>has</w:t>
            </w:r>
            <w:r>
              <w:rPr>
                <w:color w:val="585858"/>
                <w:spacing w:val="-10"/>
                <w:sz w:val="18"/>
              </w:rPr>
              <w:t xml:space="preserve"> </w:t>
            </w:r>
            <w:r>
              <w:rPr>
                <w:color w:val="585858"/>
                <w:sz w:val="18"/>
              </w:rPr>
              <w:t>a</w:t>
            </w:r>
            <w:r>
              <w:rPr>
                <w:color w:val="585858"/>
                <w:spacing w:val="-10"/>
                <w:sz w:val="18"/>
              </w:rPr>
              <w:t xml:space="preserve"> </w:t>
            </w:r>
            <w:r>
              <w:rPr>
                <w:color w:val="585858"/>
                <w:sz w:val="18"/>
              </w:rPr>
              <w:t>track</w:t>
            </w:r>
            <w:r>
              <w:rPr>
                <w:color w:val="585858"/>
                <w:spacing w:val="-10"/>
                <w:sz w:val="18"/>
              </w:rPr>
              <w:t xml:space="preserve"> </w:t>
            </w:r>
            <w:r>
              <w:rPr>
                <w:color w:val="585858"/>
                <w:sz w:val="18"/>
              </w:rPr>
              <w:t>record</w:t>
            </w:r>
            <w:r>
              <w:rPr>
                <w:color w:val="585858"/>
                <w:spacing w:val="-11"/>
                <w:sz w:val="18"/>
              </w:rPr>
              <w:t xml:space="preserve"> </w:t>
            </w:r>
            <w:r>
              <w:rPr>
                <w:color w:val="585858"/>
                <w:sz w:val="18"/>
              </w:rPr>
              <w:t>of</w:t>
            </w:r>
            <w:r>
              <w:rPr>
                <w:color w:val="585858"/>
                <w:spacing w:val="-14"/>
                <w:sz w:val="18"/>
              </w:rPr>
              <w:t xml:space="preserve"> </w:t>
            </w:r>
            <w:r>
              <w:rPr>
                <w:color w:val="585858"/>
                <w:sz w:val="18"/>
              </w:rPr>
              <w:t>collaborating with industry and spinning out many successful photonics companies. The Gateway staff at ICFO will include a Technology and Operation Manager and an Administrative Executive, reporting directly to the project</w:t>
            </w:r>
            <w:r>
              <w:rPr>
                <w:color w:val="585858"/>
                <w:spacing w:val="-7"/>
                <w:sz w:val="18"/>
              </w:rPr>
              <w:t xml:space="preserve"> </w:t>
            </w:r>
            <w:r>
              <w:rPr>
                <w:color w:val="585858"/>
                <w:sz w:val="18"/>
              </w:rPr>
              <w:t>coordinator</w:t>
            </w:r>
            <w:r>
              <w:rPr>
                <w:color w:val="585858"/>
                <w:spacing w:val="-8"/>
                <w:sz w:val="18"/>
              </w:rPr>
              <w:t xml:space="preserve"> </w:t>
            </w:r>
            <w:r>
              <w:rPr>
                <w:color w:val="585858"/>
                <w:sz w:val="18"/>
              </w:rPr>
              <w:t>and</w:t>
            </w:r>
            <w:r>
              <w:rPr>
                <w:color w:val="585858"/>
                <w:spacing w:val="-6"/>
                <w:sz w:val="18"/>
              </w:rPr>
              <w:t xml:space="preserve"> </w:t>
            </w:r>
            <w:r>
              <w:rPr>
                <w:color w:val="585858"/>
                <w:sz w:val="18"/>
              </w:rPr>
              <w:t>supported</w:t>
            </w:r>
            <w:r>
              <w:rPr>
                <w:color w:val="585858"/>
                <w:spacing w:val="-7"/>
                <w:sz w:val="18"/>
              </w:rPr>
              <w:t xml:space="preserve"> </w:t>
            </w:r>
            <w:r>
              <w:rPr>
                <w:color w:val="585858"/>
                <w:sz w:val="18"/>
              </w:rPr>
              <w:t>by</w:t>
            </w:r>
            <w:r>
              <w:rPr>
                <w:color w:val="585858"/>
                <w:spacing w:val="-7"/>
                <w:sz w:val="18"/>
              </w:rPr>
              <w:t xml:space="preserve"> </w:t>
            </w:r>
            <w:r>
              <w:rPr>
                <w:color w:val="585858"/>
                <w:sz w:val="18"/>
              </w:rPr>
              <w:t>a</w:t>
            </w:r>
            <w:r>
              <w:rPr>
                <w:color w:val="585858"/>
                <w:spacing w:val="-6"/>
                <w:sz w:val="18"/>
              </w:rPr>
              <w:t xml:space="preserve"> </w:t>
            </w:r>
            <w:r>
              <w:rPr>
                <w:color w:val="585858"/>
                <w:sz w:val="18"/>
              </w:rPr>
              <w:t>team</w:t>
            </w:r>
            <w:r>
              <w:rPr>
                <w:color w:val="585858"/>
                <w:spacing w:val="-7"/>
                <w:sz w:val="18"/>
              </w:rPr>
              <w:t xml:space="preserve"> </w:t>
            </w:r>
            <w:r>
              <w:rPr>
                <w:color w:val="585858"/>
                <w:sz w:val="18"/>
              </w:rPr>
              <w:t>of</w:t>
            </w:r>
            <w:r>
              <w:rPr>
                <w:color w:val="585858"/>
                <w:spacing w:val="-7"/>
                <w:sz w:val="18"/>
              </w:rPr>
              <w:t xml:space="preserve"> </w:t>
            </w:r>
            <w:r>
              <w:rPr>
                <w:color w:val="585858"/>
                <w:sz w:val="18"/>
              </w:rPr>
              <w:t>skilled</w:t>
            </w:r>
            <w:r>
              <w:rPr>
                <w:color w:val="585858"/>
                <w:spacing w:val="-9"/>
                <w:sz w:val="18"/>
              </w:rPr>
              <w:t xml:space="preserve"> </w:t>
            </w:r>
            <w:r>
              <w:rPr>
                <w:color w:val="585858"/>
                <w:sz w:val="18"/>
              </w:rPr>
              <w:t>personnel,</w:t>
            </w:r>
            <w:r>
              <w:rPr>
                <w:color w:val="585858"/>
                <w:spacing w:val="-8"/>
                <w:sz w:val="18"/>
              </w:rPr>
              <w:t xml:space="preserve"> </w:t>
            </w:r>
            <w:r>
              <w:rPr>
                <w:color w:val="585858"/>
                <w:sz w:val="18"/>
              </w:rPr>
              <w:t>including</w:t>
            </w:r>
            <w:r>
              <w:rPr>
                <w:color w:val="585858"/>
                <w:spacing w:val="-6"/>
                <w:sz w:val="18"/>
              </w:rPr>
              <w:t xml:space="preserve"> </w:t>
            </w:r>
            <w:r>
              <w:rPr>
                <w:color w:val="585858"/>
                <w:sz w:val="18"/>
              </w:rPr>
              <w:t>1)</w:t>
            </w:r>
            <w:r>
              <w:rPr>
                <w:color w:val="585858"/>
                <w:spacing w:val="-10"/>
                <w:sz w:val="18"/>
              </w:rPr>
              <w:t xml:space="preserve"> </w:t>
            </w:r>
            <w:r>
              <w:rPr>
                <w:color w:val="585858"/>
                <w:sz w:val="18"/>
              </w:rPr>
              <w:t>Technical</w:t>
            </w:r>
            <w:r>
              <w:rPr>
                <w:color w:val="585858"/>
                <w:spacing w:val="-8"/>
                <w:sz w:val="18"/>
              </w:rPr>
              <w:t xml:space="preserve"> </w:t>
            </w:r>
            <w:r>
              <w:rPr>
                <w:color w:val="585858"/>
                <w:sz w:val="18"/>
              </w:rPr>
              <w:t>experts</w:t>
            </w:r>
            <w:r>
              <w:rPr>
                <w:color w:val="585858"/>
                <w:spacing w:val="-7"/>
                <w:sz w:val="18"/>
              </w:rPr>
              <w:t xml:space="preserve"> </w:t>
            </w:r>
            <w:r>
              <w:rPr>
                <w:color w:val="585858"/>
                <w:sz w:val="18"/>
              </w:rPr>
              <w:t>to</w:t>
            </w:r>
            <w:r>
              <w:rPr>
                <w:color w:val="585858"/>
                <w:spacing w:val="-9"/>
                <w:sz w:val="18"/>
              </w:rPr>
              <w:t xml:space="preserve"> </w:t>
            </w:r>
            <w:r>
              <w:rPr>
                <w:color w:val="585858"/>
                <w:sz w:val="18"/>
              </w:rPr>
              <w:t>review incoming</w:t>
            </w:r>
            <w:r>
              <w:rPr>
                <w:color w:val="585858"/>
                <w:spacing w:val="-14"/>
                <w:sz w:val="18"/>
              </w:rPr>
              <w:t xml:space="preserve"> </w:t>
            </w:r>
            <w:r>
              <w:rPr>
                <w:color w:val="585858"/>
                <w:sz w:val="18"/>
              </w:rPr>
              <w:t>user</w:t>
            </w:r>
            <w:r>
              <w:rPr>
                <w:color w:val="585858"/>
                <w:spacing w:val="-13"/>
                <w:sz w:val="18"/>
              </w:rPr>
              <w:t xml:space="preserve"> </w:t>
            </w:r>
            <w:r>
              <w:rPr>
                <w:color w:val="585858"/>
                <w:sz w:val="18"/>
              </w:rPr>
              <w:t>requests,</w:t>
            </w:r>
            <w:r>
              <w:rPr>
                <w:color w:val="585858"/>
                <w:spacing w:val="-12"/>
                <w:sz w:val="18"/>
              </w:rPr>
              <w:t xml:space="preserve"> </w:t>
            </w:r>
            <w:r>
              <w:rPr>
                <w:color w:val="585858"/>
                <w:sz w:val="18"/>
              </w:rPr>
              <w:t>2)</w:t>
            </w:r>
            <w:r>
              <w:rPr>
                <w:color w:val="585858"/>
                <w:spacing w:val="-15"/>
                <w:sz w:val="18"/>
              </w:rPr>
              <w:t xml:space="preserve"> </w:t>
            </w:r>
            <w:r>
              <w:rPr>
                <w:color w:val="585858"/>
                <w:sz w:val="18"/>
              </w:rPr>
              <w:t>Project</w:t>
            </w:r>
            <w:r>
              <w:rPr>
                <w:color w:val="585858"/>
                <w:spacing w:val="-15"/>
                <w:sz w:val="18"/>
              </w:rPr>
              <w:t xml:space="preserve"> </w:t>
            </w:r>
            <w:r>
              <w:rPr>
                <w:color w:val="585858"/>
                <w:sz w:val="18"/>
              </w:rPr>
              <w:t>Management</w:t>
            </w:r>
            <w:r>
              <w:rPr>
                <w:color w:val="585858"/>
                <w:spacing w:val="-14"/>
                <w:sz w:val="18"/>
              </w:rPr>
              <w:t xml:space="preserve"> </w:t>
            </w:r>
            <w:r>
              <w:rPr>
                <w:color w:val="585858"/>
                <w:sz w:val="18"/>
              </w:rPr>
              <w:t>experts</w:t>
            </w:r>
            <w:r>
              <w:rPr>
                <w:color w:val="585858"/>
                <w:spacing w:val="-14"/>
                <w:sz w:val="18"/>
              </w:rPr>
              <w:t xml:space="preserve"> </w:t>
            </w:r>
            <w:r>
              <w:rPr>
                <w:color w:val="585858"/>
                <w:sz w:val="18"/>
              </w:rPr>
              <w:t>to</w:t>
            </w:r>
            <w:r>
              <w:rPr>
                <w:color w:val="585858"/>
                <w:spacing w:val="-14"/>
                <w:sz w:val="18"/>
              </w:rPr>
              <w:t xml:space="preserve"> </w:t>
            </w:r>
            <w:r>
              <w:rPr>
                <w:color w:val="585858"/>
                <w:sz w:val="18"/>
              </w:rPr>
              <w:t>organise</w:t>
            </w:r>
            <w:r>
              <w:rPr>
                <w:color w:val="585858"/>
                <w:spacing w:val="-14"/>
                <w:sz w:val="18"/>
              </w:rPr>
              <w:t xml:space="preserve"> </w:t>
            </w:r>
            <w:r>
              <w:rPr>
                <w:color w:val="585858"/>
                <w:sz w:val="18"/>
              </w:rPr>
              <w:t>efficient</w:t>
            </w:r>
            <w:r>
              <w:rPr>
                <w:color w:val="585858"/>
                <w:spacing w:val="-14"/>
                <w:sz w:val="18"/>
              </w:rPr>
              <w:t xml:space="preserve"> </w:t>
            </w:r>
            <w:r>
              <w:rPr>
                <w:color w:val="585858"/>
                <w:sz w:val="18"/>
              </w:rPr>
              <w:t>scheduling</w:t>
            </w:r>
            <w:r>
              <w:rPr>
                <w:color w:val="585858"/>
                <w:spacing w:val="-14"/>
                <w:sz w:val="18"/>
              </w:rPr>
              <w:t xml:space="preserve"> </w:t>
            </w:r>
            <w:r>
              <w:rPr>
                <w:color w:val="585858"/>
                <w:sz w:val="18"/>
              </w:rPr>
              <w:t>between</w:t>
            </w:r>
            <w:r>
              <w:rPr>
                <w:color w:val="585858"/>
                <w:spacing w:val="-14"/>
                <w:sz w:val="18"/>
              </w:rPr>
              <w:t xml:space="preserve"> </w:t>
            </w:r>
            <w:r>
              <w:rPr>
                <w:color w:val="585858"/>
                <w:sz w:val="18"/>
              </w:rPr>
              <w:t>partners in the Pilot Line supply chain, ensuring timely delivery of PIC chips, packages etc. and 3) Administrative personnel to manage user enquires, quotes, invoices, etc. Additionally, partners leading activities in the core</w:t>
            </w:r>
            <w:r>
              <w:rPr>
                <w:color w:val="585858"/>
                <w:spacing w:val="-5"/>
                <w:sz w:val="18"/>
              </w:rPr>
              <w:t xml:space="preserve"> </w:t>
            </w:r>
            <w:r>
              <w:rPr>
                <w:color w:val="585858"/>
                <w:sz w:val="18"/>
              </w:rPr>
              <w:t>technologies</w:t>
            </w:r>
            <w:r>
              <w:rPr>
                <w:color w:val="585858"/>
                <w:spacing w:val="-3"/>
                <w:sz w:val="18"/>
              </w:rPr>
              <w:t xml:space="preserve"> </w:t>
            </w:r>
            <w:r>
              <w:rPr>
                <w:color w:val="585858"/>
                <w:sz w:val="18"/>
              </w:rPr>
              <w:t>(WP4-8-HE</w:t>
            </w:r>
            <w:r>
              <w:rPr>
                <w:color w:val="585858"/>
                <w:spacing w:val="-7"/>
                <w:sz w:val="18"/>
              </w:rPr>
              <w:t xml:space="preserve"> </w:t>
            </w:r>
            <w:r>
              <w:rPr>
                <w:color w:val="585858"/>
                <w:sz w:val="18"/>
              </w:rPr>
              <w:t>leaders)</w:t>
            </w:r>
            <w:r>
              <w:rPr>
                <w:color w:val="585858"/>
                <w:spacing w:val="-3"/>
                <w:sz w:val="18"/>
              </w:rPr>
              <w:t xml:space="preserve"> </w:t>
            </w:r>
            <w:r>
              <w:rPr>
                <w:color w:val="585858"/>
                <w:sz w:val="18"/>
              </w:rPr>
              <w:t>will</w:t>
            </w:r>
            <w:r>
              <w:rPr>
                <w:color w:val="585858"/>
                <w:spacing w:val="-4"/>
                <w:sz w:val="18"/>
              </w:rPr>
              <w:t xml:space="preserve"> </w:t>
            </w:r>
            <w:r>
              <w:rPr>
                <w:color w:val="585858"/>
                <w:sz w:val="18"/>
              </w:rPr>
              <w:t>appoint</w:t>
            </w:r>
            <w:r>
              <w:rPr>
                <w:color w:val="585858"/>
                <w:spacing w:val="-3"/>
                <w:sz w:val="18"/>
              </w:rPr>
              <w:t xml:space="preserve"> </w:t>
            </w:r>
            <w:r>
              <w:rPr>
                <w:color w:val="585858"/>
                <w:sz w:val="18"/>
              </w:rPr>
              <w:t>a</w:t>
            </w:r>
            <w:r>
              <w:rPr>
                <w:color w:val="585858"/>
                <w:spacing w:val="-4"/>
                <w:sz w:val="18"/>
              </w:rPr>
              <w:t xml:space="preserve"> </w:t>
            </w:r>
            <w:r>
              <w:rPr>
                <w:color w:val="585858"/>
                <w:sz w:val="18"/>
              </w:rPr>
              <w:t>manager</w:t>
            </w:r>
            <w:r>
              <w:rPr>
                <w:color w:val="585858"/>
                <w:spacing w:val="-2"/>
                <w:sz w:val="18"/>
              </w:rPr>
              <w:t xml:space="preserve"> </w:t>
            </w:r>
            <w:r>
              <w:rPr>
                <w:color w:val="585858"/>
                <w:sz w:val="18"/>
              </w:rPr>
              <w:t>at</w:t>
            </w:r>
            <w:r>
              <w:rPr>
                <w:color w:val="585858"/>
                <w:spacing w:val="-3"/>
                <w:sz w:val="18"/>
              </w:rPr>
              <w:t xml:space="preserve"> </w:t>
            </w:r>
            <w:r>
              <w:rPr>
                <w:color w:val="585858"/>
                <w:sz w:val="18"/>
              </w:rPr>
              <w:t>their</w:t>
            </w:r>
            <w:r>
              <w:rPr>
                <w:color w:val="585858"/>
                <w:spacing w:val="-4"/>
                <w:sz w:val="18"/>
              </w:rPr>
              <w:t xml:space="preserve"> </w:t>
            </w:r>
            <w:r>
              <w:rPr>
                <w:color w:val="585858"/>
                <w:sz w:val="18"/>
              </w:rPr>
              <w:t>facility</w:t>
            </w:r>
            <w:r>
              <w:rPr>
                <w:color w:val="585858"/>
                <w:spacing w:val="-4"/>
                <w:sz w:val="18"/>
              </w:rPr>
              <w:t xml:space="preserve"> </w:t>
            </w:r>
            <w:r>
              <w:rPr>
                <w:color w:val="585858"/>
                <w:sz w:val="18"/>
              </w:rPr>
              <w:t>who</w:t>
            </w:r>
            <w:r>
              <w:rPr>
                <w:color w:val="585858"/>
                <w:spacing w:val="-1"/>
                <w:sz w:val="18"/>
              </w:rPr>
              <w:t xml:space="preserve"> </w:t>
            </w:r>
            <w:r>
              <w:rPr>
                <w:color w:val="585858"/>
                <w:sz w:val="18"/>
              </w:rPr>
              <w:t>will</w:t>
            </w:r>
            <w:r>
              <w:rPr>
                <w:color w:val="585858"/>
                <w:spacing w:val="-4"/>
                <w:sz w:val="18"/>
              </w:rPr>
              <w:t xml:space="preserve"> </w:t>
            </w:r>
            <w:r>
              <w:rPr>
                <w:color w:val="585858"/>
                <w:sz w:val="18"/>
              </w:rPr>
              <w:t>collaborate</w:t>
            </w:r>
            <w:r>
              <w:rPr>
                <w:color w:val="585858"/>
                <w:spacing w:val="-5"/>
                <w:sz w:val="18"/>
              </w:rPr>
              <w:t xml:space="preserve"> </w:t>
            </w:r>
            <w:r>
              <w:rPr>
                <w:color w:val="585858"/>
                <w:sz w:val="18"/>
              </w:rPr>
              <w:t>directly with</w:t>
            </w:r>
            <w:r>
              <w:rPr>
                <w:color w:val="585858"/>
                <w:spacing w:val="-10"/>
                <w:sz w:val="18"/>
              </w:rPr>
              <w:t xml:space="preserve"> </w:t>
            </w:r>
            <w:r>
              <w:rPr>
                <w:color w:val="585858"/>
                <w:sz w:val="18"/>
              </w:rPr>
              <w:t>the</w:t>
            </w:r>
            <w:r>
              <w:rPr>
                <w:color w:val="585858"/>
                <w:spacing w:val="-10"/>
                <w:sz w:val="18"/>
              </w:rPr>
              <w:t xml:space="preserve"> </w:t>
            </w:r>
            <w:r>
              <w:rPr>
                <w:color w:val="585858"/>
                <w:sz w:val="18"/>
              </w:rPr>
              <w:t>ICFO</w:t>
            </w:r>
            <w:r>
              <w:rPr>
                <w:color w:val="585858"/>
                <w:spacing w:val="-11"/>
                <w:sz w:val="18"/>
              </w:rPr>
              <w:t xml:space="preserve"> </w:t>
            </w:r>
            <w:r>
              <w:rPr>
                <w:color w:val="585858"/>
                <w:sz w:val="18"/>
              </w:rPr>
              <w:t>Gateway.</w:t>
            </w:r>
            <w:r>
              <w:rPr>
                <w:color w:val="585858"/>
                <w:spacing w:val="-9"/>
                <w:sz w:val="18"/>
              </w:rPr>
              <w:t xml:space="preserve"> </w:t>
            </w:r>
            <w:r>
              <w:rPr>
                <w:color w:val="585858"/>
                <w:sz w:val="18"/>
              </w:rPr>
              <w:t>In</w:t>
            </w:r>
            <w:r>
              <w:rPr>
                <w:color w:val="585858"/>
                <w:spacing w:val="-12"/>
                <w:sz w:val="18"/>
              </w:rPr>
              <w:t xml:space="preserve"> </w:t>
            </w:r>
            <w:r>
              <w:rPr>
                <w:color w:val="585858"/>
                <w:sz w:val="18"/>
              </w:rPr>
              <w:t>particular,</w:t>
            </w:r>
            <w:r>
              <w:rPr>
                <w:color w:val="585858"/>
                <w:spacing w:val="-12"/>
                <w:sz w:val="18"/>
              </w:rPr>
              <w:t xml:space="preserve"> </w:t>
            </w:r>
            <w:r>
              <w:rPr>
                <w:color w:val="585858"/>
                <w:sz w:val="18"/>
              </w:rPr>
              <w:t>TNI</w:t>
            </w:r>
            <w:r>
              <w:rPr>
                <w:color w:val="585858"/>
                <w:spacing w:val="-10"/>
                <w:sz w:val="18"/>
              </w:rPr>
              <w:t xml:space="preserve"> </w:t>
            </w:r>
            <w:r>
              <w:rPr>
                <w:color w:val="585858"/>
                <w:sz w:val="18"/>
              </w:rPr>
              <w:t>will</w:t>
            </w:r>
            <w:r>
              <w:rPr>
                <w:color w:val="585858"/>
                <w:spacing w:val="-8"/>
                <w:sz w:val="18"/>
              </w:rPr>
              <w:t xml:space="preserve"> </w:t>
            </w:r>
            <w:r>
              <w:rPr>
                <w:color w:val="585858"/>
                <w:sz w:val="18"/>
              </w:rPr>
              <w:t>appoint</w:t>
            </w:r>
            <w:r>
              <w:rPr>
                <w:color w:val="585858"/>
                <w:spacing w:val="-12"/>
                <w:sz w:val="18"/>
              </w:rPr>
              <w:t xml:space="preserve"> </w:t>
            </w:r>
            <w:r>
              <w:rPr>
                <w:color w:val="585858"/>
                <w:sz w:val="18"/>
              </w:rPr>
              <w:t>an</w:t>
            </w:r>
            <w:r>
              <w:rPr>
                <w:color w:val="585858"/>
                <w:spacing w:val="-12"/>
                <w:sz w:val="18"/>
              </w:rPr>
              <w:t xml:space="preserve"> </w:t>
            </w:r>
            <w:r>
              <w:rPr>
                <w:color w:val="585858"/>
                <w:sz w:val="18"/>
              </w:rPr>
              <w:t>Interoperability</w:t>
            </w:r>
            <w:r>
              <w:rPr>
                <w:color w:val="585858"/>
                <w:spacing w:val="-11"/>
                <w:sz w:val="18"/>
              </w:rPr>
              <w:t xml:space="preserve"> </w:t>
            </w:r>
            <w:r>
              <w:rPr>
                <w:color w:val="585858"/>
                <w:sz w:val="18"/>
              </w:rPr>
              <w:t>and</w:t>
            </w:r>
            <w:r>
              <w:rPr>
                <w:color w:val="585858"/>
                <w:spacing w:val="-12"/>
                <w:sz w:val="18"/>
              </w:rPr>
              <w:t xml:space="preserve"> </w:t>
            </w:r>
            <w:r>
              <w:rPr>
                <w:color w:val="585858"/>
                <w:sz w:val="18"/>
              </w:rPr>
              <w:t>Training</w:t>
            </w:r>
            <w:r>
              <w:rPr>
                <w:color w:val="585858"/>
                <w:spacing w:val="-12"/>
                <w:sz w:val="18"/>
              </w:rPr>
              <w:t xml:space="preserve"> </w:t>
            </w:r>
            <w:r>
              <w:rPr>
                <w:color w:val="585858"/>
                <w:sz w:val="18"/>
              </w:rPr>
              <w:t>Manager</w:t>
            </w:r>
            <w:r>
              <w:rPr>
                <w:color w:val="585858"/>
                <w:spacing w:val="-9"/>
                <w:sz w:val="18"/>
              </w:rPr>
              <w:t xml:space="preserve"> </w:t>
            </w:r>
            <w:r>
              <w:rPr>
                <w:color w:val="585858"/>
                <w:sz w:val="18"/>
              </w:rPr>
              <w:t>while</w:t>
            </w:r>
            <w:r>
              <w:rPr>
                <w:color w:val="585858"/>
                <w:spacing w:val="-10"/>
                <w:sz w:val="18"/>
              </w:rPr>
              <w:t xml:space="preserve"> </w:t>
            </w:r>
            <w:r>
              <w:rPr>
                <w:color w:val="585858"/>
                <w:sz w:val="18"/>
              </w:rPr>
              <w:t xml:space="preserve">TU/e an Open Access Manager. The Pilot Line Coordination and Management, described in detail in Annex 1, </w:t>
            </w:r>
            <w:r>
              <w:rPr>
                <w:b/>
                <w:color w:val="585858"/>
                <w:sz w:val="18"/>
              </w:rPr>
              <w:t>Section</w:t>
            </w:r>
            <w:r>
              <w:rPr>
                <w:b/>
                <w:color w:val="585858"/>
                <w:spacing w:val="-10"/>
                <w:sz w:val="18"/>
              </w:rPr>
              <w:t xml:space="preserve"> </w:t>
            </w:r>
            <w:r>
              <w:rPr>
                <w:b/>
                <w:color w:val="585858"/>
                <w:sz w:val="18"/>
              </w:rPr>
              <w:t>3</w:t>
            </w:r>
            <w:r>
              <w:rPr>
                <w:color w:val="585858"/>
                <w:sz w:val="18"/>
              </w:rPr>
              <w:t>,</w:t>
            </w:r>
            <w:r>
              <w:rPr>
                <w:color w:val="585858"/>
                <w:spacing w:val="-9"/>
                <w:sz w:val="18"/>
              </w:rPr>
              <w:t xml:space="preserve"> </w:t>
            </w:r>
            <w:r>
              <w:rPr>
                <w:color w:val="585858"/>
                <w:sz w:val="18"/>
              </w:rPr>
              <w:t>will</w:t>
            </w:r>
            <w:r>
              <w:rPr>
                <w:color w:val="585858"/>
                <w:spacing w:val="-8"/>
                <w:sz w:val="18"/>
              </w:rPr>
              <w:t xml:space="preserve"> </w:t>
            </w:r>
            <w:r>
              <w:rPr>
                <w:color w:val="585858"/>
                <w:sz w:val="18"/>
              </w:rPr>
              <w:t>ensure</w:t>
            </w:r>
            <w:r>
              <w:rPr>
                <w:color w:val="585858"/>
                <w:spacing w:val="-10"/>
                <w:sz w:val="18"/>
              </w:rPr>
              <w:t xml:space="preserve"> </w:t>
            </w:r>
            <w:r>
              <w:rPr>
                <w:color w:val="585858"/>
                <w:sz w:val="18"/>
              </w:rPr>
              <w:t>efficient</w:t>
            </w:r>
            <w:r>
              <w:rPr>
                <w:color w:val="585858"/>
                <w:spacing w:val="-11"/>
                <w:sz w:val="18"/>
              </w:rPr>
              <w:t xml:space="preserve"> </w:t>
            </w:r>
            <w:r>
              <w:rPr>
                <w:color w:val="585858"/>
                <w:sz w:val="18"/>
              </w:rPr>
              <w:t>information</w:t>
            </w:r>
            <w:r>
              <w:rPr>
                <w:color w:val="585858"/>
                <w:spacing w:val="-9"/>
                <w:sz w:val="18"/>
              </w:rPr>
              <w:t xml:space="preserve"> </w:t>
            </w:r>
            <w:r>
              <w:rPr>
                <w:color w:val="585858"/>
                <w:sz w:val="18"/>
              </w:rPr>
              <w:t>sharing</w:t>
            </w:r>
            <w:r>
              <w:rPr>
                <w:color w:val="585858"/>
                <w:spacing w:val="-9"/>
                <w:sz w:val="18"/>
              </w:rPr>
              <w:t xml:space="preserve"> </w:t>
            </w:r>
            <w:r>
              <w:rPr>
                <w:color w:val="585858"/>
                <w:sz w:val="18"/>
              </w:rPr>
              <w:t>between</w:t>
            </w:r>
            <w:r>
              <w:rPr>
                <w:color w:val="585858"/>
                <w:spacing w:val="-10"/>
                <w:sz w:val="18"/>
              </w:rPr>
              <w:t xml:space="preserve"> </w:t>
            </w:r>
            <w:r>
              <w:rPr>
                <w:color w:val="585858"/>
                <w:sz w:val="18"/>
              </w:rPr>
              <w:t>the</w:t>
            </w:r>
            <w:r>
              <w:rPr>
                <w:color w:val="585858"/>
                <w:spacing w:val="-9"/>
                <w:sz w:val="18"/>
              </w:rPr>
              <w:t xml:space="preserve"> </w:t>
            </w:r>
            <w:r>
              <w:rPr>
                <w:color w:val="585858"/>
                <w:sz w:val="18"/>
              </w:rPr>
              <w:t>partners</w:t>
            </w:r>
            <w:r>
              <w:rPr>
                <w:color w:val="585858"/>
                <w:spacing w:val="-8"/>
                <w:sz w:val="18"/>
              </w:rPr>
              <w:t xml:space="preserve"> </w:t>
            </w:r>
            <w:r>
              <w:rPr>
                <w:color w:val="585858"/>
                <w:sz w:val="18"/>
              </w:rPr>
              <w:t>during</w:t>
            </w:r>
            <w:r>
              <w:rPr>
                <w:color w:val="585858"/>
                <w:spacing w:val="-12"/>
                <w:sz w:val="18"/>
              </w:rPr>
              <w:t xml:space="preserve"> </w:t>
            </w:r>
            <w:r>
              <w:rPr>
                <w:color w:val="585858"/>
                <w:sz w:val="18"/>
              </w:rPr>
              <w:t>and</w:t>
            </w:r>
            <w:r>
              <w:rPr>
                <w:color w:val="585858"/>
                <w:spacing w:val="-9"/>
                <w:sz w:val="18"/>
              </w:rPr>
              <w:t xml:space="preserve"> </w:t>
            </w:r>
            <w:r>
              <w:rPr>
                <w:color w:val="585858"/>
                <w:sz w:val="18"/>
              </w:rPr>
              <w:t>after</w:t>
            </w:r>
            <w:r>
              <w:rPr>
                <w:color w:val="585858"/>
                <w:spacing w:val="-9"/>
                <w:sz w:val="18"/>
              </w:rPr>
              <w:t xml:space="preserve"> </w:t>
            </w:r>
            <w:r>
              <w:rPr>
                <w:color w:val="585858"/>
                <w:sz w:val="18"/>
              </w:rPr>
              <w:t>the</w:t>
            </w:r>
            <w:r>
              <w:rPr>
                <w:color w:val="585858"/>
                <w:spacing w:val="-11"/>
                <w:sz w:val="18"/>
              </w:rPr>
              <w:t xml:space="preserve"> </w:t>
            </w:r>
            <w:r>
              <w:rPr>
                <w:color w:val="585858"/>
                <w:sz w:val="18"/>
              </w:rPr>
              <w:t>Grant</w:t>
            </w:r>
            <w:r>
              <w:rPr>
                <w:color w:val="585858"/>
                <w:spacing w:val="-10"/>
                <w:sz w:val="18"/>
              </w:rPr>
              <w:t xml:space="preserve"> </w:t>
            </w:r>
            <w:r>
              <w:rPr>
                <w:color w:val="585858"/>
                <w:sz w:val="18"/>
              </w:rPr>
              <w:t>period (e.g.</w:t>
            </w:r>
            <w:r>
              <w:rPr>
                <w:color w:val="585858"/>
                <w:spacing w:val="-4"/>
                <w:sz w:val="18"/>
              </w:rPr>
              <w:t xml:space="preserve"> </w:t>
            </w:r>
            <w:r>
              <w:rPr>
                <w:color w:val="585858"/>
                <w:sz w:val="18"/>
              </w:rPr>
              <w:t>reviewing,</w:t>
            </w:r>
            <w:r>
              <w:rPr>
                <w:color w:val="585858"/>
                <w:spacing w:val="-3"/>
                <w:sz w:val="18"/>
              </w:rPr>
              <w:t xml:space="preserve"> </w:t>
            </w:r>
            <w:r>
              <w:rPr>
                <w:color w:val="585858"/>
                <w:sz w:val="18"/>
              </w:rPr>
              <w:t>preparing</w:t>
            </w:r>
            <w:r>
              <w:rPr>
                <w:color w:val="585858"/>
                <w:spacing w:val="-5"/>
                <w:sz w:val="18"/>
              </w:rPr>
              <w:t xml:space="preserve"> </w:t>
            </w:r>
            <w:r>
              <w:rPr>
                <w:color w:val="585858"/>
                <w:sz w:val="18"/>
              </w:rPr>
              <w:t>and</w:t>
            </w:r>
            <w:r>
              <w:rPr>
                <w:color w:val="585858"/>
                <w:spacing w:val="-6"/>
                <w:sz w:val="18"/>
              </w:rPr>
              <w:t xml:space="preserve"> </w:t>
            </w:r>
            <w:r>
              <w:rPr>
                <w:color w:val="585858"/>
                <w:sz w:val="18"/>
              </w:rPr>
              <w:t>monitoring</w:t>
            </w:r>
            <w:r>
              <w:rPr>
                <w:color w:val="585858"/>
                <w:spacing w:val="-5"/>
                <w:sz w:val="18"/>
              </w:rPr>
              <w:t xml:space="preserve"> </w:t>
            </w:r>
            <w:r>
              <w:rPr>
                <w:color w:val="585858"/>
                <w:sz w:val="18"/>
              </w:rPr>
              <w:t>new</w:t>
            </w:r>
            <w:r>
              <w:rPr>
                <w:color w:val="585858"/>
                <w:spacing w:val="-3"/>
                <w:sz w:val="18"/>
              </w:rPr>
              <w:t xml:space="preserve"> </w:t>
            </w:r>
            <w:r>
              <w:rPr>
                <w:color w:val="585858"/>
                <w:sz w:val="18"/>
              </w:rPr>
              <w:t>end-user</w:t>
            </w:r>
            <w:r>
              <w:rPr>
                <w:color w:val="585858"/>
                <w:spacing w:val="-5"/>
                <w:sz w:val="18"/>
              </w:rPr>
              <w:t xml:space="preserve"> </w:t>
            </w:r>
            <w:r>
              <w:rPr>
                <w:color w:val="585858"/>
                <w:sz w:val="18"/>
              </w:rPr>
              <w:t>projects</w:t>
            </w:r>
            <w:r>
              <w:rPr>
                <w:color w:val="585858"/>
                <w:spacing w:val="-4"/>
                <w:sz w:val="18"/>
              </w:rPr>
              <w:t xml:space="preserve"> </w:t>
            </w:r>
            <w:r>
              <w:rPr>
                <w:color w:val="585858"/>
                <w:sz w:val="18"/>
              </w:rPr>
              <w:t>during</w:t>
            </w:r>
            <w:r>
              <w:rPr>
                <w:color w:val="585858"/>
                <w:spacing w:val="-5"/>
                <w:sz w:val="18"/>
              </w:rPr>
              <w:t xml:space="preserve"> </w:t>
            </w:r>
            <w:r>
              <w:rPr>
                <w:color w:val="585858"/>
                <w:sz w:val="18"/>
              </w:rPr>
              <w:t>the</w:t>
            </w:r>
            <w:r>
              <w:rPr>
                <w:color w:val="585858"/>
                <w:spacing w:val="-5"/>
                <w:sz w:val="18"/>
              </w:rPr>
              <w:t xml:space="preserve"> </w:t>
            </w:r>
            <w:r>
              <w:rPr>
                <w:color w:val="585858"/>
                <w:sz w:val="18"/>
              </w:rPr>
              <w:t>operational</w:t>
            </w:r>
            <w:r>
              <w:rPr>
                <w:color w:val="585858"/>
                <w:spacing w:val="-2"/>
                <w:sz w:val="18"/>
              </w:rPr>
              <w:t xml:space="preserve"> </w:t>
            </w:r>
            <w:r>
              <w:rPr>
                <w:color w:val="585858"/>
                <w:sz w:val="18"/>
              </w:rPr>
              <w:t>and</w:t>
            </w:r>
            <w:r>
              <w:rPr>
                <w:color w:val="585858"/>
                <w:spacing w:val="-5"/>
                <w:sz w:val="18"/>
              </w:rPr>
              <w:t xml:space="preserve"> </w:t>
            </w:r>
            <w:r>
              <w:rPr>
                <w:color w:val="585858"/>
                <w:sz w:val="18"/>
              </w:rPr>
              <w:t>sustainability</w:t>
            </w:r>
          </w:p>
          <w:p w14:paraId="3A03218D" w14:textId="77777777" w:rsidR="00895CCB" w:rsidRDefault="00E44BA1">
            <w:pPr>
              <w:pStyle w:val="TableParagraph"/>
              <w:spacing w:line="189" w:lineRule="exact"/>
              <w:ind w:left="107"/>
              <w:rPr>
                <w:sz w:val="18"/>
              </w:rPr>
            </w:pPr>
            <w:r>
              <w:rPr>
                <w:color w:val="585858"/>
                <w:sz w:val="18"/>
              </w:rPr>
              <w:t>phases).</w:t>
            </w:r>
          </w:p>
        </w:tc>
      </w:tr>
    </w:tbl>
    <w:p w14:paraId="3A03218F" w14:textId="77777777" w:rsidR="00895CCB" w:rsidRDefault="00895CCB">
      <w:pPr>
        <w:spacing w:line="189" w:lineRule="exact"/>
        <w:rPr>
          <w:sz w:val="18"/>
        </w:rPr>
        <w:sectPr w:rsidR="00895CCB">
          <w:pgSz w:w="11910" w:h="16850"/>
          <w:pgMar w:top="1460" w:right="300" w:bottom="1400" w:left="880" w:header="1135" w:footer="1160" w:gutter="0"/>
          <w:cols w:space="720"/>
        </w:sectPr>
      </w:pPr>
    </w:p>
    <w:p w14:paraId="3A032190"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196" w14:textId="77777777">
        <w:trPr>
          <w:trHeight w:val="9445"/>
        </w:trPr>
        <w:tc>
          <w:tcPr>
            <w:tcW w:w="8527" w:type="dxa"/>
          </w:tcPr>
          <w:p w14:paraId="3A032191" w14:textId="77777777" w:rsidR="00895CCB" w:rsidRDefault="00895CCB">
            <w:pPr>
              <w:pStyle w:val="TableParagraph"/>
              <w:spacing w:before="6"/>
              <w:rPr>
                <w:b/>
                <w:sz w:val="10"/>
              </w:rPr>
            </w:pPr>
          </w:p>
          <w:p w14:paraId="3A032192" w14:textId="77777777" w:rsidR="00895CCB" w:rsidRDefault="00E44BA1">
            <w:pPr>
              <w:pStyle w:val="TableParagraph"/>
              <w:ind w:left="1524"/>
              <w:rPr>
                <w:sz w:val="20"/>
              </w:rPr>
            </w:pPr>
            <w:r>
              <w:rPr>
                <w:noProof/>
                <w:sz w:val="20"/>
              </w:rPr>
              <w:drawing>
                <wp:inline distT="0" distB="0" distL="0" distR="0" wp14:anchorId="3A0333EE" wp14:editId="3A0333EF">
                  <wp:extent cx="3452242" cy="3906488"/>
                  <wp:effectExtent l="0" t="0" r="0" b="0"/>
                  <wp:docPr id="29" name="image23.jpeg" descr="A map of europe with different components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jpeg"/>
                          <pic:cNvPicPr/>
                        </pic:nvPicPr>
                        <pic:blipFill>
                          <a:blip r:embed="rId50" cstate="print"/>
                          <a:stretch>
                            <a:fillRect/>
                          </a:stretch>
                        </pic:blipFill>
                        <pic:spPr>
                          <a:xfrm>
                            <a:off x="0" y="0"/>
                            <a:ext cx="3452242" cy="3906488"/>
                          </a:xfrm>
                          <a:prstGeom prst="rect">
                            <a:avLst/>
                          </a:prstGeom>
                        </pic:spPr>
                      </pic:pic>
                    </a:graphicData>
                  </a:graphic>
                </wp:inline>
              </w:drawing>
            </w:r>
          </w:p>
          <w:p w14:paraId="3A032193" w14:textId="77777777" w:rsidR="00895CCB" w:rsidRDefault="00E44BA1">
            <w:pPr>
              <w:pStyle w:val="TableParagraph"/>
              <w:spacing w:before="160"/>
              <w:ind w:left="107" w:right="73"/>
              <w:jc w:val="both"/>
              <w:rPr>
                <w:i/>
                <w:sz w:val="18"/>
              </w:rPr>
            </w:pPr>
            <w:bookmarkStart w:id="31" w:name="_bookmark19"/>
            <w:bookmarkEnd w:id="31"/>
            <w:r>
              <w:rPr>
                <w:b/>
                <w:i/>
                <w:color w:val="585858"/>
                <w:sz w:val="18"/>
              </w:rPr>
              <w:t>Figure</w:t>
            </w:r>
            <w:r>
              <w:rPr>
                <w:b/>
                <w:i/>
                <w:color w:val="585858"/>
                <w:spacing w:val="-5"/>
                <w:sz w:val="18"/>
              </w:rPr>
              <w:t xml:space="preserve"> </w:t>
            </w:r>
            <w:r>
              <w:rPr>
                <w:b/>
                <w:i/>
                <w:color w:val="585858"/>
                <w:sz w:val="18"/>
              </w:rPr>
              <w:t>9</w:t>
            </w:r>
            <w:r>
              <w:rPr>
                <w:i/>
                <w:color w:val="585858"/>
                <w:sz w:val="18"/>
              </w:rPr>
              <w:t>:</w:t>
            </w:r>
            <w:r>
              <w:rPr>
                <w:i/>
                <w:color w:val="585858"/>
                <w:spacing w:val="-4"/>
                <w:sz w:val="18"/>
              </w:rPr>
              <w:t xml:space="preserve"> </w:t>
            </w:r>
            <w:r>
              <w:rPr>
                <w:i/>
                <w:color w:val="585858"/>
                <w:sz w:val="18"/>
              </w:rPr>
              <w:t>PIXEurope</w:t>
            </w:r>
            <w:r>
              <w:rPr>
                <w:i/>
                <w:color w:val="585858"/>
                <w:spacing w:val="-4"/>
                <w:sz w:val="18"/>
              </w:rPr>
              <w:t xml:space="preserve"> </w:t>
            </w:r>
            <w:r>
              <w:rPr>
                <w:i/>
                <w:color w:val="585858"/>
                <w:sz w:val="18"/>
              </w:rPr>
              <w:t>will</w:t>
            </w:r>
            <w:r>
              <w:rPr>
                <w:i/>
                <w:color w:val="585858"/>
                <w:spacing w:val="-5"/>
                <w:sz w:val="18"/>
              </w:rPr>
              <w:t xml:space="preserve"> </w:t>
            </w:r>
            <w:r>
              <w:rPr>
                <w:i/>
                <w:color w:val="585858"/>
                <w:sz w:val="18"/>
              </w:rPr>
              <w:t>operate</w:t>
            </w:r>
            <w:r>
              <w:rPr>
                <w:i/>
                <w:color w:val="585858"/>
                <w:spacing w:val="-4"/>
                <w:sz w:val="18"/>
              </w:rPr>
              <w:t xml:space="preserve"> </w:t>
            </w:r>
            <w:r>
              <w:rPr>
                <w:i/>
                <w:color w:val="585858"/>
                <w:sz w:val="18"/>
              </w:rPr>
              <w:t>as</w:t>
            </w:r>
            <w:r>
              <w:rPr>
                <w:i/>
                <w:color w:val="585858"/>
                <w:spacing w:val="-4"/>
                <w:sz w:val="18"/>
              </w:rPr>
              <w:t xml:space="preserve"> </w:t>
            </w:r>
            <w:r>
              <w:rPr>
                <w:i/>
                <w:color w:val="585858"/>
                <w:sz w:val="18"/>
              </w:rPr>
              <w:t>a</w:t>
            </w:r>
            <w:r>
              <w:rPr>
                <w:i/>
                <w:color w:val="585858"/>
                <w:spacing w:val="-4"/>
                <w:sz w:val="18"/>
              </w:rPr>
              <w:t xml:space="preserve"> </w:t>
            </w:r>
            <w:r>
              <w:rPr>
                <w:i/>
                <w:color w:val="585858"/>
                <w:sz w:val="18"/>
              </w:rPr>
              <w:t>distributed</w:t>
            </w:r>
            <w:r>
              <w:rPr>
                <w:i/>
                <w:color w:val="585858"/>
                <w:spacing w:val="-4"/>
                <w:sz w:val="18"/>
              </w:rPr>
              <w:t xml:space="preserve"> </w:t>
            </w:r>
            <w:r>
              <w:rPr>
                <w:i/>
                <w:color w:val="585858"/>
                <w:sz w:val="18"/>
              </w:rPr>
              <w:t>Pilot</w:t>
            </w:r>
            <w:r>
              <w:rPr>
                <w:i/>
                <w:color w:val="585858"/>
                <w:spacing w:val="-5"/>
                <w:sz w:val="18"/>
              </w:rPr>
              <w:t xml:space="preserve"> </w:t>
            </w:r>
            <w:r>
              <w:rPr>
                <w:i/>
                <w:color w:val="585858"/>
                <w:sz w:val="18"/>
              </w:rPr>
              <w:t>Line</w:t>
            </w:r>
            <w:r>
              <w:rPr>
                <w:i/>
                <w:color w:val="585858"/>
                <w:spacing w:val="-6"/>
                <w:sz w:val="18"/>
              </w:rPr>
              <w:t xml:space="preserve"> </w:t>
            </w:r>
            <w:r>
              <w:rPr>
                <w:i/>
                <w:color w:val="585858"/>
                <w:sz w:val="18"/>
              </w:rPr>
              <w:t>with</w:t>
            </w:r>
            <w:r>
              <w:rPr>
                <w:i/>
                <w:color w:val="585858"/>
                <w:spacing w:val="-4"/>
                <w:sz w:val="18"/>
              </w:rPr>
              <w:t xml:space="preserve"> </w:t>
            </w:r>
            <w:r>
              <w:rPr>
                <w:i/>
                <w:color w:val="585858"/>
                <w:sz w:val="18"/>
              </w:rPr>
              <w:t>a</w:t>
            </w:r>
            <w:r>
              <w:rPr>
                <w:i/>
                <w:color w:val="585858"/>
                <w:spacing w:val="-4"/>
                <w:sz w:val="18"/>
              </w:rPr>
              <w:t xml:space="preserve"> </w:t>
            </w:r>
            <w:r>
              <w:rPr>
                <w:i/>
                <w:color w:val="585858"/>
                <w:sz w:val="18"/>
              </w:rPr>
              <w:t>centralised</w:t>
            </w:r>
            <w:r>
              <w:rPr>
                <w:i/>
                <w:color w:val="585858"/>
                <w:spacing w:val="-5"/>
                <w:sz w:val="18"/>
              </w:rPr>
              <w:t xml:space="preserve"> </w:t>
            </w:r>
            <w:r>
              <w:rPr>
                <w:i/>
                <w:color w:val="585858"/>
                <w:sz w:val="18"/>
              </w:rPr>
              <w:t>Gateway</w:t>
            </w:r>
            <w:r>
              <w:rPr>
                <w:i/>
                <w:color w:val="585858"/>
                <w:spacing w:val="-3"/>
                <w:sz w:val="18"/>
              </w:rPr>
              <w:t xml:space="preserve"> </w:t>
            </w:r>
            <w:r>
              <w:rPr>
                <w:i/>
                <w:color w:val="585858"/>
                <w:sz w:val="18"/>
              </w:rPr>
              <w:t>managed</w:t>
            </w:r>
            <w:r>
              <w:rPr>
                <w:i/>
                <w:color w:val="585858"/>
                <w:spacing w:val="-4"/>
                <w:sz w:val="18"/>
              </w:rPr>
              <w:t xml:space="preserve"> </w:t>
            </w:r>
            <w:r>
              <w:rPr>
                <w:i/>
                <w:color w:val="585858"/>
                <w:sz w:val="18"/>
              </w:rPr>
              <w:t>by</w:t>
            </w:r>
            <w:r>
              <w:rPr>
                <w:i/>
                <w:color w:val="585858"/>
                <w:spacing w:val="-4"/>
                <w:sz w:val="18"/>
              </w:rPr>
              <w:t xml:space="preserve"> </w:t>
            </w:r>
            <w:r>
              <w:rPr>
                <w:i/>
                <w:color w:val="585858"/>
                <w:sz w:val="18"/>
              </w:rPr>
              <w:t>Pilot Line coordinator, ICFO. Partners leading activities in the core technologies (WP4-8-HE leaders) will appoint a manager at their facility who will collaborate directly with the Gateway. The map highlights the distribution of key technologies across the Pilot</w:t>
            </w:r>
            <w:r>
              <w:rPr>
                <w:i/>
                <w:color w:val="585858"/>
                <w:spacing w:val="-4"/>
                <w:sz w:val="18"/>
              </w:rPr>
              <w:t xml:space="preserve"> </w:t>
            </w:r>
            <w:r>
              <w:rPr>
                <w:i/>
                <w:color w:val="585858"/>
                <w:sz w:val="18"/>
              </w:rPr>
              <w:t>Line.</w:t>
            </w:r>
          </w:p>
          <w:p w14:paraId="3A032194" w14:textId="77777777" w:rsidR="00895CCB" w:rsidRDefault="00895CCB">
            <w:pPr>
              <w:pStyle w:val="TableParagraph"/>
              <w:spacing w:before="3"/>
              <w:rPr>
                <w:b/>
                <w:sz w:val="17"/>
              </w:rPr>
            </w:pPr>
          </w:p>
          <w:p w14:paraId="3A032195" w14:textId="77777777" w:rsidR="00895CCB" w:rsidRDefault="00E44BA1">
            <w:pPr>
              <w:pStyle w:val="TableParagraph"/>
              <w:ind w:left="107" w:right="78"/>
              <w:jc w:val="both"/>
              <w:rPr>
                <w:sz w:val="18"/>
              </w:rPr>
            </w:pPr>
            <w:r>
              <w:rPr>
                <w:color w:val="585858"/>
                <w:sz w:val="18"/>
              </w:rPr>
              <w:t>WP3 will focus on establishing and optimising the operation and interoperability of the distributed Pilot Line and will be strongly linked with WP9-HE, using the demonstrators to be developed between the partners</w:t>
            </w:r>
            <w:r>
              <w:rPr>
                <w:color w:val="585858"/>
                <w:spacing w:val="-12"/>
                <w:sz w:val="18"/>
              </w:rPr>
              <w:t xml:space="preserve"> </w:t>
            </w:r>
            <w:r>
              <w:rPr>
                <w:color w:val="585858"/>
                <w:sz w:val="18"/>
              </w:rPr>
              <w:t>in</w:t>
            </w:r>
            <w:r>
              <w:rPr>
                <w:color w:val="585858"/>
                <w:spacing w:val="-12"/>
                <w:sz w:val="18"/>
              </w:rPr>
              <w:t xml:space="preserve"> </w:t>
            </w:r>
            <w:r>
              <w:rPr>
                <w:color w:val="585858"/>
                <w:sz w:val="18"/>
              </w:rPr>
              <w:t>WP9-HE</w:t>
            </w:r>
            <w:r>
              <w:rPr>
                <w:color w:val="585858"/>
                <w:spacing w:val="-15"/>
                <w:sz w:val="18"/>
              </w:rPr>
              <w:t xml:space="preserve"> </w:t>
            </w:r>
            <w:r>
              <w:rPr>
                <w:color w:val="585858"/>
                <w:sz w:val="18"/>
              </w:rPr>
              <w:t>to</w:t>
            </w:r>
            <w:r>
              <w:rPr>
                <w:color w:val="585858"/>
                <w:spacing w:val="-12"/>
                <w:sz w:val="18"/>
              </w:rPr>
              <w:t xml:space="preserve"> </w:t>
            </w:r>
            <w:r>
              <w:rPr>
                <w:color w:val="585858"/>
                <w:sz w:val="18"/>
              </w:rPr>
              <w:t>evaluate</w:t>
            </w:r>
            <w:r>
              <w:rPr>
                <w:color w:val="585858"/>
                <w:spacing w:val="-12"/>
                <w:sz w:val="18"/>
              </w:rPr>
              <w:t xml:space="preserve"> </w:t>
            </w:r>
            <w:r>
              <w:rPr>
                <w:color w:val="585858"/>
                <w:sz w:val="18"/>
              </w:rPr>
              <w:t>and</w:t>
            </w:r>
            <w:r>
              <w:rPr>
                <w:color w:val="585858"/>
                <w:spacing w:val="-14"/>
                <w:sz w:val="18"/>
              </w:rPr>
              <w:t xml:space="preserve"> </w:t>
            </w:r>
            <w:r>
              <w:rPr>
                <w:color w:val="585858"/>
                <w:sz w:val="18"/>
              </w:rPr>
              <w:t>optimise</w:t>
            </w:r>
            <w:r>
              <w:rPr>
                <w:color w:val="585858"/>
                <w:spacing w:val="-14"/>
                <w:sz w:val="18"/>
              </w:rPr>
              <w:t xml:space="preserve"> </w:t>
            </w:r>
            <w:r>
              <w:rPr>
                <w:color w:val="585858"/>
                <w:sz w:val="18"/>
              </w:rPr>
              <w:t>overall</w:t>
            </w:r>
            <w:r>
              <w:rPr>
                <w:color w:val="585858"/>
                <w:spacing w:val="-12"/>
                <w:sz w:val="18"/>
              </w:rPr>
              <w:t xml:space="preserve"> </w:t>
            </w:r>
            <w:r>
              <w:rPr>
                <w:color w:val="585858"/>
                <w:sz w:val="18"/>
              </w:rPr>
              <w:t>operational</w:t>
            </w:r>
            <w:r>
              <w:rPr>
                <w:color w:val="585858"/>
                <w:spacing w:val="-12"/>
                <w:sz w:val="18"/>
              </w:rPr>
              <w:t xml:space="preserve"> </w:t>
            </w:r>
            <w:r>
              <w:rPr>
                <w:color w:val="585858"/>
                <w:sz w:val="18"/>
              </w:rPr>
              <w:t>efficiency.</w:t>
            </w:r>
            <w:r>
              <w:rPr>
                <w:color w:val="585858"/>
                <w:spacing w:val="-12"/>
                <w:sz w:val="18"/>
              </w:rPr>
              <w:t xml:space="preserve"> </w:t>
            </w:r>
            <w:r>
              <w:rPr>
                <w:color w:val="585858"/>
                <w:sz w:val="18"/>
              </w:rPr>
              <w:t>WP2-HE</w:t>
            </w:r>
            <w:r>
              <w:rPr>
                <w:color w:val="585858"/>
                <w:spacing w:val="-13"/>
                <w:sz w:val="18"/>
              </w:rPr>
              <w:t xml:space="preserve"> </w:t>
            </w:r>
            <w:r>
              <w:rPr>
                <w:color w:val="585858"/>
                <w:sz w:val="18"/>
              </w:rPr>
              <w:t>will</w:t>
            </w:r>
            <w:r>
              <w:rPr>
                <w:color w:val="585858"/>
                <w:spacing w:val="-14"/>
                <w:sz w:val="18"/>
              </w:rPr>
              <w:t xml:space="preserve"> </w:t>
            </w:r>
            <w:r>
              <w:rPr>
                <w:color w:val="585858"/>
                <w:sz w:val="18"/>
              </w:rPr>
              <w:t>focus</w:t>
            </w:r>
            <w:r>
              <w:rPr>
                <w:color w:val="585858"/>
                <w:spacing w:val="-12"/>
                <w:sz w:val="18"/>
              </w:rPr>
              <w:t xml:space="preserve"> </w:t>
            </w:r>
            <w:r>
              <w:rPr>
                <w:color w:val="585858"/>
                <w:sz w:val="18"/>
              </w:rPr>
              <w:t>on</w:t>
            </w:r>
            <w:r>
              <w:rPr>
                <w:color w:val="585858"/>
                <w:spacing w:val="-12"/>
                <w:sz w:val="18"/>
              </w:rPr>
              <w:t xml:space="preserve"> </w:t>
            </w:r>
            <w:r>
              <w:rPr>
                <w:color w:val="585858"/>
                <w:sz w:val="18"/>
              </w:rPr>
              <w:t xml:space="preserve">creating a business model for the Pilot Line, addressing economic sustainability after the Grant period concludes. </w:t>
            </w:r>
            <w:hyperlink w:anchor="_bookmark20" w:history="1">
              <w:r>
                <w:rPr>
                  <w:b/>
                  <w:color w:val="585858"/>
                  <w:sz w:val="18"/>
                </w:rPr>
                <w:t>Figure 10</w:t>
              </w:r>
            </w:hyperlink>
            <w:r>
              <w:rPr>
                <w:b/>
                <w:color w:val="585858"/>
                <w:sz w:val="18"/>
              </w:rPr>
              <w:t xml:space="preserve"> </w:t>
            </w:r>
            <w:r>
              <w:rPr>
                <w:color w:val="585858"/>
                <w:sz w:val="18"/>
              </w:rPr>
              <w:t>shows a schematic of a potential operational model post-project, where the Pilot Line collaborates</w:t>
            </w:r>
            <w:r>
              <w:rPr>
                <w:color w:val="585858"/>
                <w:spacing w:val="-8"/>
                <w:sz w:val="18"/>
              </w:rPr>
              <w:t xml:space="preserve"> </w:t>
            </w:r>
            <w:r>
              <w:rPr>
                <w:color w:val="585858"/>
                <w:sz w:val="18"/>
              </w:rPr>
              <w:t>directly</w:t>
            </w:r>
            <w:r>
              <w:rPr>
                <w:color w:val="585858"/>
                <w:spacing w:val="-7"/>
                <w:sz w:val="18"/>
              </w:rPr>
              <w:t xml:space="preserve"> </w:t>
            </w:r>
            <w:r>
              <w:rPr>
                <w:color w:val="585858"/>
                <w:sz w:val="18"/>
              </w:rPr>
              <w:t>with</w:t>
            </w:r>
            <w:r>
              <w:rPr>
                <w:color w:val="585858"/>
                <w:spacing w:val="-7"/>
                <w:sz w:val="18"/>
              </w:rPr>
              <w:t xml:space="preserve"> </w:t>
            </w:r>
            <w:r>
              <w:rPr>
                <w:color w:val="585858"/>
                <w:sz w:val="18"/>
              </w:rPr>
              <w:t>European</w:t>
            </w:r>
            <w:r>
              <w:rPr>
                <w:color w:val="585858"/>
                <w:spacing w:val="-7"/>
                <w:sz w:val="18"/>
              </w:rPr>
              <w:t xml:space="preserve"> </w:t>
            </w:r>
            <w:r>
              <w:rPr>
                <w:color w:val="585858"/>
                <w:sz w:val="18"/>
              </w:rPr>
              <w:t>industrial</w:t>
            </w:r>
            <w:r>
              <w:rPr>
                <w:color w:val="585858"/>
                <w:spacing w:val="-7"/>
                <w:sz w:val="18"/>
              </w:rPr>
              <w:t xml:space="preserve"> </w:t>
            </w:r>
            <w:r>
              <w:rPr>
                <w:color w:val="585858"/>
                <w:sz w:val="18"/>
              </w:rPr>
              <w:t>partners</w:t>
            </w:r>
            <w:r>
              <w:rPr>
                <w:color w:val="585858"/>
                <w:spacing w:val="-7"/>
                <w:sz w:val="18"/>
              </w:rPr>
              <w:t xml:space="preserve"> </w:t>
            </w:r>
            <w:r>
              <w:rPr>
                <w:color w:val="585858"/>
                <w:sz w:val="18"/>
              </w:rPr>
              <w:t>to</w:t>
            </w:r>
            <w:r>
              <w:rPr>
                <w:color w:val="585858"/>
                <w:spacing w:val="-10"/>
                <w:sz w:val="18"/>
              </w:rPr>
              <w:t xml:space="preserve"> </w:t>
            </w:r>
            <w:r>
              <w:rPr>
                <w:color w:val="585858"/>
                <w:sz w:val="18"/>
              </w:rPr>
              <w:t>support</w:t>
            </w:r>
            <w:r>
              <w:rPr>
                <w:color w:val="585858"/>
                <w:spacing w:val="-8"/>
                <w:sz w:val="18"/>
              </w:rPr>
              <w:t xml:space="preserve"> </w:t>
            </w:r>
            <w:r>
              <w:rPr>
                <w:color w:val="585858"/>
                <w:sz w:val="18"/>
              </w:rPr>
              <w:t>the</w:t>
            </w:r>
            <w:r>
              <w:rPr>
                <w:color w:val="585858"/>
                <w:spacing w:val="-10"/>
                <w:sz w:val="18"/>
              </w:rPr>
              <w:t xml:space="preserve"> </w:t>
            </w:r>
            <w:r>
              <w:rPr>
                <w:color w:val="585858"/>
                <w:sz w:val="18"/>
              </w:rPr>
              <w:t>transition</w:t>
            </w:r>
            <w:r>
              <w:rPr>
                <w:color w:val="585858"/>
                <w:spacing w:val="-8"/>
                <w:sz w:val="18"/>
              </w:rPr>
              <w:t xml:space="preserve"> </w:t>
            </w:r>
            <w:r>
              <w:rPr>
                <w:color w:val="585858"/>
                <w:sz w:val="18"/>
              </w:rPr>
              <w:t>to</w:t>
            </w:r>
            <w:r>
              <w:rPr>
                <w:color w:val="585858"/>
                <w:spacing w:val="-7"/>
                <w:sz w:val="18"/>
              </w:rPr>
              <w:t xml:space="preserve"> </w:t>
            </w:r>
            <w:r>
              <w:rPr>
                <w:color w:val="585858"/>
                <w:sz w:val="18"/>
              </w:rPr>
              <w:t>volume</w:t>
            </w:r>
            <w:r>
              <w:rPr>
                <w:color w:val="585858"/>
                <w:spacing w:val="-7"/>
                <w:sz w:val="18"/>
              </w:rPr>
              <w:t xml:space="preserve"> </w:t>
            </w:r>
            <w:r>
              <w:rPr>
                <w:color w:val="585858"/>
                <w:sz w:val="18"/>
              </w:rPr>
              <w:t>production.</w:t>
            </w:r>
            <w:r>
              <w:rPr>
                <w:color w:val="585858"/>
                <w:spacing w:val="-8"/>
                <w:sz w:val="18"/>
              </w:rPr>
              <w:t xml:space="preserve"> </w:t>
            </w:r>
            <w:r>
              <w:rPr>
                <w:color w:val="585858"/>
                <w:sz w:val="18"/>
              </w:rPr>
              <w:t>This model</w:t>
            </w:r>
            <w:r>
              <w:rPr>
                <w:color w:val="585858"/>
                <w:spacing w:val="-11"/>
                <w:sz w:val="18"/>
              </w:rPr>
              <w:t xml:space="preserve"> </w:t>
            </w:r>
            <w:r>
              <w:rPr>
                <w:color w:val="585858"/>
                <w:sz w:val="18"/>
              </w:rPr>
              <w:t>is</w:t>
            </w:r>
            <w:r>
              <w:rPr>
                <w:color w:val="585858"/>
                <w:spacing w:val="-11"/>
                <w:sz w:val="18"/>
              </w:rPr>
              <w:t xml:space="preserve"> </w:t>
            </w:r>
            <w:r>
              <w:rPr>
                <w:color w:val="585858"/>
                <w:sz w:val="18"/>
              </w:rPr>
              <w:t>based</w:t>
            </w:r>
            <w:r>
              <w:rPr>
                <w:color w:val="585858"/>
                <w:spacing w:val="-11"/>
                <w:sz w:val="18"/>
              </w:rPr>
              <w:t xml:space="preserve"> </w:t>
            </w:r>
            <w:r>
              <w:rPr>
                <w:color w:val="585858"/>
                <w:sz w:val="18"/>
              </w:rPr>
              <w:t>on</w:t>
            </w:r>
            <w:r>
              <w:rPr>
                <w:color w:val="585858"/>
                <w:spacing w:val="-11"/>
                <w:sz w:val="18"/>
              </w:rPr>
              <w:t xml:space="preserve"> </w:t>
            </w:r>
            <w:r>
              <w:rPr>
                <w:color w:val="585858"/>
                <w:sz w:val="18"/>
              </w:rPr>
              <w:t>the</w:t>
            </w:r>
            <w:r>
              <w:rPr>
                <w:color w:val="585858"/>
                <w:spacing w:val="-11"/>
                <w:sz w:val="18"/>
              </w:rPr>
              <w:t xml:space="preserve"> </w:t>
            </w:r>
            <w:r>
              <w:rPr>
                <w:color w:val="585858"/>
                <w:sz w:val="18"/>
              </w:rPr>
              <w:t>invaluable</w:t>
            </w:r>
            <w:r>
              <w:rPr>
                <w:color w:val="585858"/>
                <w:spacing w:val="-9"/>
                <w:sz w:val="18"/>
              </w:rPr>
              <w:t xml:space="preserve"> </w:t>
            </w:r>
            <w:r>
              <w:rPr>
                <w:color w:val="585858"/>
                <w:sz w:val="18"/>
              </w:rPr>
              <w:t>experience</w:t>
            </w:r>
            <w:r>
              <w:rPr>
                <w:color w:val="585858"/>
                <w:spacing w:val="-11"/>
                <w:sz w:val="18"/>
              </w:rPr>
              <w:t xml:space="preserve"> </w:t>
            </w:r>
            <w:r>
              <w:rPr>
                <w:color w:val="585858"/>
                <w:sz w:val="18"/>
              </w:rPr>
              <w:t>of</w:t>
            </w:r>
            <w:r>
              <w:rPr>
                <w:color w:val="585858"/>
                <w:spacing w:val="-10"/>
                <w:sz w:val="18"/>
              </w:rPr>
              <w:t xml:space="preserve"> </w:t>
            </w:r>
            <w:r>
              <w:rPr>
                <w:color w:val="585858"/>
                <w:sz w:val="18"/>
              </w:rPr>
              <w:t>operating</w:t>
            </w:r>
            <w:r>
              <w:rPr>
                <w:color w:val="585858"/>
                <w:spacing w:val="-11"/>
                <w:sz w:val="18"/>
              </w:rPr>
              <w:t xml:space="preserve"> </w:t>
            </w:r>
            <w:r>
              <w:rPr>
                <w:color w:val="585858"/>
                <w:sz w:val="18"/>
              </w:rPr>
              <w:t>the</w:t>
            </w:r>
            <w:r>
              <w:rPr>
                <w:color w:val="585858"/>
                <w:spacing w:val="-13"/>
                <w:sz w:val="18"/>
              </w:rPr>
              <w:t xml:space="preserve"> </w:t>
            </w:r>
            <w:r>
              <w:rPr>
                <w:color w:val="585858"/>
                <w:sz w:val="18"/>
              </w:rPr>
              <w:t>JePPIX</w:t>
            </w:r>
            <w:r>
              <w:rPr>
                <w:color w:val="585858"/>
                <w:spacing w:val="-12"/>
                <w:sz w:val="18"/>
              </w:rPr>
              <w:t xml:space="preserve"> </w:t>
            </w:r>
            <w:r>
              <w:rPr>
                <w:color w:val="585858"/>
                <w:sz w:val="18"/>
              </w:rPr>
              <w:t>and</w:t>
            </w:r>
            <w:r>
              <w:rPr>
                <w:color w:val="585858"/>
                <w:spacing w:val="-11"/>
                <w:sz w:val="18"/>
              </w:rPr>
              <w:t xml:space="preserve"> </w:t>
            </w:r>
            <w:r>
              <w:rPr>
                <w:color w:val="585858"/>
                <w:sz w:val="18"/>
              </w:rPr>
              <w:t>PIXAPP</w:t>
            </w:r>
            <w:r>
              <w:rPr>
                <w:color w:val="585858"/>
                <w:spacing w:val="-9"/>
                <w:sz w:val="18"/>
              </w:rPr>
              <w:t xml:space="preserve"> </w:t>
            </w:r>
            <w:r>
              <w:rPr>
                <w:color w:val="585858"/>
                <w:sz w:val="18"/>
              </w:rPr>
              <w:t>Pilot</w:t>
            </w:r>
            <w:r>
              <w:rPr>
                <w:color w:val="585858"/>
                <w:spacing w:val="-10"/>
                <w:sz w:val="18"/>
              </w:rPr>
              <w:t xml:space="preserve"> </w:t>
            </w:r>
            <w:r>
              <w:rPr>
                <w:color w:val="585858"/>
                <w:sz w:val="18"/>
              </w:rPr>
              <w:t>Lines,</w:t>
            </w:r>
            <w:r>
              <w:rPr>
                <w:color w:val="585858"/>
                <w:spacing w:val="-9"/>
                <w:sz w:val="18"/>
              </w:rPr>
              <w:t xml:space="preserve"> </w:t>
            </w:r>
            <w:r>
              <w:rPr>
                <w:color w:val="585858"/>
                <w:sz w:val="18"/>
              </w:rPr>
              <w:t>which</w:t>
            </w:r>
            <w:r>
              <w:rPr>
                <w:color w:val="585858"/>
                <w:spacing w:val="-11"/>
                <w:sz w:val="18"/>
              </w:rPr>
              <w:t xml:space="preserve"> </w:t>
            </w:r>
            <w:r>
              <w:rPr>
                <w:color w:val="585858"/>
                <w:sz w:val="18"/>
              </w:rPr>
              <w:t>have worked well. Training courses developed within the Pilot Line will also enable future users to understand what services are available and how to access</w:t>
            </w:r>
            <w:r>
              <w:rPr>
                <w:color w:val="585858"/>
                <w:spacing w:val="-5"/>
                <w:sz w:val="18"/>
              </w:rPr>
              <w:t xml:space="preserve"> </w:t>
            </w:r>
            <w:r>
              <w:rPr>
                <w:color w:val="585858"/>
                <w:sz w:val="18"/>
              </w:rPr>
              <w:t>them.</w:t>
            </w:r>
          </w:p>
        </w:tc>
      </w:tr>
    </w:tbl>
    <w:p w14:paraId="3A032197" w14:textId="77777777" w:rsidR="00895CCB" w:rsidRDefault="00895CCB">
      <w:pPr>
        <w:jc w:val="both"/>
        <w:rPr>
          <w:sz w:val="18"/>
        </w:rPr>
        <w:sectPr w:rsidR="00895CCB">
          <w:pgSz w:w="11910" w:h="16850"/>
          <w:pgMar w:top="1460" w:right="300" w:bottom="1400" w:left="880" w:header="1135" w:footer="1160" w:gutter="0"/>
          <w:cols w:space="720"/>
        </w:sectPr>
      </w:pPr>
    </w:p>
    <w:p w14:paraId="3A032198"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19E" w14:textId="77777777">
        <w:trPr>
          <w:trHeight w:val="11149"/>
        </w:trPr>
        <w:tc>
          <w:tcPr>
            <w:tcW w:w="8527" w:type="dxa"/>
          </w:tcPr>
          <w:p w14:paraId="3A032199" w14:textId="77777777" w:rsidR="00895CCB" w:rsidRDefault="00E44BA1">
            <w:pPr>
              <w:pStyle w:val="TableParagraph"/>
              <w:ind w:left="1460"/>
              <w:rPr>
                <w:sz w:val="20"/>
              </w:rPr>
            </w:pPr>
            <w:r>
              <w:rPr>
                <w:noProof/>
                <w:sz w:val="20"/>
              </w:rPr>
              <w:drawing>
                <wp:inline distT="0" distB="0" distL="0" distR="0" wp14:anchorId="3A0333F0" wp14:editId="3A0333F1">
                  <wp:extent cx="3572159" cy="2842736"/>
                  <wp:effectExtent l="0" t="0" r="0" b="0"/>
                  <wp:docPr id="3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png"/>
                          <pic:cNvPicPr/>
                        </pic:nvPicPr>
                        <pic:blipFill>
                          <a:blip r:embed="rId51" cstate="print"/>
                          <a:stretch>
                            <a:fillRect/>
                          </a:stretch>
                        </pic:blipFill>
                        <pic:spPr>
                          <a:xfrm>
                            <a:off x="0" y="0"/>
                            <a:ext cx="3572159" cy="2842736"/>
                          </a:xfrm>
                          <a:prstGeom prst="rect">
                            <a:avLst/>
                          </a:prstGeom>
                        </pic:spPr>
                      </pic:pic>
                    </a:graphicData>
                  </a:graphic>
                </wp:inline>
              </w:drawing>
            </w:r>
          </w:p>
          <w:p w14:paraId="3A03219A" w14:textId="77777777" w:rsidR="00895CCB" w:rsidRDefault="00E44BA1">
            <w:pPr>
              <w:pStyle w:val="TableParagraph"/>
              <w:spacing w:before="106"/>
              <w:ind w:left="107" w:right="74"/>
              <w:jc w:val="both"/>
              <w:rPr>
                <w:i/>
                <w:sz w:val="18"/>
              </w:rPr>
            </w:pPr>
            <w:bookmarkStart w:id="32" w:name="_bookmark20"/>
            <w:bookmarkEnd w:id="32"/>
            <w:r>
              <w:rPr>
                <w:b/>
                <w:i/>
                <w:color w:val="585858"/>
                <w:sz w:val="18"/>
              </w:rPr>
              <w:t>Figure 10</w:t>
            </w:r>
            <w:r>
              <w:rPr>
                <w:i/>
                <w:color w:val="585858"/>
                <w:sz w:val="18"/>
              </w:rPr>
              <w:t>: Model of Pilot Line operations post-project. Users will have access to validated and standardised PDKs, ADKs, and TDKs covering all processes and technologies available within the Pilot Line. The Gateway will be the single point of contact for users and will be managed by the project coordinator,</w:t>
            </w:r>
            <w:r>
              <w:rPr>
                <w:i/>
                <w:color w:val="585858"/>
                <w:spacing w:val="-8"/>
                <w:sz w:val="18"/>
              </w:rPr>
              <w:t xml:space="preserve"> </w:t>
            </w:r>
            <w:r>
              <w:rPr>
                <w:i/>
                <w:color w:val="585858"/>
                <w:sz w:val="18"/>
              </w:rPr>
              <w:t>ICFO.</w:t>
            </w:r>
            <w:r>
              <w:rPr>
                <w:i/>
                <w:color w:val="585858"/>
                <w:spacing w:val="-8"/>
                <w:sz w:val="18"/>
              </w:rPr>
              <w:t xml:space="preserve"> </w:t>
            </w:r>
            <w:r>
              <w:rPr>
                <w:i/>
                <w:color w:val="585858"/>
                <w:sz w:val="18"/>
              </w:rPr>
              <w:t>The</w:t>
            </w:r>
            <w:r>
              <w:rPr>
                <w:i/>
                <w:color w:val="585858"/>
                <w:spacing w:val="-7"/>
                <w:sz w:val="18"/>
              </w:rPr>
              <w:t xml:space="preserve"> </w:t>
            </w:r>
            <w:r>
              <w:rPr>
                <w:i/>
                <w:color w:val="585858"/>
                <w:sz w:val="18"/>
              </w:rPr>
              <w:t>Pilot</w:t>
            </w:r>
            <w:r>
              <w:rPr>
                <w:i/>
                <w:color w:val="585858"/>
                <w:spacing w:val="-10"/>
                <w:sz w:val="18"/>
              </w:rPr>
              <w:t xml:space="preserve"> </w:t>
            </w:r>
            <w:r>
              <w:rPr>
                <w:i/>
                <w:color w:val="585858"/>
                <w:sz w:val="18"/>
              </w:rPr>
              <w:t>Line</w:t>
            </w:r>
            <w:r>
              <w:rPr>
                <w:i/>
                <w:color w:val="585858"/>
                <w:spacing w:val="-8"/>
                <w:sz w:val="18"/>
              </w:rPr>
              <w:t xml:space="preserve"> </w:t>
            </w:r>
            <w:r>
              <w:rPr>
                <w:i/>
                <w:color w:val="585858"/>
                <w:sz w:val="18"/>
              </w:rPr>
              <w:t>takes</w:t>
            </w:r>
            <w:r>
              <w:rPr>
                <w:i/>
                <w:color w:val="585858"/>
                <w:spacing w:val="-9"/>
                <w:sz w:val="18"/>
              </w:rPr>
              <w:t xml:space="preserve"> </w:t>
            </w:r>
            <w:r>
              <w:rPr>
                <w:i/>
                <w:color w:val="585858"/>
                <w:sz w:val="18"/>
              </w:rPr>
              <w:t>responsibility</w:t>
            </w:r>
            <w:r>
              <w:rPr>
                <w:i/>
                <w:color w:val="585858"/>
                <w:spacing w:val="-7"/>
                <w:sz w:val="18"/>
              </w:rPr>
              <w:t xml:space="preserve"> </w:t>
            </w:r>
            <w:r>
              <w:rPr>
                <w:i/>
                <w:color w:val="585858"/>
                <w:sz w:val="18"/>
              </w:rPr>
              <w:t>for</w:t>
            </w:r>
            <w:r>
              <w:rPr>
                <w:i/>
                <w:color w:val="585858"/>
                <w:spacing w:val="-9"/>
                <w:sz w:val="18"/>
              </w:rPr>
              <w:t xml:space="preserve"> </w:t>
            </w:r>
            <w:r>
              <w:rPr>
                <w:i/>
                <w:color w:val="585858"/>
                <w:sz w:val="18"/>
              </w:rPr>
              <w:t>initial</w:t>
            </w:r>
            <w:r>
              <w:rPr>
                <w:i/>
                <w:color w:val="585858"/>
                <w:spacing w:val="-7"/>
                <w:sz w:val="18"/>
              </w:rPr>
              <w:t xml:space="preserve"> </w:t>
            </w:r>
            <w:r>
              <w:rPr>
                <w:i/>
                <w:color w:val="585858"/>
                <w:sz w:val="18"/>
              </w:rPr>
              <w:t>process</w:t>
            </w:r>
            <w:r>
              <w:rPr>
                <w:i/>
                <w:color w:val="585858"/>
                <w:spacing w:val="-7"/>
                <w:sz w:val="18"/>
              </w:rPr>
              <w:t xml:space="preserve"> </w:t>
            </w:r>
            <w:r>
              <w:rPr>
                <w:i/>
                <w:color w:val="585858"/>
                <w:sz w:val="18"/>
              </w:rPr>
              <w:t>development</w:t>
            </w:r>
            <w:r>
              <w:rPr>
                <w:i/>
                <w:color w:val="585858"/>
                <w:spacing w:val="-8"/>
                <w:sz w:val="18"/>
              </w:rPr>
              <w:t xml:space="preserve"> </w:t>
            </w:r>
            <w:r>
              <w:rPr>
                <w:i/>
                <w:color w:val="585858"/>
                <w:sz w:val="18"/>
              </w:rPr>
              <w:t>and</w:t>
            </w:r>
            <w:r>
              <w:rPr>
                <w:i/>
                <w:color w:val="585858"/>
                <w:spacing w:val="-8"/>
                <w:sz w:val="18"/>
              </w:rPr>
              <w:t xml:space="preserve"> </w:t>
            </w:r>
            <w:r>
              <w:rPr>
                <w:i/>
                <w:color w:val="585858"/>
                <w:sz w:val="18"/>
              </w:rPr>
              <w:t>prototyping,</w:t>
            </w:r>
            <w:r>
              <w:rPr>
                <w:i/>
                <w:color w:val="585858"/>
                <w:spacing w:val="-10"/>
                <w:sz w:val="18"/>
              </w:rPr>
              <w:t xml:space="preserve"> </w:t>
            </w:r>
            <w:r>
              <w:rPr>
                <w:i/>
                <w:color w:val="585858"/>
                <w:sz w:val="18"/>
              </w:rPr>
              <w:t>and process scaling will be achieved through technology transfer to our European industry</w:t>
            </w:r>
            <w:r>
              <w:rPr>
                <w:i/>
                <w:color w:val="585858"/>
                <w:spacing w:val="-20"/>
                <w:sz w:val="18"/>
              </w:rPr>
              <w:t xml:space="preserve"> </w:t>
            </w:r>
            <w:r>
              <w:rPr>
                <w:i/>
                <w:color w:val="585858"/>
                <w:sz w:val="18"/>
              </w:rPr>
              <w:t>partners.</w:t>
            </w:r>
          </w:p>
          <w:p w14:paraId="3A03219B" w14:textId="77777777" w:rsidR="00895CCB" w:rsidRDefault="00895CCB">
            <w:pPr>
              <w:pStyle w:val="TableParagraph"/>
              <w:spacing w:before="3"/>
              <w:rPr>
                <w:b/>
                <w:sz w:val="17"/>
              </w:rPr>
            </w:pPr>
          </w:p>
          <w:p w14:paraId="3A03219C" w14:textId="77777777" w:rsidR="00895CCB" w:rsidRDefault="00E44BA1">
            <w:pPr>
              <w:pStyle w:val="TableParagraph"/>
              <w:ind w:left="107" w:right="76"/>
              <w:jc w:val="both"/>
              <w:rPr>
                <w:sz w:val="18"/>
              </w:rPr>
            </w:pPr>
            <w:r>
              <w:rPr>
                <w:color w:val="585858"/>
                <w:sz w:val="18"/>
              </w:rPr>
              <w:t>Design Kits are an essential tool to manage the development of complex semiconductor devices. They support the development of standardised designs using mature and well-documented fabrication processes.</w:t>
            </w:r>
            <w:r>
              <w:rPr>
                <w:color w:val="585858"/>
                <w:spacing w:val="-7"/>
                <w:sz w:val="18"/>
              </w:rPr>
              <w:t xml:space="preserve"> </w:t>
            </w:r>
            <w:r>
              <w:rPr>
                <w:color w:val="585858"/>
                <w:sz w:val="18"/>
              </w:rPr>
              <w:t>When</w:t>
            </w:r>
            <w:r>
              <w:rPr>
                <w:color w:val="585858"/>
                <w:spacing w:val="-6"/>
                <w:sz w:val="18"/>
              </w:rPr>
              <w:t xml:space="preserve"> </w:t>
            </w:r>
            <w:r>
              <w:rPr>
                <w:color w:val="585858"/>
                <w:sz w:val="18"/>
              </w:rPr>
              <w:t>used</w:t>
            </w:r>
            <w:r>
              <w:rPr>
                <w:color w:val="585858"/>
                <w:spacing w:val="-6"/>
                <w:sz w:val="18"/>
              </w:rPr>
              <w:t xml:space="preserve"> </w:t>
            </w:r>
            <w:r>
              <w:rPr>
                <w:color w:val="585858"/>
                <w:sz w:val="18"/>
              </w:rPr>
              <w:t>correctly,</w:t>
            </w:r>
            <w:r>
              <w:rPr>
                <w:color w:val="585858"/>
                <w:spacing w:val="-6"/>
                <w:sz w:val="18"/>
              </w:rPr>
              <w:t xml:space="preserve"> </w:t>
            </w:r>
            <w:r>
              <w:rPr>
                <w:color w:val="585858"/>
                <w:sz w:val="18"/>
              </w:rPr>
              <w:t>Design</w:t>
            </w:r>
            <w:r>
              <w:rPr>
                <w:color w:val="585858"/>
                <w:spacing w:val="-5"/>
                <w:sz w:val="18"/>
              </w:rPr>
              <w:t xml:space="preserve"> </w:t>
            </w:r>
            <w:r>
              <w:rPr>
                <w:color w:val="585858"/>
                <w:sz w:val="18"/>
              </w:rPr>
              <w:t>Kits</w:t>
            </w:r>
            <w:r>
              <w:rPr>
                <w:color w:val="585858"/>
                <w:spacing w:val="-7"/>
                <w:sz w:val="18"/>
              </w:rPr>
              <w:t xml:space="preserve"> </w:t>
            </w:r>
            <w:r>
              <w:rPr>
                <w:color w:val="585858"/>
                <w:sz w:val="18"/>
              </w:rPr>
              <w:t>give</w:t>
            </w:r>
            <w:r>
              <w:rPr>
                <w:color w:val="585858"/>
                <w:spacing w:val="-5"/>
                <w:sz w:val="18"/>
              </w:rPr>
              <w:t xml:space="preserve"> </w:t>
            </w:r>
            <w:r>
              <w:rPr>
                <w:color w:val="585858"/>
                <w:sz w:val="18"/>
              </w:rPr>
              <w:t>users</w:t>
            </w:r>
            <w:r>
              <w:rPr>
                <w:color w:val="585858"/>
                <w:spacing w:val="-7"/>
                <w:sz w:val="18"/>
              </w:rPr>
              <w:t xml:space="preserve"> </w:t>
            </w:r>
            <w:r>
              <w:rPr>
                <w:color w:val="585858"/>
                <w:sz w:val="18"/>
              </w:rPr>
              <w:t>confidence</w:t>
            </w:r>
            <w:r>
              <w:rPr>
                <w:color w:val="585858"/>
                <w:spacing w:val="-5"/>
                <w:sz w:val="18"/>
              </w:rPr>
              <w:t xml:space="preserve"> </w:t>
            </w:r>
            <w:r>
              <w:rPr>
                <w:color w:val="585858"/>
                <w:sz w:val="18"/>
              </w:rPr>
              <w:t>that</w:t>
            </w:r>
            <w:r>
              <w:rPr>
                <w:color w:val="585858"/>
                <w:spacing w:val="-5"/>
                <w:sz w:val="18"/>
              </w:rPr>
              <w:t xml:space="preserve"> </w:t>
            </w:r>
            <w:r>
              <w:rPr>
                <w:color w:val="585858"/>
                <w:sz w:val="18"/>
              </w:rPr>
              <w:t>their</w:t>
            </w:r>
            <w:r>
              <w:rPr>
                <w:color w:val="585858"/>
                <w:spacing w:val="-8"/>
                <w:sz w:val="18"/>
              </w:rPr>
              <w:t xml:space="preserve"> </w:t>
            </w:r>
            <w:r>
              <w:rPr>
                <w:color w:val="585858"/>
                <w:sz w:val="18"/>
              </w:rPr>
              <w:t>designs</w:t>
            </w:r>
            <w:r>
              <w:rPr>
                <w:color w:val="585858"/>
                <w:spacing w:val="-4"/>
                <w:sz w:val="18"/>
              </w:rPr>
              <w:t xml:space="preserve"> </w:t>
            </w:r>
            <w:r>
              <w:rPr>
                <w:color w:val="585858"/>
                <w:sz w:val="18"/>
              </w:rPr>
              <w:t>will</w:t>
            </w:r>
            <w:r>
              <w:rPr>
                <w:color w:val="585858"/>
                <w:spacing w:val="-5"/>
                <w:sz w:val="18"/>
              </w:rPr>
              <w:t xml:space="preserve"> </w:t>
            </w:r>
            <w:r>
              <w:rPr>
                <w:color w:val="585858"/>
                <w:sz w:val="18"/>
              </w:rPr>
              <w:t>work</w:t>
            </w:r>
            <w:r>
              <w:rPr>
                <w:color w:val="585858"/>
                <w:spacing w:val="-4"/>
                <w:sz w:val="18"/>
              </w:rPr>
              <w:t xml:space="preserve"> </w:t>
            </w:r>
            <w:r>
              <w:rPr>
                <w:color w:val="585858"/>
                <w:sz w:val="18"/>
              </w:rPr>
              <w:t>according to plan. Design Kits are commonplace in electronics but to a lesser degree in photonics. However, over the past decade, photonic foundries have developed sophisticated fabrication processes and offered a wide</w:t>
            </w:r>
            <w:r>
              <w:rPr>
                <w:color w:val="585858"/>
                <w:spacing w:val="-2"/>
                <w:sz w:val="18"/>
              </w:rPr>
              <w:t xml:space="preserve"> </w:t>
            </w:r>
            <w:r>
              <w:rPr>
                <w:color w:val="585858"/>
                <w:sz w:val="18"/>
              </w:rPr>
              <w:t>range</w:t>
            </w:r>
            <w:r>
              <w:rPr>
                <w:color w:val="585858"/>
                <w:spacing w:val="-2"/>
                <w:sz w:val="18"/>
              </w:rPr>
              <w:t xml:space="preserve"> </w:t>
            </w:r>
            <w:r>
              <w:rPr>
                <w:color w:val="585858"/>
                <w:sz w:val="18"/>
              </w:rPr>
              <w:t>of</w:t>
            </w:r>
            <w:r>
              <w:rPr>
                <w:color w:val="585858"/>
                <w:spacing w:val="-4"/>
                <w:sz w:val="18"/>
              </w:rPr>
              <w:t xml:space="preserve"> </w:t>
            </w:r>
            <w:r>
              <w:rPr>
                <w:color w:val="585858"/>
                <w:sz w:val="18"/>
              </w:rPr>
              <w:t>component</w:t>
            </w:r>
            <w:r>
              <w:rPr>
                <w:color w:val="585858"/>
                <w:spacing w:val="-4"/>
                <w:sz w:val="18"/>
              </w:rPr>
              <w:t xml:space="preserve"> </w:t>
            </w:r>
            <w:r>
              <w:rPr>
                <w:color w:val="585858"/>
                <w:sz w:val="18"/>
              </w:rPr>
              <w:t>technologies</w:t>
            </w:r>
            <w:r>
              <w:rPr>
                <w:color w:val="585858"/>
                <w:spacing w:val="-2"/>
                <w:sz w:val="18"/>
              </w:rPr>
              <w:t xml:space="preserve"> </w:t>
            </w:r>
            <w:r>
              <w:rPr>
                <w:color w:val="585858"/>
                <w:sz w:val="18"/>
              </w:rPr>
              <w:t>that</w:t>
            </w:r>
            <w:r>
              <w:rPr>
                <w:color w:val="585858"/>
                <w:spacing w:val="-4"/>
                <w:sz w:val="18"/>
              </w:rPr>
              <w:t xml:space="preserve"> </w:t>
            </w:r>
            <w:r>
              <w:rPr>
                <w:color w:val="585858"/>
                <w:sz w:val="18"/>
              </w:rPr>
              <w:t>can</w:t>
            </w:r>
            <w:r>
              <w:rPr>
                <w:color w:val="585858"/>
                <w:spacing w:val="-5"/>
                <w:sz w:val="18"/>
              </w:rPr>
              <w:t xml:space="preserve"> </w:t>
            </w:r>
            <w:r>
              <w:rPr>
                <w:color w:val="585858"/>
                <w:sz w:val="18"/>
              </w:rPr>
              <w:t>be</w:t>
            </w:r>
            <w:r>
              <w:rPr>
                <w:color w:val="585858"/>
                <w:spacing w:val="-4"/>
                <w:sz w:val="18"/>
              </w:rPr>
              <w:t xml:space="preserve"> </w:t>
            </w:r>
            <w:r>
              <w:rPr>
                <w:color w:val="585858"/>
                <w:sz w:val="18"/>
              </w:rPr>
              <w:t>integrated</w:t>
            </w:r>
            <w:r>
              <w:rPr>
                <w:color w:val="585858"/>
                <w:spacing w:val="-1"/>
                <w:sz w:val="18"/>
              </w:rPr>
              <w:t xml:space="preserve"> </w:t>
            </w:r>
            <w:r>
              <w:rPr>
                <w:color w:val="585858"/>
                <w:sz w:val="18"/>
              </w:rPr>
              <w:t>into</w:t>
            </w:r>
            <w:r>
              <w:rPr>
                <w:color w:val="585858"/>
                <w:spacing w:val="-5"/>
                <w:sz w:val="18"/>
              </w:rPr>
              <w:t xml:space="preserve"> </w:t>
            </w:r>
            <w:r>
              <w:rPr>
                <w:color w:val="585858"/>
                <w:sz w:val="18"/>
              </w:rPr>
              <w:t>a</w:t>
            </w:r>
            <w:r>
              <w:rPr>
                <w:color w:val="585858"/>
                <w:spacing w:val="-4"/>
                <w:sz w:val="18"/>
              </w:rPr>
              <w:t xml:space="preserve"> </w:t>
            </w:r>
            <w:r>
              <w:rPr>
                <w:color w:val="585858"/>
                <w:sz w:val="18"/>
              </w:rPr>
              <w:t>single</w:t>
            </w:r>
            <w:r>
              <w:rPr>
                <w:color w:val="585858"/>
                <w:spacing w:val="-5"/>
                <w:sz w:val="18"/>
              </w:rPr>
              <w:t xml:space="preserve"> </w:t>
            </w:r>
            <w:r>
              <w:rPr>
                <w:color w:val="585858"/>
                <w:sz w:val="18"/>
              </w:rPr>
              <w:t>chip.</w:t>
            </w:r>
            <w:r>
              <w:rPr>
                <w:color w:val="585858"/>
                <w:spacing w:val="-4"/>
                <w:sz w:val="18"/>
              </w:rPr>
              <w:t xml:space="preserve"> </w:t>
            </w:r>
            <w:r>
              <w:rPr>
                <w:color w:val="585858"/>
                <w:sz w:val="18"/>
              </w:rPr>
              <w:t>To</w:t>
            </w:r>
            <w:r>
              <w:rPr>
                <w:color w:val="585858"/>
                <w:spacing w:val="-4"/>
                <w:sz w:val="18"/>
              </w:rPr>
              <w:t xml:space="preserve"> </w:t>
            </w:r>
            <w:r>
              <w:rPr>
                <w:color w:val="585858"/>
                <w:sz w:val="18"/>
              </w:rPr>
              <w:t>avoid</w:t>
            </w:r>
            <w:r>
              <w:rPr>
                <w:color w:val="585858"/>
                <w:spacing w:val="-5"/>
                <w:sz w:val="18"/>
              </w:rPr>
              <w:t xml:space="preserve"> </w:t>
            </w:r>
            <w:r>
              <w:rPr>
                <w:color w:val="585858"/>
                <w:sz w:val="18"/>
              </w:rPr>
              <w:t>costly</w:t>
            </w:r>
            <w:r>
              <w:rPr>
                <w:color w:val="585858"/>
                <w:spacing w:val="-3"/>
                <w:sz w:val="18"/>
              </w:rPr>
              <w:t xml:space="preserve"> </w:t>
            </w:r>
            <w:r>
              <w:rPr>
                <w:color w:val="585858"/>
                <w:sz w:val="18"/>
              </w:rPr>
              <w:t>mistakes when</w:t>
            </w:r>
            <w:r>
              <w:rPr>
                <w:color w:val="585858"/>
                <w:spacing w:val="-2"/>
                <w:sz w:val="18"/>
              </w:rPr>
              <w:t xml:space="preserve"> </w:t>
            </w:r>
            <w:r>
              <w:rPr>
                <w:color w:val="585858"/>
                <w:sz w:val="18"/>
              </w:rPr>
              <w:t>using</w:t>
            </w:r>
            <w:r>
              <w:rPr>
                <w:color w:val="585858"/>
                <w:spacing w:val="-2"/>
                <w:sz w:val="18"/>
              </w:rPr>
              <w:t xml:space="preserve"> </w:t>
            </w:r>
            <w:r>
              <w:rPr>
                <w:color w:val="585858"/>
                <w:sz w:val="18"/>
              </w:rPr>
              <w:t>these</w:t>
            </w:r>
            <w:r>
              <w:rPr>
                <w:color w:val="585858"/>
                <w:spacing w:val="-5"/>
                <w:sz w:val="18"/>
              </w:rPr>
              <w:t xml:space="preserve"> </w:t>
            </w:r>
            <w:r>
              <w:rPr>
                <w:color w:val="585858"/>
                <w:sz w:val="18"/>
              </w:rPr>
              <w:t>complex</w:t>
            </w:r>
            <w:r>
              <w:rPr>
                <w:color w:val="585858"/>
                <w:spacing w:val="-2"/>
                <w:sz w:val="18"/>
              </w:rPr>
              <w:t xml:space="preserve"> </w:t>
            </w:r>
            <w:r>
              <w:rPr>
                <w:color w:val="585858"/>
                <w:sz w:val="18"/>
              </w:rPr>
              <w:t>processes</w:t>
            </w:r>
            <w:r>
              <w:rPr>
                <w:color w:val="585858"/>
                <w:spacing w:val="-2"/>
                <w:sz w:val="18"/>
              </w:rPr>
              <w:t xml:space="preserve"> </w:t>
            </w:r>
            <w:r>
              <w:rPr>
                <w:color w:val="585858"/>
                <w:sz w:val="18"/>
              </w:rPr>
              <w:t>and</w:t>
            </w:r>
            <w:r>
              <w:rPr>
                <w:color w:val="585858"/>
                <w:spacing w:val="-4"/>
                <w:sz w:val="18"/>
              </w:rPr>
              <w:t xml:space="preserve"> </w:t>
            </w:r>
            <w:r>
              <w:rPr>
                <w:color w:val="585858"/>
                <w:sz w:val="18"/>
              </w:rPr>
              <w:t>simplify</w:t>
            </w:r>
            <w:r>
              <w:rPr>
                <w:color w:val="585858"/>
                <w:spacing w:val="-4"/>
                <w:sz w:val="18"/>
              </w:rPr>
              <w:t xml:space="preserve"> </w:t>
            </w:r>
            <w:r>
              <w:rPr>
                <w:color w:val="585858"/>
                <w:sz w:val="18"/>
              </w:rPr>
              <w:t>the</w:t>
            </w:r>
            <w:r>
              <w:rPr>
                <w:color w:val="585858"/>
                <w:spacing w:val="-5"/>
                <w:sz w:val="18"/>
              </w:rPr>
              <w:t xml:space="preserve"> </w:t>
            </w:r>
            <w:r>
              <w:rPr>
                <w:color w:val="585858"/>
                <w:sz w:val="18"/>
              </w:rPr>
              <w:t>design</w:t>
            </w:r>
            <w:r>
              <w:rPr>
                <w:color w:val="585858"/>
                <w:spacing w:val="-5"/>
                <w:sz w:val="18"/>
              </w:rPr>
              <w:t xml:space="preserve"> </w:t>
            </w:r>
            <w:r>
              <w:rPr>
                <w:color w:val="585858"/>
                <w:sz w:val="18"/>
              </w:rPr>
              <w:t>process,</w:t>
            </w:r>
            <w:r>
              <w:rPr>
                <w:color w:val="585858"/>
                <w:spacing w:val="-3"/>
                <w:sz w:val="18"/>
              </w:rPr>
              <w:t xml:space="preserve"> </w:t>
            </w:r>
            <w:r>
              <w:rPr>
                <w:color w:val="585858"/>
                <w:sz w:val="18"/>
              </w:rPr>
              <w:t>foundries</w:t>
            </w:r>
            <w:r>
              <w:rPr>
                <w:color w:val="585858"/>
                <w:spacing w:val="-1"/>
                <w:sz w:val="18"/>
              </w:rPr>
              <w:t xml:space="preserve"> </w:t>
            </w:r>
            <w:r>
              <w:rPr>
                <w:color w:val="585858"/>
                <w:sz w:val="18"/>
              </w:rPr>
              <w:t>have</w:t>
            </w:r>
            <w:r>
              <w:rPr>
                <w:color w:val="585858"/>
                <w:spacing w:val="-5"/>
                <w:sz w:val="18"/>
              </w:rPr>
              <w:t xml:space="preserve"> </w:t>
            </w:r>
            <w:r>
              <w:rPr>
                <w:color w:val="585858"/>
                <w:sz w:val="18"/>
              </w:rPr>
              <w:t>started</w:t>
            </w:r>
            <w:r>
              <w:rPr>
                <w:color w:val="585858"/>
                <w:spacing w:val="-2"/>
                <w:sz w:val="18"/>
              </w:rPr>
              <w:t xml:space="preserve"> </w:t>
            </w:r>
            <w:r>
              <w:rPr>
                <w:color w:val="585858"/>
                <w:sz w:val="18"/>
              </w:rPr>
              <w:t>to</w:t>
            </w:r>
            <w:r>
              <w:rPr>
                <w:color w:val="585858"/>
                <w:spacing w:val="-5"/>
                <w:sz w:val="18"/>
              </w:rPr>
              <w:t xml:space="preserve"> </w:t>
            </w:r>
            <w:r>
              <w:rPr>
                <w:color w:val="585858"/>
                <w:sz w:val="18"/>
              </w:rPr>
              <w:t>develop Process Design Kits (PDKs) accessible using software design or layout tools from vendors including Synopsys, Luceda Photonics and Cadence. Using PDKs for PIC chip design is essential if users want to use the mature processes offered by these foundries. However, the design environment is still fragmented, as a standardised design approach in packaging and test is still not well-aligned with chip design. Packaging or Assembly and Test Design Kits, ADKs and TDKs, respectively, must be developed to be fully compatible with PDKs. This unified approach enables users to design their complete modules, from chip to package and test, within a single standardised design</w:t>
            </w:r>
            <w:r>
              <w:rPr>
                <w:color w:val="585858"/>
                <w:spacing w:val="-11"/>
                <w:sz w:val="18"/>
              </w:rPr>
              <w:t xml:space="preserve"> </w:t>
            </w:r>
            <w:r>
              <w:rPr>
                <w:color w:val="585858"/>
                <w:sz w:val="18"/>
              </w:rPr>
              <w:t>environment.</w:t>
            </w:r>
          </w:p>
          <w:p w14:paraId="3A03219D" w14:textId="77777777" w:rsidR="00895CCB" w:rsidRDefault="00E44BA1">
            <w:pPr>
              <w:pStyle w:val="TableParagraph"/>
              <w:spacing w:before="122"/>
              <w:ind w:left="107" w:right="76"/>
              <w:jc w:val="both"/>
              <w:rPr>
                <w:sz w:val="18"/>
              </w:rPr>
            </w:pPr>
            <w:r>
              <w:rPr>
                <w:color w:val="585858"/>
                <w:sz w:val="18"/>
              </w:rPr>
              <w:t>PIXEurope will establish the first fully Open-Access Pilot Line PIC service, from chip to packaging and test, across a wide variety of photonic materials and operating wavelengths. Crucially, PIXEurope will develop</w:t>
            </w:r>
            <w:r>
              <w:rPr>
                <w:color w:val="585858"/>
                <w:spacing w:val="-10"/>
                <w:sz w:val="18"/>
              </w:rPr>
              <w:t xml:space="preserve"> </w:t>
            </w:r>
            <w:r>
              <w:rPr>
                <w:color w:val="585858"/>
                <w:sz w:val="18"/>
              </w:rPr>
              <w:t>compatible</w:t>
            </w:r>
            <w:r>
              <w:rPr>
                <w:color w:val="585858"/>
                <w:spacing w:val="-7"/>
                <w:sz w:val="18"/>
              </w:rPr>
              <w:t xml:space="preserve"> </w:t>
            </w:r>
            <w:r>
              <w:rPr>
                <w:color w:val="585858"/>
                <w:sz w:val="18"/>
              </w:rPr>
              <w:t>Design</w:t>
            </w:r>
            <w:r>
              <w:rPr>
                <w:color w:val="585858"/>
                <w:spacing w:val="-6"/>
                <w:sz w:val="18"/>
              </w:rPr>
              <w:t xml:space="preserve"> </w:t>
            </w:r>
            <w:r>
              <w:rPr>
                <w:color w:val="585858"/>
                <w:sz w:val="18"/>
              </w:rPr>
              <w:t>Kits</w:t>
            </w:r>
            <w:r>
              <w:rPr>
                <w:color w:val="585858"/>
                <w:spacing w:val="-7"/>
                <w:sz w:val="18"/>
              </w:rPr>
              <w:t xml:space="preserve"> </w:t>
            </w:r>
            <w:r>
              <w:rPr>
                <w:color w:val="585858"/>
                <w:sz w:val="18"/>
              </w:rPr>
              <w:t>for</w:t>
            </w:r>
            <w:r>
              <w:rPr>
                <w:color w:val="585858"/>
                <w:spacing w:val="-7"/>
                <w:sz w:val="18"/>
              </w:rPr>
              <w:t xml:space="preserve"> </w:t>
            </w:r>
            <w:r>
              <w:rPr>
                <w:color w:val="585858"/>
                <w:sz w:val="18"/>
              </w:rPr>
              <w:t>all</w:t>
            </w:r>
            <w:r>
              <w:rPr>
                <w:color w:val="585858"/>
                <w:spacing w:val="-9"/>
                <w:sz w:val="18"/>
              </w:rPr>
              <w:t xml:space="preserve"> </w:t>
            </w:r>
            <w:r>
              <w:rPr>
                <w:color w:val="585858"/>
                <w:sz w:val="18"/>
              </w:rPr>
              <w:t>stages</w:t>
            </w:r>
            <w:r>
              <w:rPr>
                <w:color w:val="585858"/>
                <w:spacing w:val="-7"/>
                <w:sz w:val="18"/>
              </w:rPr>
              <w:t xml:space="preserve"> </w:t>
            </w:r>
            <w:r>
              <w:rPr>
                <w:color w:val="585858"/>
                <w:sz w:val="18"/>
              </w:rPr>
              <w:t>of</w:t>
            </w:r>
            <w:r>
              <w:rPr>
                <w:color w:val="585858"/>
                <w:spacing w:val="-7"/>
                <w:sz w:val="18"/>
              </w:rPr>
              <w:t xml:space="preserve"> </w:t>
            </w:r>
            <w:r>
              <w:rPr>
                <w:color w:val="585858"/>
                <w:sz w:val="18"/>
              </w:rPr>
              <w:t>the</w:t>
            </w:r>
            <w:r>
              <w:rPr>
                <w:color w:val="585858"/>
                <w:spacing w:val="-10"/>
                <w:sz w:val="18"/>
              </w:rPr>
              <w:t xml:space="preserve"> </w:t>
            </w:r>
            <w:r>
              <w:rPr>
                <w:color w:val="585858"/>
                <w:sz w:val="18"/>
              </w:rPr>
              <w:t>design</w:t>
            </w:r>
            <w:r>
              <w:rPr>
                <w:color w:val="585858"/>
                <w:spacing w:val="-9"/>
                <w:sz w:val="18"/>
              </w:rPr>
              <w:t xml:space="preserve"> </w:t>
            </w:r>
            <w:r>
              <w:rPr>
                <w:color w:val="585858"/>
                <w:sz w:val="18"/>
              </w:rPr>
              <w:t>process.</w:t>
            </w:r>
            <w:r>
              <w:rPr>
                <w:color w:val="585858"/>
                <w:spacing w:val="-8"/>
                <w:sz w:val="18"/>
              </w:rPr>
              <w:t xml:space="preserve"> </w:t>
            </w:r>
            <w:r>
              <w:rPr>
                <w:color w:val="585858"/>
                <w:sz w:val="18"/>
              </w:rPr>
              <w:t>This</w:t>
            </w:r>
            <w:r>
              <w:rPr>
                <w:color w:val="585858"/>
                <w:spacing w:val="-6"/>
                <w:sz w:val="18"/>
              </w:rPr>
              <w:t xml:space="preserve"> </w:t>
            </w:r>
            <w:r>
              <w:rPr>
                <w:color w:val="585858"/>
                <w:sz w:val="18"/>
              </w:rPr>
              <w:t>important</w:t>
            </w:r>
            <w:r>
              <w:rPr>
                <w:color w:val="585858"/>
                <w:spacing w:val="-8"/>
                <w:sz w:val="18"/>
              </w:rPr>
              <w:t xml:space="preserve"> </w:t>
            </w:r>
            <w:r>
              <w:rPr>
                <w:color w:val="585858"/>
                <w:sz w:val="18"/>
              </w:rPr>
              <w:t>design</w:t>
            </w:r>
            <w:r>
              <w:rPr>
                <w:color w:val="585858"/>
                <w:spacing w:val="-7"/>
                <w:sz w:val="18"/>
              </w:rPr>
              <w:t xml:space="preserve"> </w:t>
            </w:r>
            <w:r>
              <w:rPr>
                <w:color w:val="585858"/>
                <w:sz w:val="18"/>
              </w:rPr>
              <w:t>innovation</w:t>
            </w:r>
            <w:r>
              <w:rPr>
                <w:color w:val="585858"/>
                <w:spacing w:val="-6"/>
                <w:sz w:val="18"/>
              </w:rPr>
              <w:t xml:space="preserve"> </w:t>
            </w:r>
            <w:r>
              <w:rPr>
                <w:color w:val="585858"/>
                <w:sz w:val="18"/>
              </w:rPr>
              <w:t>can only</w:t>
            </w:r>
            <w:r>
              <w:rPr>
                <w:color w:val="585858"/>
                <w:spacing w:val="-9"/>
                <w:sz w:val="18"/>
              </w:rPr>
              <w:t xml:space="preserve"> </w:t>
            </w:r>
            <w:r>
              <w:rPr>
                <w:color w:val="585858"/>
                <w:sz w:val="18"/>
              </w:rPr>
              <w:t>be</w:t>
            </w:r>
            <w:r>
              <w:rPr>
                <w:color w:val="585858"/>
                <w:spacing w:val="-6"/>
                <w:sz w:val="18"/>
              </w:rPr>
              <w:t xml:space="preserve"> </w:t>
            </w:r>
            <w:r>
              <w:rPr>
                <w:color w:val="585858"/>
                <w:sz w:val="18"/>
              </w:rPr>
              <w:t>achieved</w:t>
            </w:r>
            <w:r>
              <w:rPr>
                <w:color w:val="585858"/>
                <w:spacing w:val="-9"/>
                <w:sz w:val="18"/>
              </w:rPr>
              <w:t xml:space="preserve"> </w:t>
            </w:r>
            <w:r>
              <w:rPr>
                <w:color w:val="585858"/>
                <w:sz w:val="18"/>
              </w:rPr>
              <w:t>in</w:t>
            </w:r>
            <w:r>
              <w:rPr>
                <w:color w:val="585858"/>
                <w:spacing w:val="-9"/>
                <w:sz w:val="18"/>
              </w:rPr>
              <w:t xml:space="preserve"> </w:t>
            </w:r>
            <w:r>
              <w:rPr>
                <w:color w:val="585858"/>
                <w:sz w:val="18"/>
              </w:rPr>
              <w:t>an</w:t>
            </w:r>
            <w:r>
              <w:rPr>
                <w:color w:val="585858"/>
                <w:spacing w:val="-10"/>
                <w:sz w:val="18"/>
              </w:rPr>
              <w:t xml:space="preserve"> </w:t>
            </w:r>
            <w:r>
              <w:rPr>
                <w:color w:val="585858"/>
                <w:sz w:val="18"/>
              </w:rPr>
              <w:t>environment</w:t>
            </w:r>
            <w:r>
              <w:rPr>
                <w:color w:val="585858"/>
                <w:spacing w:val="-9"/>
                <w:sz w:val="18"/>
              </w:rPr>
              <w:t xml:space="preserve"> </w:t>
            </w:r>
            <w:r>
              <w:rPr>
                <w:color w:val="585858"/>
                <w:sz w:val="18"/>
              </w:rPr>
              <w:t>encompassing</w:t>
            </w:r>
            <w:r>
              <w:rPr>
                <w:color w:val="585858"/>
                <w:spacing w:val="-9"/>
                <w:sz w:val="18"/>
              </w:rPr>
              <w:t xml:space="preserve"> </w:t>
            </w:r>
            <w:r>
              <w:rPr>
                <w:color w:val="585858"/>
                <w:sz w:val="18"/>
              </w:rPr>
              <w:t>all</w:t>
            </w:r>
            <w:r>
              <w:rPr>
                <w:color w:val="585858"/>
                <w:spacing w:val="-8"/>
                <w:sz w:val="18"/>
              </w:rPr>
              <w:t xml:space="preserve"> </w:t>
            </w:r>
            <w:r>
              <w:rPr>
                <w:color w:val="585858"/>
                <w:sz w:val="18"/>
              </w:rPr>
              <w:t>stages</w:t>
            </w:r>
            <w:r>
              <w:rPr>
                <w:color w:val="585858"/>
                <w:spacing w:val="-11"/>
                <w:sz w:val="18"/>
              </w:rPr>
              <w:t xml:space="preserve"> </w:t>
            </w:r>
            <w:r>
              <w:rPr>
                <w:color w:val="585858"/>
                <w:sz w:val="18"/>
              </w:rPr>
              <w:t>of</w:t>
            </w:r>
            <w:r>
              <w:rPr>
                <w:color w:val="585858"/>
                <w:spacing w:val="-8"/>
                <w:sz w:val="18"/>
              </w:rPr>
              <w:t xml:space="preserve"> </w:t>
            </w:r>
            <w:r>
              <w:rPr>
                <w:color w:val="585858"/>
                <w:sz w:val="18"/>
              </w:rPr>
              <w:t>PIC</w:t>
            </w:r>
            <w:r>
              <w:rPr>
                <w:color w:val="585858"/>
                <w:spacing w:val="-10"/>
                <w:sz w:val="18"/>
              </w:rPr>
              <w:t xml:space="preserve"> </w:t>
            </w:r>
            <w:r>
              <w:rPr>
                <w:color w:val="585858"/>
                <w:sz w:val="18"/>
              </w:rPr>
              <w:t>development,</w:t>
            </w:r>
            <w:r>
              <w:rPr>
                <w:color w:val="585858"/>
                <w:spacing w:val="-9"/>
                <w:sz w:val="18"/>
              </w:rPr>
              <w:t xml:space="preserve"> </w:t>
            </w:r>
            <w:r>
              <w:rPr>
                <w:color w:val="585858"/>
                <w:sz w:val="18"/>
              </w:rPr>
              <w:t>from</w:t>
            </w:r>
            <w:r>
              <w:rPr>
                <w:color w:val="585858"/>
                <w:spacing w:val="-8"/>
                <w:sz w:val="18"/>
              </w:rPr>
              <w:t xml:space="preserve"> </w:t>
            </w:r>
            <w:r>
              <w:rPr>
                <w:color w:val="585858"/>
                <w:sz w:val="18"/>
              </w:rPr>
              <w:t>chip</w:t>
            </w:r>
            <w:r>
              <w:rPr>
                <w:color w:val="585858"/>
                <w:spacing w:val="-9"/>
                <w:sz w:val="18"/>
              </w:rPr>
              <w:t xml:space="preserve"> </w:t>
            </w:r>
            <w:r>
              <w:rPr>
                <w:color w:val="585858"/>
                <w:sz w:val="18"/>
              </w:rPr>
              <w:t>to</w:t>
            </w:r>
            <w:r>
              <w:rPr>
                <w:color w:val="585858"/>
                <w:spacing w:val="-7"/>
                <w:sz w:val="18"/>
              </w:rPr>
              <w:t xml:space="preserve"> </w:t>
            </w:r>
            <w:r>
              <w:rPr>
                <w:color w:val="585858"/>
                <w:sz w:val="18"/>
              </w:rPr>
              <w:t>packaging and</w:t>
            </w:r>
            <w:r>
              <w:rPr>
                <w:color w:val="585858"/>
                <w:spacing w:val="-12"/>
                <w:sz w:val="18"/>
              </w:rPr>
              <w:t xml:space="preserve"> </w:t>
            </w:r>
            <w:r>
              <w:rPr>
                <w:color w:val="585858"/>
                <w:sz w:val="18"/>
              </w:rPr>
              <w:t>test.</w:t>
            </w:r>
            <w:r>
              <w:rPr>
                <w:color w:val="585858"/>
                <w:spacing w:val="-14"/>
                <w:sz w:val="18"/>
              </w:rPr>
              <w:t xml:space="preserve"> </w:t>
            </w:r>
            <w:r>
              <w:rPr>
                <w:color w:val="585858"/>
                <w:sz w:val="18"/>
              </w:rPr>
              <w:t>The</w:t>
            </w:r>
            <w:r>
              <w:rPr>
                <w:color w:val="585858"/>
                <w:spacing w:val="-13"/>
                <w:sz w:val="18"/>
              </w:rPr>
              <w:t xml:space="preserve"> </w:t>
            </w:r>
            <w:r>
              <w:rPr>
                <w:color w:val="585858"/>
                <w:sz w:val="18"/>
              </w:rPr>
              <w:t>first</w:t>
            </w:r>
            <w:r>
              <w:rPr>
                <w:color w:val="585858"/>
                <w:spacing w:val="-14"/>
                <w:sz w:val="18"/>
              </w:rPr>
              <w:t xml:space="preserve"> </w:t>
            </w:r>
            <w:r>
              <w:rPr>
                <w:color w:val="585858"/>
                <w:sz w:val="18"/>
              </w:rPr>
              <w:t>stage</w:t>
            </w:r>
            <w:r>
              <w:rPr>
                <w:color w:val="585858"/>
                <w:spacing w:val="-11"/>
                <w:sz w:val="18"/>
              </w:rPr>
              <w:t xml:space="preserve"> </w:t>
            </w:r>
            <w:r>
              <w:rPr>
                <w:color w:val="585858"/>
                <w:sz w:val="18"/>
              </w:rPr>
              <w:t>in</w:t>
            </w:r>
            <w:r>
              <w:rPr>
                <w:color w:val="585858"/>
                <w:spacing w:val="-11"/>
                <w:sz w:val="18"/>
              </w:rPr>
              <w:t xml:space="preserve"> </w:t>
            </w:r>
            <w:r>
              <w:rPr>
                <w:color w:val="585858"/>
                <w:sz w:val="18"/>
              </w:rPr>
              <w:t>developing</w:t>
            </w:r>
            <w:r>
              <w:rPr>
                <w:color w:val="585858"/>
                <w:spacing w:val="-11"/>
                <w:sz w:val="18"/>
              </w:rPr>
              <w:t xml:space="preserve"> </w:t>
            </w:r>
            <w:r>
              <w:rPr>
                <w:color w:val="585858"/>
                <w:sz w:val="18"/>
              </w:rPr>
              <w:t>Design</w:t>
            </w:r>
            <w:r>
              <w:rPr>
                <w:color w:val="585858"/>
                <w:spacing w:val="-12"/>
                <w:sz w:val="18"/>
              </w:rPr>
              <w:t xml:space="preserve"> </w:t>
            </w:r>
            <w:r>
              <w:rPr>
                <w:color w:val="585858"/>
                <w:sz w:val="18"/>
              </w:rPr>
              <w:t>Kits</w:t>
            </w:r>
            <w:r>
              <w:rPr>
                <w:color w:val="585858"/>
                <w:spacing w:val="-10"/>
                <w:sz w:val="18"/>
              </w:rPr>
              <w:t xml:space="preserve"> </w:t>
            </w:r>
            <w:r>
              <w:rPr>
                <w:color w:val="585858"/>
                <w:sz w:val="18"/>
              </w:rPr>
              <w:t>is</w:t>
            </w:r>
            <w:r>
              <w:rPr>
                <w:color w:val="585858"/>
                <w:spacing w:val="-10"/>
                <w:sz w:val="18"/>
              </w:rPr>
              <w:t xml:space="preserve"> </w:t>
            </w:r>
            <w:r>
              <w:rPr>
                <w:color w:val="585858"/>
                <w:sz w:val="18"/>
              </w:rPr>
              <w:t>to</w:t>
            </w:r>
            <w:r>
              <w:rPr>
                <w:color w:val="585858"/>
                <w:spacing w:val="-11"/>
                <w:sz w:val="18"/>
              </w:rPr>
              <w:t xml:space="preserve"> </w:t>
            </w:r>
            <w:r>
              <w:rPr>
                <w:color w:val="585858"/>
                <w:sz w:val="18"/>
              </w:rPr>
              <w:t>generate</w:t>
            </w:r>
            <w:r>
              <w:rPr>
                <w:color w:val="585858"/>
                <w:spacing w:val="-11"/>
                <w:sz w:val="18"/>
              </w:rPr>
              <w:t xml:space="preserve"> </w:t>
            </w:r>
            <w:r>
              <w:rPr>
                <w:color w:val="585858"/>
                <w:sz w:val="18"/>
              </w:rPr>
              <w:t>design</w:t>
            </w:r>
            <w:r>
              <w:rPr>
                <w:color w:val="585858"/>
                <w:spacing w:val="-12"/>
                <w:sz w:val="18"/>
              </w:rPr>
              <w:t xml:space="preserve"> </w:t>
            </w:r>
            <w:r>
              <w:rPr>
                <w:color w:val="585858"/>
                <w:sz w:val="18"/>
              </w:rPr>
              <w:t>rules</w:t>
            </w:r>
            <w:r>
              <w:rPr>
                <w:color w:val="585858"/>
                <w:spacing w:val="-13"/>
                <w:sz w:val="18"/>
              </w:rPr>
              <w:t xml:space="preserve"> </w:t>
            </w:r>
            <w:r>
              <w:rPr>
                <w:color w:val="585858"/>
                <w:sz w:val="18"/>
              </w:rPr>
              <w:t>for</w:t>
            </w:r>
            <w:r>
              <w:rPr>
                <w:color w:val="585858"/>
                <w:spacing w:val="-14"/>
                <w:sz w:val="18"/>
              </w:rPr>
              <w:t xml:space="preserve"> </w:t>
            </w:r>
            <w:r>
              <w:rPr>
                <w:color w:val="585858"/>
                <w:sz w:val="18"/>
              </w:rPr>
              <w:t>each</w:t>
            </w:r>
            <w:r>
              <w:rPr>
                <w:color w:val="585858"/>
                <w:spacing w:val="-11"/>
                <w:sz w:val="18"/>
              </w:rPr>
              <w:t xml:space="preserve"> </w:t>
            </w:r>
            <w:r>
              <w:rPr>
                <w:color w:val="585858"/>
                <w:sz w:val="18"/>
              </w:rPr>
              <w:t>process</w:t>
            </w:r>
            <w:r>
              <w:rPr>
                <w:color w:val="585858"/>
                <w:spacing w:val="-13"/>
                <w:sz w:val="18"/>
              </w:rPr>
              <w:t xml:space="preserve"> </w:t>
            </w:r>
            <w:r>
              <w:rPr>
                <w:color w:val="585858"/>
                <w:sz w:val="18"/>
              </w:rPr>
              <w:t>step.</w:t>
            </w:r>
            <w:r>
              <w:rPr>
                <w:color w:val="585858"/>
                <w:spacing w:val="-11"/>
                <w:sz w:val="18"/>
              </w:rPr>
              <w:t xml:space="preserve"> </w:t>
            </w:r>
            <w:r>
              <w:rPr>
                <w:color w:val="585858"/>
                <w:sz w:val="18"/>
              </w:rPr>
              <w:t xml:space="preserve">These design rules ensure essential features such as the optimum layout of waveguides or electrical bondpads so they can be packaged later in the manufacturing process. The next step involves formulating these design rules into a design file, which can be implemented in software layout tools. The design tool </w:t>
            </w:r>
            <w:r>
              <w:rPr>
                <w:color w:val="585858"/>
                <w:spacing w:val="-2"/>
                <w:sz w:val="18"/>
              </w:rPr>
              <w:t xml:space="preserve">can </w:t>
            </w:r>
            <w:r>
              <w:rPr>
                <w:color w:val="585858"/>
                <w:sz w:val="18"/>
              </w:rPr>
              <w:t>also perform Design Rule Checking (DRC) to ensure all design rules are</w:t>
            </w:r>
            <w:r>
              <w:rPr>
                <w:color w:val="585858"/>
                <w:spacing w:val="-8"/>
                <w:sz w:val="18"/>
              </w:rPr>
              <w:t xml:space="preserve"> </w:t>
            </w:r>
            <w:r>
              <w:rPr>
                <w:color w:val="585858"/>
                <w:sz w:val="18"/>
              </w:rPr>
              <w:t>respected.</w:t>
            </w:r>
          </w:p>
        </w:tc>
      </w:tr>
    </w:tbl>
    <w:p w14:paraId="3A03219F" w14:textId="77777777" w:rsidR="00895CCB" w:rsidRDefault="00895CCB">
      <w:pPr>
        <w:jc w:val="both"/>
        <w:rPr>
          <w:sz w:val="18"/>
        </w:rPr>
        <w:sectPr w:rsidR="00895CCB">
          <w:pgSz w:w="11910" w:h="16850"/>
          <w:pgMar w:top="1460" w:right="300" w:bottom="1400" w:left="880" w:header="1135" w:footer="1160" w:gutter="0"/>
          <w:cols w:space="720"/>
        </w:sectPr>
      </w:pPr>
    </w:p>
    <w:p w14:paraId="3A0321A0"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1AC" w14:textId="77777777">
        <w:trPr>
          <w:trHeight w:val="13244"/>
        </w:trPr>
        <w:tc>
          <w:tcPr>
            <w:tcW w:w="8527" w:type="dxa"/>
          </w:tcPr>
          <w:p w14:paraId="3A0321A1" w14:textId="77777777" w:rsidR="00895CCB" w:rsidRDefault="00895CCB">
            <w:pPr>
              <w:pStyle w:val="TableParagraph"/>
              <w:spacing w:before="10"/>
              <w:rPr>
                <w:b/>
                <w:sz w:val="4"/>
              </w:rPr>
            </w:pPr>
          </w:p>
          <w:p w14:paraId="3A0321A2" w14:textId="77777777" w:rsidR="00895CCB" w:rsidRDefault="00E44BA1">
            <w:pPr>
              <w:pStyle w:val="TableParagraph"/>
              <w:ind w:left="328"/>
              <w:rPr>
                <w:sz w:val="20"/>
              </w:rPr>
            </w:pPr>
            <w:r>
              <w:rPr>
                <w:noProof/>
                <w:sz w:val="20"/>
              </w:rPr>
              <w:drawing>
                <wp:inline distT="0" distB="0" distL="0" distR="0" wp14:anchorId="3A0333F2" wp14:editId="3A0333F3">
                  <wp:extent cx="5028513" cy="3172205"/>
                  <wp:effectExtent l="0" t="0" r="0" b="0"/>
                  <wp:docPr id="33" name="image25.jpeg" descr="A diagram of software developmen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jpeg"/>
                          <pic:cNvPicPr/>
                        </pic:nvPicPr>
                        <pic:blipFill>
                          <a:blip r:embed="rId52" cstate="print"/>
                          <a:stretch>
                            <a:fillRect/>
                          </a:stretch>
                        </pic:blipFill>
                        <pic:spPr>
                          <a:xfrm>
                            <a:off x="0" y="0"/>
                            <a:ext cx="5028513" cy="3172205"/>
                          </a:xfrm>
                          <a:prstGeom prst="rect">
                            <a:avLst/>
                          </a:prstGeom>
                        </pic:spPr>
                      </pic:pic>
                    </a:graphicData>
                  </a:graphic>
                </wp:inline>
              </w:drawing>
            </w:r>
          </w:p>
          <w:p w14:paraId="3A0321A3" w14:textId="77777777" w:rsidR="00895CCB" w:rsidRDefault="00E44BA1">
            <w:pPr>
              <w:pStyle w:val="TableParagraph"/>
              <w:spacing w:before="109"/>
              <w:ind w:left="107" w:right="74"/>
              <w:jc w:val="both"/>
              <w:rPr>
                <w:i/>
                <w:sz w:val="18"/>
              </w:rPr>
            </w:pPr>
            <w:r>
              <w:rPr>
                <w:b/>
                <w:i/>
                <w:color w:val="585858"/>
                <w:sz w:val="18"/>
              </w:rPr>
              <w:t>Figure 11</w:t>
            </w:r>
            <w:r>
              <w:rPr>
                <w:i/>
                <w:color w:val="585858"/>
                <w:sz w:val="18"/>
              </w:rPr>
              <w:t>: Schematic showing the development cycle of creating Design Kits (PDKs, ADKs, TDKs) and how users will access PIXEurope’s services, including MPW services, using standardised Design Kits available using the latest software design tools.</w:t>
            </w:r>
          </w:p>
          <w:p w14:paraId="3A0321A4" w14:textId="77777777" w:rsidR="00895CCB" w:rsidRDefault="00895CCB">
            <w:pPr>
              <w:pStyle w:val="TableParagraph"/>
              <w:spacing w:before="4"/>
              <w:rPr>
                <w:b/>
                <w:sz w:val="17"/>
              </w:rPr>
            </w:pPr>
          </w:p>
          <w:p w14:paraId="3A0321A5" w14:textId="77777777" w:rsidR="00895CCB" w:rsidRDefault="00E44BA1">
            <w:pPr>
              <w:pStyle w:val="TableParagraph"/>
              <w:ind w:left="107" w:right="79"/>
              <w:jc w:val="both"/>
              <w:rPr>
                <w:sz w:val="18"/>
              </w:rPr>
            </w:pPr>
            <w:r>
              <w:rPr>
                <w:color w:val="585858"/>
                <w:sz w:val="18"/>
              </w:rPr>
              <w:t>PIXEurope</w:t>
            </w:r>
            <w:r>
              <w:rPr>
                <w:color w:val="585858"/>
                <w:spacing w:val="-10"/>
                <w:sz w:val="18"/>
              </w:rPr>
              <w:t xml:space="preserve"> </w:t>
            </w:r>
            <w:r>
              <w:rPr>
                <w:color w:val="585858"/>
                <w:sz w:val="18"/>
              </w:rPr>
              <w:t>will</w:t>
            </w:r>
            <w:r>
              <w:rPr>
                <w:color w:val="585858"/>
                <w:spacing w:val="-7"/>
                <w:sz w:val="18"/>
              </w:rPr>
              <w:t xml:space="preserve"> </w:t>
            </w:r>
            <w:r>
              <w:rPr>
                <w:color w:val="585858"/>
                <w:sz w:val="18"/>
              </w:rPr>
              <w:t>collaborate</w:t>
            </w:r>
            <w:r>
              <w:rPr>
                <w:color w:val="585858"/>
                <w:spacing w:val="-10"/>
                <w:sz w:val="18"/>
              </w:rPr>
              <w:t xml:space="preserve"> </w:t>
            </w:r>
            <w:r>
              <w:rPr>
                <w:color w:val="585858"/>
                <w:sz w:val="18"/>
              </w:rPr>
              <w:t>with</w:t>
            </w:r>
            <w:r>
              <w:rPr>
                <w:color w:val="585858"/>
                <w:spacing w:val="-10"/>
                <w:sz w:val="18"/>
              </w:rPr>
              <w:t xml:space="preserve"> </w:t>
            </w:r>
            <w:r>
              <w:rPr>
                <w:color w:val="585858"/>
                <w:sz w:val="18"/>
              </w:rPr>
              <w:t>the</w:t>
            </w:r>
            <w:r>
              <w:rPr>
                <w:color w:val="585858"/>
                <w:spacing w:val="-9"/>
                <w:sz w:val="18"/>
              </w:rPr>
              <w:t xml:space="preserve"> </w:t>
            </w:r>
            <w:r>
              <w:rPr>
                <w:color w:val="585858"/>
                <w:sz w:val="18"/>
              </w:rPr>
              <w:t>new</w:t>
            </w:r>
            <w:r>
              <w:rPr>
                <w:color w:val="585858"/>
                <w:spacing w:val="-8"/>
                <w:sz w:val="18"/>
              </w:rPr>
              <w:t xml:space="preserve"> </w:t>
            </w:r>
            <w:r>
              <w:rPr>
                <w:color w:val="585858"/>
                <w:sz w:val="18"/>
              </w:rPr>
              <w:t>European</w:t>
            </w:r>
            <w:r>
              <w:rPr>
                <w:color w:val="585858"/>
                <w:spacing w:val="-10"/>
                <w:sz w:val="18"/>
              </w:rPr>
              <w:t xml:space="preserve"> </w:t>
            </w:r>
            <w:r>
              <w:rPr>
                <w:color w:val="585858"/>
                <w:sz w:val="18"/>
              </w:rPr>
              <w:t>Design</w:t>
            </w:r>
            <w:r>
              <w:rPr>
                <w:color w:val="585858"/>
                <w:spacing w:val="-10"/>
                <w:sz w:val="18"/>
              </w:rPr>
              <w:t xml:space="preserve"> </w:t>
            </w:r>
            <w:r>
              <w:rPr>
                <w:color w:val="585858"/>
                <w:sz w:val="18"/>
              </w:rPr>
              <w:t>Platform</w:t>
            </w:r>
            <w:r>
              <w:rPr>
                <w:color w:val="585858"/>
                <w:spacing w:val="-9"/>
                <w:sz w:val="18"/>
              </w:rPr>
              <w:t xml:space="preserve"> </w:t>
            </w:r>
            <w:r>
              <w:rPr>
                <w:color w:val="585858"/>
                <w:sz w:val="18"/>
              </w:rPr>
              <w:t>to</w:t>
            </w:r>
            <w:r>
              <w:rPr>
                <w:color w:val="585858"/>
                <w:spacing w:val="-9"/>
                <w:sz w:val="18"/>
              </w:rPr>
              <w:t xml:space="preserve"> </w:t>
            </w:r>
            <w:r>
              <w:rPr>
                <w:color w:val="585858"/>
                <w:sz w:val="18"/>
              </w:rPr>
              <w:t>formulate</w:t>
            </w:r>
            <w:r>
              <w:rPr>
                <w:color w:val="585858"/>
                <w:spacing w:val="-7"/>
                <w:sz w:val="18"/>
              </w:rPr>
              <w:t xml:space="preserve"> </w:t>
            </w:r>
            <w:r>
              <w:rPr>
                <w:color w:val="585858"/>
                <w:sz w:val="18"/>
              </w:rPr>
              <w:t>these</w:t>
            </w:r>
            <w:r>
              <w:rPr>
                <w:color w:val="585858"/>
                <w:spacing w:val="-7"/>
                <w:sz w:val="18"/>
              </w:rPr>
              <w:t xml:space="preserve"> </w:t>
            </w:r>
            <w:r>
              <w:rPr>
                <w:color w:val="585858"/>
                <w:sz w:val="18"/>
              </w:rPr>
              <w:t>Design</w:t>
            </w:r>
            <w:r>
              <w:rPr>
                <w:color w:val="585858"/>
                <w:spacing w:val="-10"/>
                <w:sz w:val="18"/>
              </w:rPr>
              <w:t xml:space="preserve"> </w:t>
            </w:r>
            <w:r>
              <w:rPr>
                <w:color w:val="585858"/>
                <w:sz w:val="18"/>
              </w:rPr>
              <w:t>Kits</w:t>
            </w:r>
            <w:r>
              <w:rPr>
                <w:color w:val="585858"/>
                <w:spacing w:val="-9"/>
                <w:sz w:val="18"/>
              </w:rPr>
              <w:t xml:space="preserve"> </w:t>
            </w:r>
            <w:r>
              <w:rPr>
                <w:color w:val="585858"/>
                <w:sz w:val="18"/>
              </w:rPr>
              <w:t>(PDKs, ADKs,</w:t>
            </w:r>
            <w:r>
              <w:rPr>
                <w:color w:val="585858"/>
                <w:spacing w:val="-9"/>
                <w:sz w:val="18"/>
              </w:rPr>
              <w:t xml:space="preserve"> </w:t>
            </w:r>
            <w:r>
              <w:rPr>
                <w:color w:val="585858"/>
                <w:sz w:val="18"/>
              </w:rPr>
              <w:t>and</w:t>
            </w:r>
            <w:r>
              <w:rPr>
                <w:color w:val="585858"/>
                <w:spacing w:val="-9"/>
                <w:sz w:val="18"/>
              </w:rPr>
              <w:t xml:space="preserve"> </w:t>
            </w:r>
            <w:r>
              <w:rPr>
                <w:color w:val="585858"/>
                <w:sz w:val="18"/>
              </w:rPr>
              <w:t>TDKs)</w:t>
            </w:r>
            <w:r>
              <w:rPr>
                <w:color w:val="585858"/>
                <w:spacing w:val="-9"/>
                <w:sz w:val="18"/>
              </w:rPr>
              <w:t xml:space="preserve"> </w:t>
            </w:r>
            <w:r>
              <w:rPr>
                <w:color w:val="585858"/>
                <w:sz w:val="18"/>
              </w:rPr>
              <w:t>and</w:t>
            </w:r>
            <w:r>
              <w:rPr>
                <w:color w:val="585858"/>
                <w:spacing w:val="-9"/>
                <w:sz w:val="18"/>
              </w:rPr>
              <w:t xml:space="preserve"> </w:t>
            </w:r>
            <w:r>
              <w:rPr>
                <w:color w:val="585858"/>
                <w:sz w:val="18"/>
              </w:rPr>
              <w:t>transfer</w:t>
            </w:r>
            <w:r>
              <w:rPr>
                <w:color w:val="585858"/>
                <w:spacing w:val="-11"/>
                <w:sz w:val="18"/>
              </w:rPr>
              <w:t xml:space="preserve"> </w:t>
            </w:r>
            <w:r>
              <w:rPr>
                <w:color w:val="585858"/>
                <w:sz w:val="18"/>
              </w:rPr>
              <w:t>them</w:t>
            </w:r>
            <w:r>
              <w:rPr>
                <w:color w:val="585858"/>
                <w:spacing w:val="-8"/>
                <w:sz w:val="18"/>
              </w:rPr>
              <w:t xml:space="preserve"> </w:t>
            </w:r>
            <w:r>
              <w:rPr>
                <w:color w:val="585858"/>
                <w:sz w:val="18"/>
              </w:rPr>
              <w:t>to</w:t>
            </w:r>
            <w:r>
              <w:rPr>
                <w:color w:val="585858"/>
                <w:spacing w:val="-9"/>
                <w:sz w:val="18"/>
              </w:rPr>
              <w:t xml:space="preserve"> </w:t>
            </w:r>
            <w:r>
              <w:rPr>
                <w:color w:val="585858"/>
                <w:sz w:val="18"/>
              </w:rPr>
              <w:t>the</w:t>
            </w:r>
            <w:r>
              <w:rPr>
                <w:color w:val="585858"/>
                <w:spacing w:val="-9"/>
                <w:sz w:val="18"/>
              </w:rPr>
              <w:t xml:space="preserve"> </w:t>
            </w:r>
            <w:r>
              <w:rPr>
                <w:color w:val="585858"/>
                <w:sz w:val="18"/>
              </w:rPr>
              <w:t>software</w:t>
            </w:r>
            <w:r>
              <w:rPr>
                <w:color w:val="585858"/>
                <w:spacing w:val="-9"/>
                <w:sz w:val="18"/>
              </w:rPr>
              <w:t xml:space="preserve"> </w:t>
            </w:r>
            <w:r>
              <w:rPr>
                <w:color w:val="585858"/>
                <w:sz w:val="18"/>
              </w:rPr>
              <w:t>tools</w:t>
            </w:r>
            <w:r>
              <w:rPr>
                <w:color w:val="585858"/>
                <w:spacing w:val="-8"/>
                <w:sz w:val="18"/>
              </w:rPr>
              <w:t xml:space="preserve"> </w:t>
            </w:r>
            <w:r>
              <w:rPr>
                <w:color w:val="585858"/>
                <w:sz w:val="18"/>
              </w:rPr>
              <w:t>in</w:t>
            </w:r>
            <w:r>
              <w:rPr>
                <w:color w:val="585858"/>
                <w:spacing w:val="-8"/>
                <w:sz w:val="18"/>
              </w:rPr>
              <w:t xml:space="preserve"> </w:t>
            </w:r>
            <w:r>
              <w:rPr>
                <w:color w:val="585858"/>
                <w:sz w:val="18"/>
              </w:rPr>
              <w:t>collaboration</w:t>
            </w:r>
            <w:r>
              <w:rPr>
                <w:color w:val="585858"/>
                <w:spacing w:val="-9"/>
                <w:sz w:val="18"/>
              </w:rPr>
              <w:t xml:space="preserve"> </w:t>
            </w:r>
            <w:r>
              <w:rPr>
                <w:color w:val="585858"/>
                <w:sz w:val="18"/>
              </w:rPr>
              <w:t>with</w:t>
            </w:r>
            <w:r>
              <w:rPr>
                <w:color w:val="585858"/>
                <w:spacing w:val="-9"/>
                <w:sz w:val="18"/>
              </w:rPr>
              <w:t xml:space="preserve"> </w:t>
            </w:r>
            <w:r>
              <w:rPr>
                <w:color w:val="585858"/>
                <w:sz w:val="18"/>
              </w:rPr>
              <w:t>the</w:t>
            </w:r>
            <w:r>
              <w:rPr>
                <w:color w:val="585858"/>
                <w:spacing w:val="-9"/>
                <w:sz w:val="18"/>
              </w:rPr>
              <w:t xml:space="preserve"> </w:t>
            </w:r>
            <w:r>
              <w:rPr>
                <w:color w:val="585858"/>
                <w:sz w:val="18"/>
              </w:rPr>
              <w:t>software</w:t>
            </w:r>
            <w:r>
              <w:rPr>
                <w:color w:val="585858"/>
                <w:spacing w:val="-9"/>
                <w:sz w:val="18"/>
              </w:rPr>
              <w:t xml:space="preserve"> </w:t>
            </w:r>
            <w:r>
              <w:rPr>
                <w:color w:val="585858"/>
                <w:sz w:val="18"/>
              </w:rPr>
              <w:t>providers.</w:t>
            </w:r>
            <w:r>
              <w:rPr>
                <w:color w:val="585858"/>
                <w:spacing w:val="-8"/>
                <w:sz w:val="18"/>
              </w:rPr>
              <w:t xml:space="preserve"> </w:t>
            </w:r>
            <w:r>
              <w:rPr>
                <w:color w:val="585858"/>
                <w:sz w:val="18"/>
              </w:rPr>
              <w:t>The Design Kits will be a key project result. They will be how users access and use the MPW services. The Design Kits will be updated as new processes and technologies are developed or existing processes are refined.</w:t>
            </w:r>
          </w:p>
          <w:p w14:paraId="3A0321A6" w14:textId="77777777" w:rsidR="00895CCB" w:rsidRDefault="00895CCB">
            <w:pPr>
              <w:pStyle w:val="TableParagraph"/>
              <w:rPr>
                <w:b/>
                <w:sz w:val="20"/>
              </w:rPr>
            </w:pPr>
          </w:p>
          <w:p w14:paraId="3A0321A7" w14:textId="77777777" w:rsidR="00895CCB" w:rsidRDefault="00895CCB">
            <w:pPr>
              <w:pStyle w:val="TableParagraph"/>
              <w:spacing w:before="9"/>
              <w:rPr>
                <w:b/>
                <w:sz w:val="18"/>
              </w:rPr>
            </w:pPr>
          </w:p>
          <w:p w14:paraId="3A0321A8" w14:textId="77777777" w:rsidR="00895CCB" w:rsidRDefault="00E44BA1">
            <w:pPr>
              <w:pStyle w:val="TableParagraph"/>
              <w:ind w:left="827"/>
              <w:rPr>
                <w:i/>
                <w:sz w:val="20"/>
              </w:rPr>
            </w:pPr>
            <w:bookmarkStart w:id="33" w:name="6B1.3.4_PIXEurope_Services_(MPWs,_dedica"/>
            <w:bookmarkStart w:id="34" w:name="_bookmark21"/>
            <w:bookmarkEnd w:id="33"/>
            <w:bookmarkEnd w:id="34"/>
            <w:r>
              <w:rPr>
                <w:i/>
                <w:color w:val="A40020"/>
                <w:sz w:val="20"/>
              </w:rPr>
              <w:t>1.3.4</w:t>
            </w:r>
            <w:r>
              <w:rPr>
                <w:i/>
                <w:color w:val="A40020"/>
                <w:spacing w:val="-12"/>
                <w:sz w:val="20"/>
              </w:rPr>
              <w:t xml:space="preserve"> </w:t>
            </w:r>
            <w:r>
              <w:rPr>
                <w:i/>
                <w:color w:val="A40020"/>
                <w:sz w:val="20"/>
              </w:rPr>
              <w:t>PIXEurope</w:t>
            </w:r>
            <w:r>
              <w:rPr>
                <w:i/>
                <w:color w:val="A40020"/>
                <w:spacing w:val="-13"/>
                <w:sz w:val="20"/>
              </w:rPr>
              <w:t xml:space="preserve"> </w:t>
            </w:r>
            <w:r>
              <w:rPr>
                <w:i/>
                <w:color w:val="A40020"/>
                <w:sz w:val="20"/>
              </w:rPr>
              <w:t>Services</w:t>
            </w:r>
            <w:r>
              <w:rPr>
                <w:i/>
                <w:color w:val="A40020"/>
                <w:spacing w:val="-12"/>
                <w:sz w:val="20"/>
              </w:rPr>
              <w:t xml:space="preserve"> </w:t>
            </w:r>
            <w:r>
              <w:rPr>
                <w:i/>
                <w:color w:val="A40020"/>
                <w:sz w:val="20"/>
              </w:rPr>
              <w:t>(MPWs,</w:t>
            </w:r>
            <w:r>
              <w:rPr>
                <w:i/>
                <w:color w:val="A40020"/>
                <w:spacing w:val="-15"/>
                <w:sz w:val="20"/>
              </w:rPr>
              <w:t xml:space="preserve"> </w:t>
            </w:r>
            <w:r>
              <w:rPr>
                <w:i/>
                <w:color w:val="A40020"/>
                <w:sz w:val="20"/>
              </w:rPr>
              <w:t>dedicated</w:t>
            </w:r>
            <w:r>
              <w:rPr>
                <w:i/>
                <w:color w:val="A40020"/>
                <w:spacing w:val="-11"/>
                <w:sz w:val="20"/>
              </w:rPr>
              <w:t xml:space="preserve"> </w:t>
            </w:r>
            <w:r>
              <w:rPr>
                <w:i/>
                <w:color w:val="A40020"/>
                <w:sz w:val="20"/>
              </w:rPr>
              <w:t>services,</w:t>
            </w:r>
            <w:r>
              <w:rPr>
                <w:i/>
                <w:color w:val="A40020"/>
                <w:spacing w:val="-12"/>
                <w:sz w:val="20"/>
              </w:rPr>
              <w:t xml:space="preserve"> </w:t>
            </w:r>
            <w:r>
              <w:rPr>
                <w:i/>
                <w:color w:val="A40020"/>
                <w:sz w:val="20"/>
              </w:rPr>
              <w:t>process</w:t>
            </w:r>
            <w:r>
              <w:rPr>
                <w:i/>
                <w:color w:val="A40020"/>
                <w:spacing w:val="-12"/>
                <w:sz w:val="20"/>
              </w:rPr>
              <w:t xml:space="preserve"> </w:t>
            </w:r>
            <w:r>
              <w:rPr>
                <w:i/>
                <w:color w:val="A40020"/>
                <w:sz w:val="20"/>
              </w:rPr>
              <w:t>and</w:t>
            </w:r>
            <w:r>
              <w:rPr>
                <w:i/>
                <w:color w:val="A40020"/>
                <w:spacing w:val="-12"/>
                <w:sz w:val="20"/>
              </w:rPr>
              <w:t xml:space="preserve"> </w:t>
            </w:r>
            <w:r>
              <w:rPr>
                <w:i/>
                <w:color w:val="A40020"/>
                <w:sz w:val="20"/>
              </w:rPr>
              <w:t>transfer</w:t>
            </w:r>
            <w:r>
              <w:rPr>
                <w:i/>
                <w:color w:val="A40020"/>
                <w:spacing w:val="-11"/>
                <w:sz w:val="20"/>
              </w:rPr>
              <w:t xml:space="preserve"> </w:t>
            </w:r>
            <w:r>
              <w:rPr>
                <w:i/>
                <w:color w:val="A40020"/>
                <w:sz w:val="20"/>
              </w:rPr>
              <w:t>to</w:t>
            </w:r>
            <w:r>
              <w:rPr>
                <w:i/>
                <w:color w:val="A40020"/>
                <w:spacing w:val="-12"/>
                <w:sz w:val="20"/>
              </w:rPr>
              <w:t xml:space="preserve"> </w:t>
            </w:r>
            <w:r>
              <w:rPr>
                <w:i/>
                <w:color w:val="A40020"/>
                <w:sz w:val="20"/>
              </w:rPr>
              <w:t>industry for scale-up to</w:t>
            </w:r>
            <w:r>
              <w:rPr>
                <w:i/>
                <w:color w:val="A40020"/>
                <w:spacing w:val="1"/>
                <w:sz w:val="20"/>
              </w:rPr>
              <w:t xml:space="preserve"> </w:t>
            </w:r>
            <w:r>
              <w:rPr>
                <w:i/>
                <w:color w:val="A40020"/>
                <w:sz w:val="20"/>
              </w:rPr>
              <w:t>production)</w:t>
            </w:r>
          </w:p>
          <w:p w14:paraId="3A0321A9" w14:textId="77777777" w:rsidR="00895CCB" w:rsidRDefault="00895CCB">
            <w:pPr>
              <w:pStyle w:val="TableParagraph"/>
              <w:spacing w:before="4"/>
              <w:rPr>
                <w:b/>
                <w:sz w:val="17"/>
              </w:rPr>
            </w:pPr>
          </w:p>
          <w:p w14:paraId="3A0321AA" w14:textId="77777777" w:rsidR="00895CCB" w:rsidRDefault="00E44BA1">
            <w:pPr>
              <w:pStyle w:val="TableParagraph"/>
              <w:spacing w:before="1"/>
              <w:ind w:left="107" w:right="76"/>
              <w:jc w:val="both"/>
              <w:rPr>
                <w:sz w:val="18"/>
              </w:rPr>
            </w:pPr>
            <w:r>
              <w:rPr>
                <w:color w:val="585858"/>
                <w:sz w:val="18"/>
              </w:rPr>
              <w:t>PIXEurope offers a unique service covering the complete technology supply chain, from design and chip fabrication to hybrid integration, packaging, test and reliability. All these technologies will be available through</w:t>
            </w:r>
            <w:r>
              <w:rPr>
                <w:color w:val="585858"/>
                <w:spacing w:val="-7"/>
                <w:sz w:val="18"/>
              </w:rPr>
              <w:t xml:space="preserve"> </w:t>
            </w:r>
            <w:r>
              <w:rPr>
                <w:color w:val="585858"/>
                <w:sz w:val="18"/>
              </w:rPr>
              <w:t>PIXEurope’s</w:t>
            </w:r>
            <w:r>
              <w:rPr>
                <w:color w:val="585858"/>
                <w:spacing w:val="-7"/>
                <w:sz w:val="18"/>
              </w:rPr>
              <w:t xml:space="preserve"> </w:t>
            </w:r>
            <w:r>
              <w:rPr>
                <w:color w:val="585858"/>
                <w:sz w:val="18"/>
              </w:rPr>
              <w:t>centralised</w:t>
            </w:r>
            <w:r>
              <w:rPr>
                <w:color w:val="585858"/>
                <w:spacing w:val="-7"/>
                <w:sz w:val="18"/>
              </w:rPr>
              <w:t xml:space="preserve"> </w:t>
            </w:r>
            <w:r>
              <w:rPr>
                <w:color w:val="585858"/>
                <w:sz w:val="18"/>
              </w:rPr>
              <w:t>Gateway,</w:t>
            </w:r>
            <w:r>
              <w:rPr>
                <w:color w:val="585858"/>
                <w:spacing w:val="-10"/>
                <w:sz w:val="18"/>
              </w:rPr>
              <w:t xml:space="preserve"> </w:t>
            </w:r>
            <w:r>
              <w:rPr>
                <w:color w:val="585858"/>
                <w:sz w:val="18"/>
              </w:rPr>
              <w:t>managed</w:t>
            </w:r>
            <w:r>
              <w:rPr>
                <w:color w:val="585858"/>
                <w:spacing w:val="-9"/>
                <w:sz w:val="18"/>
              </w:rPr>
              <w:t xml:space="preserve"> </w:t>
            </w:r>
            <w:r>
              <w:rPr>
                <w:color w:val="585858"/>
                <w:sz w:val="18"/>
              </w:rPr>
              <w:t>by</w:t>
            </w:r>
            <w:r>
              <w:rPr>
                <w:color w:val="585858"/>
                <w:spacing w:val="-9"/>
                <w:sz w:val="18"/>
              </w:rPr>
              <w:t xml:space="preserve"> </w:t>
            </w:r>
            <w:r>
              <w:rPr>
                <w:color w:val="585858"/>
                <w:sz w:val="18"/>
              </w:rPr>
              <w:t>the</w:t>
            </w:r>
            <w:r>
              <w:rPr>
                <w:color w:val="585858"/>
                <w:spacing w:val="-10"/>
                <w:sz w:val="18"/>
              </w:rPr>
              <w:t xml:space="preserve"> </w:t>
            </w:r>
            <w:r>
              <w:rPr>
                <w:color w:val="585858"/>
                <w:sz w:val="18"/>
              </w:rPr>
              <w:t>project</w:t>
            </w:r>
            <w:r>
              <w:rPr>
                <w:color w:val="585858"/>
                <w:spacing w:val="-9"/>
                <w:sz w:val="18"/>
              </w:rPr>
              <w:t xml:space="preserve"> </w:t>
            </w:r>
            <w:r>
              <w:rPr>
                <w:color w:val="585858"/>
                <w:sz w:val="18"/>
              </w:rPr>
              <w:t>coordinator,</w:t>
            </w:r>
            <w:r>
              <w:rPr>
                <w:color w:val="585858"/>
                <w:spacing w:val="-8"/>
                <w:sz w:val="18"/>
              </w:rPr>
              <w:t xml:space="preserve"> </w:t>
            </w:r>
            <w:r>
              <w:rPr>
                <w:color w:val="585858"/>
                <w:sz w:val="18"/>
              </w:rPr>
              <w:t>ICFO.</w:t>
            </w:r>
            <w:r>
              <w:rPr>
                <w:color w:val="585858"/>
                <w:spacing w:val="-8"/>
                <w:sz w:val="18"/>
              </w:rPr>
              <w:t xml:space="preserve"> </w:t>
            </w:r>
            <w:r>
              <w:rPr>
                <w:color w:val="585858"/>
                <w:sz w:val="18"/>
              </w:rPr>
              <w:t>Two</w:t>
            </w:r>
            <w:r>
              <w:rPr>
                <w:color w:val="585858"/>
                <w:spacing w:val="-9"/>
                <w:sz w:val="18"/>
              </w:rPr>
              <w:t xml:space="preserve"> </w:t>
            </w:r>
            <w:r>
              <w:rPr>
                <w:color w:val="585858"/>
                <w:sz w:val="18"/>
              </w:rPr>
              <w:t>principal</w:t>
            </w:r>
            <w:r>
              <w:rPr>
                <w:color w:val="585858"/>
                <w:spacing w:val="-7"/>
                <w:sz w:val="18"/>
              </w:rPr>
              <w:t xml:space="preserve"> </w:t>
            </w:r>
            <w:r>
              <w:rPr>
                <w:color w:val="585858"/>
                <w:sz w:val="18"/>
              </w:rPr>
              <w:t>user engagement</w:t>
            </w:r>
            <w:r>
              <w:rPr>
                <w:color w:val="585858"/>
                <w:spacing w:val="-12"/>
                <w:sz w:val="18"/>
              </w:rPr>
              <w:t xml:space="preserve"> </w:t>
            </w:r>
            <w:r>
              <w:rPr>
                <w:color w:val="585858"/>
                <w:sz w:val="18"/>
              </w:rPr>
              <w:t>approaches</w:t>
            </w:r>
            <w:r>
              <w:rPr>
                <w:color w:val="585858"/>
                <w:spacing w:val="-11"/>
                <w:sz w:val="18"/>
              </w:rPr>
              <w:t xml:space="preserve"> </w:t>
            </w:r>
            <w:r>
              <w:rPr>
                <w:color w:val="585858"/>
                <w:sz w:val="18"/>
              </w:rPr>
              <w:t>for</w:t>
            </w:r>
            <w:r>
              <w:rPr>
                <w:color w:val="585858"/>
                <w:spacing w:val="-13"/>
                <w:sz w:val="18"/>
              </w:rPr>
              <w:t xml:space="preserve"> </w:t>
            </w:r>
            <w:r>
              <w:rPr>
                <w:color w:val="585858"/>
                <w:sz w:val="18"/>
              </w:rPr>
              <w:t>these</w:t>
            </w:r>
            <w:r>
              <w:rPr>
                <w:color w:val="585858"/>
                <w:spacing w:val="-12"/>
                <w:sz w:val="18"/>
              </w:rPr>
              <w:t xml:space="preserve"> </w:t>
            </w:r>
            <w:r>
              <w:rPr>
                <w:color w:val="585858"/>
                <w:sz w:val="18"/>
              </w:rPr>
              <w:t>services</w:t>
            </w:r>
            <w:r>
              <w:rPr>
                <w:color w:val="585858"/>
                <w:spacing w:val="-11"/>
                <w:sz w:val="18"/>
              </w:rPr>
              <w:t xml:space="preserve"> </w:t>
            </w:r>
            <w:r>
              <w:rPr>
                <w:color w:val="585858"/>
                <w:sz w:val="18"/>
              </w:rPr>
              <w:t>are</w:t>
            </w:r>
            <w:r>
              <w:rPr>
                <w:color w:val="585858"/>
                <w:spacing w:val="-12"/>
                <w:sz w:val="18"/>
              </w:rPr>
              <w:t xml:space="preserve"> </w:t>
            </w:r>
            <w:r>
              <w:rPr>
                <w:color w:val="585858"/>
                <w:sz w:val="18"/>
              </w:rPr>
              <w:t>foreseen:</w:t>
            </w:r>
            <w:r>
              <w:rPr>
                <w:color w:val="585858"/>
                <w:spacing w:val="-12"/>
                <w:sz w:val="18"/>
              </w:rPr>
              <w:t xml:space="preserve"> </w:t>
            </w:r>
            <w:r>
              <w:rPr>
                <w:color w:val="585858"/>
                <w:sz w:val="18"/>
              </w:rPr>
              <w:t>1)</w:t>
            </w:r>
            <w:r>
              <w:rPr>
                <w:color w:val="585858"/>
                <w:spacing w:val="-13"/>
                <w:sz w:val="18"/>
              </w:rPr>
              <w:t xml:space="preserve"> </w:t>
            </w:r>
            <w:r>
              <w:rPr>
                <w:color w:val="585858"/>
                <w:sz w:val="18"/>
              </w:rPr>
              <w:t>PIXEurope’s</w:t>
            </w:r>
            <w:r>
              <w:rPr>
                <w:color w:val="585858"/>
                <w:spacing w:val="-11"/>
                <w:sz w:val="18"/>
              </w:rPr>
              <w:t xml:space="preserve"> </w:t>
            </w:r>
            <w:r>
              <w:rPr>
                <w:color w:val="585858"/>
                <w:sz w:val="18"/>
              </w:rPr>
              <w:t>standardised</w:t>
            </w:r>
            <w:r>
              <w:rPr>
                <w:color w:val="585858"/>
                <w:spacing w:val="-13"/>
                <w:sz w:val="18"/>
              </w:rPr>
              <w:t xml:space="preserve"> </w:t>
            </w:r>
            <w:r>
              <w:rPr>
                <w:color w:val="585858"/>
                <w:sz w:val="18"/>
              </w:rPr>
              <w:t>MPW</w:t>
            </w:r>
            <w:r>
              <w:rPr>
                <w:color w:val="585858"/>
                <w:spacing w:val="-15"/>
                <w:sz w:val="18"/>
              </w:rPr>
              <w:t xml:space="preserve"> </w:t>
            </w:r>
            <w:r>
              <w:rPr>
                <w:color w:val="585858"/>
                <w:sz w:val="18"/>
              </w:rPr>
              <w:t>services</w:t>
            </w:r>
            <w:r>
              <w:rPr>
                <w:color w:val="585858"/>
                <w:spacing w:val="-11"/>
                <w:sz w:val="18"/>
              </w:rPr>
              <w:t xml:space="preserve"> </w:t>
            </w:r>
            <w:r>
              <w:rPr>
                <w:color w:val="585858"/>
                <w:sz w:val="18"/>
              </w:rPr>
              <w:t xml:space="preserve">run on scheduled dates during the year, and 2) Dedicated one-to-one engagements addressing unique or custom user needs, see </w:t>
            </w:r>
            <w:hyperlink w:anchor="_bookmark22" w:history="1">
              <w:r>
                <w:rPr>
                  <w:b/>
                  <w:color w:val="585858"/>
                  <w:sz w:val="18"/>
                </w:rPr>
                <w:t>Figure</w:t>
              </w:r>
              <w:r>
                <w:rPr>
                  <w:b/>
                  <w:color w:val="585858"/>
                  <w:spacing w:val="-4"/>
                  <w:sz w:val="18"/>
                </w:rPr>
                <w:t xml:space="preserve"> </w:t>
              </w:r>
              <w:r>
                <w:rPr>
                  <w:b/>
                  <w:color w:val="585858"/>
                  <w:sz w:val="18"/>
                </w:rPr>
                <w:t>12</w:t>
              </w:r>
              <w:r>
                <w:rPr>
                  <w:color w:val="585858"/>
                  <w:sz w:val="18"/>
                </w:rPr>
                <w:t>.</w:t>
              </w:r>
            </w:hyperlink>
          </w:p>
          <w:p w14:paraId="3A0321AB" w14:textId="77777777" w:rsidR="00895CCB" w:rsidRDefault="00E44BA1">
            <w:pPr>
              <w:pStyle w:val="TableParagraph"/>
              <w:spacing w:before="121"/>
              <w:ind w:left="107" w:right="76"/>
              <w:jc w:val="both"/>
              <w:rPr>
                <w:sz w:val="18"/>
              </w:rPr>
            </w:pPr>
            <w:r>
              <w:rPr>
                <w:color w:val="585858"/>
                <w:sz w:val="18"/>
              </w:rPr>
              <w:t>The</w:t>
            </w:r>
            <w:r>
              <w:rPr>
                <w:color w:val="585858"/>
                <w:spacing w:val="-7"/>
                <w:sz w:val="18"/>
              </w:rPr>
              <w:t xml:space="preserve"> </w:t>
            </w:r>
            <w:r>
              <w:rPr>
                <w:color w:val="585858"/>
                <w:sz w:val="18"/>
              </w:rPr>
              <w:t>standardised</w:t>
            </w:r>
            <w:r>
              <w:rPr>
                <w:color w:val="585858"/>
                <w:spacing w:val="-7"/>
                <w:sz w:val="18"/>
              </w:rPr>
              <w:t xml:space="preserve"> </w:t>
            </w:r>
            <w:r>
              <w:rPr>
                <w:color w:val="585858"/>
                <w:sz w:val="18"/>
              </w:rPr>
              <w:t>MPW</w:t>
            </w:r>
            <w:r>
              <w:rPr>
                <w:color w:val="585858"/>
                <w:spacing w:val="-7"/>
                <w:sz w:val="18"/>
              </w:rPr>
              <w:t xml:space="preserve"> </w:t>
            </w:r>
            <w:r>
              <w:rPr>
                <w:color w:val="585858"/>
                <w:sz w:val="18"/>
              </w:rPr>
              <w:t>services</w:t>
            </w:r>
            <w:r>
              <w:rPr>
                <w:color w:val="585858"/>
                <w:spacing w:val="-7"/>
                <w:sz w:val="18"/>
              </w:rPr>
              <w:t xml:space="preserve"> </w:t>
            </w:r>
            <w:r>
              <w:rPr>
                <w:color w:val="585858"/>
                <w:sz w:val="18"/>
              </w:rPr>
              <w:t>follow</w:t>
            </w:r>
            <w:r>
              <w:rPr>
                <w:color w:val="585858"/>
                <w:spacing w:val="-7"/>
                <w:sz w:val="18"/>
              </w:rPr>
              <w:t xml:space="preserve"> </w:t>
            </w:r>
            <w:r>
              <w:rPr>
                <w:color w:val="585858"/>
                <w:sz w:val="18"/>
              </w:rPr>
              <w:t>PIXEurope’s</w:t>
            </w:r>
            <w:r>
              <w:rPr>
                <w:color w:val="585858"/>
                <w:spacing w:val="-7"/>
                <w:sz w:val="18"/>
              </w:rPr>
              <w:t xml:space="preserve"> </w:t>
            </w:r>
            <w:r>
              <w:rPr>
                <w:color w:val="585858"/>
                <w:sz w:val="18"/>
              </w:rPr>
              <w:t>standardised</w:t>
            </w:r>
            <w:r>
              <w:rPr>
                <w:color w:val="585858"/>
                <w:spacing w:val="-7"/>
                <w:sz w:val="18"/>
              </w:rPr>
              <w:t xml:space="preserve"> </w:t>
            </w:r>
            <w:r>
              <w:rPr>
                <w:color w:val="585858"/>
                <w:sz w:val="18"/>
              </w:rPr>
              <w:t>designs</w:t>
            </w:r>
            <w:r>
              <w:rPr>
                <w:color w:val="585858"/>
                <w:spacing w:val="-7"/>
                <w:sz w:val="18"/>
              </w:rPr>
              <w:t xml:space="preserve"> </w:t>
            </w:r>
            <w:r>
              <w:rPr>
                <w:color w:val="585858"/>
                <w:sz w:val="18"/>
              </w:rPr>
              <w:t>and</w:t>
            </w:r>
            <w:r>
              <w:rPr>
                <w:color w:val="585858"/>
                <w:spacing w:val="-6"/>
                <w:sz w:val="18"/>
              </w:rPr>
              <w:t xml:space="preserve"> </w:t>
            </w:r>
            <w:r>
              <w:rPr>
                <w:color w:val="585858"/>
                <w:sz w:val="18"/>
              </w:rPr>
              <w:t>processes,</w:t>
            </w:r>
            <w:r>
              <w:rPr>
                <w:color w:val="585858"/>
                <w:spacing w:val="-10"/>
                <w:sz w:val="18"/>
              </w:rPr>
              <w:t xml:space="preserve"> </w:t>
            </w:r>
            <w:r>
              <w:rPr>
                <w:color w:val="585858"/>
                <w:sz w:val="18"/>
              </w:rPr>
              <w:t>and</w:t>
            </w:r>
            <w:r>
              <w:rPr>
                <w:color w:val="585858"/>
                <w:spacing w:val="-7"/>
                <w:sz w:val="18"/>
              </w:rPr>
              <w:t xml:space="preserve"> </w:t>
            </w:r>
            <w:r>
              <w:rPr>
                <w:color w:val="585858"/>
                <w:sz w:val="18"/>
              </w:rPr>
              <w:t>users</w:t>
            </w:r>
            <w:r>
              <w:rPr>
                <w:color w:val="585858"/>
                <w:spacing w:val="-8"/>
                <w:sz w:val="18"/>
              </w:rPr>
              <w:t xml:space="preserve"> </w:t>
            </w:r>
            <w:r>
              <w:rPr>
                <w:color w:val="585858"/>
                <w:sz w:val="18"/>
              </w:rPr>
              <w:t>can access them via standardised Design Kits (PDKs, ADKs, and TDKs). A unique feature of PIXEurope’s MPW services is the ability of users to develop full solutions, from chip to package, test and reliability analysis. Alternatively, users can engage directly with the Pilot Line to address unique needs, such as specialised chip designs or packaging requirements, beyond the standard MPW services. This can also include</w:t>
            </w:r>
            <w:r>
              <w:rPr>
                <w:color w:val="585858"/>
                <w:spacing w:val="-11"/>
                <w:sz w:val="18"/>
              </w:rPr>
              <w:t xml:space="preserve"> </w:t>
            </w:r>
            <w:r>
              <w:rPr>
                <w:color w:val="585858"/>
                <w:sz w:val="18"/>
              </w:rPr>
              <w:t>equipment</w:t>
            </w:r>
            <w:r>
              <w:rPr>
                <w:color w:val="585858"/>
                <w:spacing w:val="-11"/>
                <w:sz w:val="18"/>
              </w:rPr>
              <w:t xml:space="preserve"> </w:t>
            </w:r>
            <w:r>
              <w:rPr>
                <w:color w:val="585858"/>
                <w:sz w:val="18"/>
              </w:rPr>
              <w:t>access.</w:t>
            </w:r>
            <w:r>
              <w:rPr>
                <w:color w:val="585858"/>
                <w:spacing w:val="-11"/>
                <w:sz w:val="18"/>
              </w:rPr>
              <w:t xml:space="preserve"> </w:t>
            </w:r>
            <w:r>
              <w:rPr>
                <w:color w:val="585858"/>
                <w:sz w:val="18"/>
              </w:rPr>
              <w:t>For</w:t>
            </w:r>
            <w:r>
              <w:rPr>
                <w:color w:val="585858"/>
                <w:spacing w:val="-14"/>
                <w:sz w:val="18"/>
              </w:rPr>
              <w:t xml:space="preserve"> </w:t>
            </w:r>
            <w:r>
              <w:rPr>
                <w:color w:val="585858"/>
                <w:sz w:val="18"/>
              </w:rPr>
              <w:t>example,</w:t>
            </w:r>
            <w:r>
              <w:rPr>
                <w:color w:val="585858"/>
                <w:spacing w:val="-11"/>
                <w:sz w:val="18"/>
              </w:rPr>
              <w:t xml:space="preserve"> </w:t>
            </w:r>
            <w:r>
              <w:rPr>
                <w:color w:val="585858"/>
                <w:sz w:val="18"/>
              </w:rPr>
              <w:t>to</w:t>
            </w:r>
            <w:r>
              <w:rPr>
                <w:color w:val="585858"/>
                <w:spacing w:val="-11"/>
                <w:sz w:val="18"/>
              </w:rPr>
              <w:t xml:space="preserve"> </w:t>
            </w:r>
            <w:r>
              <w:rPr>
                <w:color w:val="585858"/>
                <w:sz w:val="18"/>
              </w:rPr>
              <w:t>evaluate</w:t>
            </w:r>
            <w:r>
              <w:rPr>
                <w:color w:val="585858"/>
                <w:spacing w:val="-11"/>
                <w:sz w:val="18"/>
              </w:rPr>
              <w:t xml:space="preserve"> </w:t>
            </w:r>
            <w:r>
              <w:rPr>
                <w:color w:val="585858"/>
                <w:sz w:val="18"/>
              </w:rPr>
              <w:t>the</w:t>
            </w:r>
            <w:r>
              <w:rPr>
                <w:color w:val="585858"/>
                <w:spacing w:val="-11"/>
                <w:sz w:val="18"/>
              </w:rPr>
              <w:t xml:space="preserve"> </w:t>
            </w:r>
            <w:r>
              <w:rPr>
                <w:color w:val="585858"/>
                <w:sz w:val="18"/>
              </w:rPr>
              <w:t>viability</w:t>
            </w:r>
            <w:r>
              <w:rPr>
                <w:color w:val="585858"/>
                <w:spacing w:val="-10"/>
                <w:sz w:val="18"/>
              </w:rPr>
              <w:t xml:space="preserve"> </w:t>
            </w:r>
            <w:r>
              <w:rPr>
                <w:color w:val="585858"/>
                <w:sz w:val="18"/>
              </w:rPr>
              <w:t>of</w:t>
            </w:r>
            <w:r>
              <w:rPr>
                <w:color w:val="585858"/>
                <w:spacing w:val="-11"/>
                <w:sz w:val="18"/>
              </w:rPr>
              <w:t xml:space="preserve"> </w:t>
            </w:r>
            <w:r>
              <w:rPr>
                <w:color w:val="585858"/>
                <w:sz w:val="18"/>
              </w:rPr>
              <w:t>a</w:t>
            </w:r>
            <w:r>
              <w:rPr>
                <w:color w:val="585858"/>
                <w:spacing w:val="-11"/>
                <w:sz w:val="18"/>
              </w:rPr>
              <w:t xml:space="preserve"> </w:t>
            </w:r>
            <w:r>
              <w:rPr>
                <w:color w:val="585858"/>
                <w:sz w:val="18"/>
              </w:rPr>
              <w:t>new</w:t>
            </w:r>
            <w:r>
              <w:rPr>
                <w:color w:val="585858"/>
                <w:spacing w:val="-11"/>
                <w:sz w:val="18"/>
              </w:rPr>
              <w:t xml:space="preserve"> </w:t>
            </w:r>
            <w:r>
              <w:rPr>
                <w:color w:val="585858"/>
                <w:sz w:val="18"/>
              </w:rPr>
              <w:t>PIC</w:t>
            </w:r>
            <w:r>
              <w:rPr>
                <w:color w:val="585858"/>
                <w:spacing w:val="-12"/>
                <w:sz w:val="18"/>
              </w:rPr>
              <w:t xml:space="preserve"> </w:t>
            </w:r>
            <w:r>
              <w:rPr>
                <w:color w:val="585858"/>
                <w:sz w:val="18"/>
              </w:rPr>
              <w:t>manufacturing</w:t>
            </w:r>
            <w:r>
              <w:rPr>
                <w:color w:val="585858"/>
                <w:spacing w:val="-13"/>
                <w:sz w:val="18"/>
              </w:rPr>
              <w:t xml:space="preserve"> </w:t>
            </w:r>
            <w:r>
              <w:rPr>
                <w:color w:val="585858"/>
                <w:sz w:val="18"/>
              </w:rPr>
              <w:t>process</w:t>
            </w:r>
            <w:r>
              <w:rPr>
                <w:color w:val="585858"/>
                <w:spacing w:val="-10"/>
                <w:sz w:val="18"/>
              </w:rPr>
              <w:t xml:space="preserve"> </w:t>
            </w:r>
            <w:r>
              <w:rPr>
                <w:color w:val="585858"/>
                <w:sz w:val="18"/>
              </w:rPr>
              <w:t>they wish to implement. Following successful outcomes from these initial engagements, users can proceed to work with the Pilot Line to investigate early-stage process scaling projects. This service will evaluate important factors such as product manufacturability and equipment suitability for production, analyse process yield, and cost modelling analysis. Following these process scaling projects, users will proceed to full-scale manufacturing with PIXEurope’s industry partners, freeing PIXEurope to continue working with new users and to fill the innovation pipeline. Critically, PIXEurope will endeavour to transition user engagements to industry partners as soon as these partners are ready to support them. PIXEurope will support users where the technical risk is too high or the technical capabilities do not exist with industry partners. Additionally, PIXEurope will collaborate with its industry partners to support them in developing new</w:t>
            </w:r>
            <w:r>
              <w:rPr>
                <w:color w:val="585858"/>
                <w:spacing w:val="-13"/>
                <w:sz w:val="18"/>
              </w:rPr>
              <w:t xml:space="preserve"> </w:t>
            </w:r>
            <w:r>
              <w:rPr>
                <w:color w:val="585858"/>
                <w:sz w:val="18"/>
              </w:rPr>
              <w:t>capabilities</w:t>
            </w:r>
            <w:r>
              <w:rPr>
                <w:color w:val="585858"/>
                <w:spacing w:val="-14"/>
                <w:sz w:val="18"/>
              </w:rPr>
              <w:t xml:space="preserve"> </w:t>
            </w:r>
            <w:r>
              <w:rPr>
                <w:color w:val="585858"/>
                <w:sz w:val="18"/>
              </w:rPr>
              <w:t>demanded</w:t>
            </w:r>
            <w:r>
              <w:rPr>
                <w:color w:val="585858"/>
                <w:spacing w:val="-11"/>
                <w:sz w:val="18"/>
              </w:rPr>
              <w:t xml:space="preserve"> </w:t>
            </w:r>
            <w:r>
              <w:rPr>
                <w:color w:val="585858"/>
                <w:sz w:val="18"/>
              </w:rPr>
              <w:t>by</w:t>
            </w:r>
            <w:r>
              <w:rPr>
                <w:color w:val="585858"/>
                <w:spacing w:val="-11"/>
                <w:sz w:val="18"/>
              </w:rPr>
              <w:t xml:space="preserve"> </w:t>
            </w:r>
            <w:r>
              <w:rPr>
                <w:color w:val="585858"/>
                <w:sz w:val="18"/>
              </w:rPr>
              <w:t>users,</w:t>
            </w:r>
            <w:r>
              <w:rPr>
                <w:color w:val="585858"/>
                <w:spacing w:val="-12"/>
                <w:sz w:val="18"/>
              </w:rPr>
              <w:t xml:space="preserve"> </w:t>
            </w:r>
            <w:r>
              <w:rPr>
                <w:color w:val="585858"/>
                <w:sz w:val="18"/>
              </w:rPr>
              <w:t>and</w:t>
            </w:r>
            <w:r>
              <w:rPr>
                <w:color w:val="585858"/>
                <w:spacing w:val="-11"/>
                <w:sz w:val="18"/>
              </w:rPr>
              <w:t xml:space="preserve"> </w:t>
            </w:r>
            <w:r>
              <w:rPr>
                <w:color w:val="585858"/>
                <w:sz w:val="18"/>
              </w:rPr>
              <w:t>which</w:t>
            </w:r>
            <w:r>
              <w:rPr>
                <w:color w:val="585858"/>
                <w:spacing w:val="-12"/>
                <w:sz w:val="18"/>
              </w:rPr>
              <w:t xml:space="preserve"> </w:t>
            </w:r>
            <w:r>
              <w:rPr>
                <w:color w:val="585858"/>
                <w:sz w:val="18"/>
              </w:rPr>
              <w:t>will</w:t>
            </w:r>
            <w:r>
              <w:rPr>
                <w:color w:val="585858"/>
                <w:spacing w:val="-12"/>
                <w:sz w:val="18"/>
              </w:rPr>
              <w:t xml:space="preserve"> </w:t>
            </w:r>
            <w:r>
              <w:rPr>
                <w:color w:val="585858"/>
                <w:sz w:val="18"/>
              </w:rPr>
              <w:t>present</w:t>
            </w:r>
            <w:r>
              <w:rPr>
                <w:color w:val="585858"/>
                <w:spacing w:val="-14"/>
                <w:sz w:val="18"/>
              </w:rPr>
              <w:t xml:space="preserve"> </w:t>
            </w:r>
            <w:r>
              <w:rPr>
                <w:color w:val="585858"/>
                <w:sz w:val="18"/>
              </w:rPr>
              <w:t>new</w:t>
            </w:r>
            <w:r>
              <w:rPr>
                <w:color w:val="585858"/>
                <w:spacing w:val="-13"/>
                <w:sz w:val="18"/>
              </w:rPr>
              <w:t xml:space="preserve"> </w:t>
            </w:r>
            <w:r>
              <w:rPr>
                <w:color w:val="585858"/>
                <w:sz w:val="18"/>
              </w:rPr>
              <w:t>business</w:t>
            </w:r>
            <w:r>
              <w:rPr>
                <w:color w:val="585858"/>
                <w:spacing w:val="-10"/>
                <w:sz w:val="18"/>
              </w:rPr>
              <w:t xml:space="preserve"> </w:t>
            </w:r>
            <w:r>
              <w:rPr>
                <w:color w:val="585858"/>
                <w:sz w:val="18"/>
              </w:rPr>
              <w:t>opportunities</w:t>
            </w:r>
            <w:r>
              <w:rPr>
                <w:color w:val="585858"/>
                <w:spacing w:val="-11"/>
                <w:sz w:val="18"/>
              </w:rPr>
              <w:t xml:space="preserve"> </w:t>
            </w:r>
            <w:r>
              <w:rPr>
                <w:color w:val="585858"/>
                <w:sz w:val="18"/>
              </w:rPr>
              <w:t>to</w:t>
            </w:r>
            <w:r>
              <w:rPr>
                <w:color w:val="585858"/>
                <w:spacing w:val="-12"/>
                <w:sz w:val="18"/>
              </w:rPr>
              <w:t xml:space="preserve"> </w:t>
            </w:r>
            <w:r>
              <w:rPr>
                <w:color w:val="585858"/>
                <w:sz w:val="18"/>
              </w:rPr>
              <w:t>these</w:t>
            </w:r>
            <w:r>
              <w:rPr>
                <w:color w:val="585858"/>
                <w:spacing w:val="-11"/>
                <w:sz w:val="18"/>
              </w:rPr>
              <w:t xml:space="preserve"> </w:t>
            </w:r>
            <w:r>
              <w:rPr>
                <w:color w:val="585858"/>
                <w:sz w:val="18"/>
              </w:rPr>
              <w:t>partners.</w:t>
            </w:r>
          </w:p>
        </w:tc>
      </w:tr>
    </w:tbl>
    <w:p w14:paraId="3A0321AD" w14:textId="77777777" w:rsidR="00895CCB" w:rsidRDefault="00895CCB">
      <w:pPr>
        <w:jc w:val="both"/>
        <w:rPr>
          <w:sz w:val="18"/>
        </w:rPr>
        <w:sectPr w:rsidR="00895CCB">
          <w:pgSz w:w="11910" w:h="16850"/>
          <w:pgMar w:top="1460" w:right="300" w:bottom="1400" w:left="880" w:header="1135" w:footer="1160" w:gutter="0"/>
          <w:cols w:space="720"/>
        </w:sectPr>
      </w:pPr>
    </w:p>
    <w:p w14:paraId="3A0321AE"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1B7" w14:textId="77777777">
        <w:trPr>
          <w:trHeight w:val="13472"/>
        </w:trPr>
        <w:tc>
          <w:tcPr>
            <w:tcW w:w="8527" w:type="dxa"/>
          </w:tcPr>
          <w:p w14:paraId="3A0321AF" w14:textId="77777777" w:rsidR="00895CCB" w:rsidRDefault="00E44BA1">
            <w:pPr>
              <w:pStyle w:val="TableParagraph"/>
              <w:ind w:left="660"/>
              <w:rPr>
                <w:sz w:val="20"/>
              </w:rPr>
            </w:pPr>
            <w:r>
              <w:rPr>
                <w:noProof/>
                <w:sz w:val="20"/>
              </w:rPr>
              <w:drawing>
                <wp:inline distT="0" distB="0" distL="0" distR="0" wp14:anchorId="3A0333F4" wp14:editId="3A0333F5">
                  <wp:extent cx="4572859" cy="2286000"/>
                  <wp:effectExtent l="0" t="0" r="0" b="0"/>
                  <wp:docPr id="35" name="image26.png" descr="A screenshot of a compute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6.png"/>
                          <pic:cNvPicPr/>
                        </pic:nvPicPr>
                        <pic:blipFill>
                          <a:blip r:embed="rId53" cstate="print"/>
                          <a:stretch>
                            <a:fillRect/>
                          </a:stretch>
                        </pic:blipFill>
                        <pic:spPr>
                          <a:xfrm>
                            <a:off x="0" y="0"/>
                            <a:ext cx="4572859" cy="2286000"/>
                          </a:xfrm>
                          <a:prstGeom prst="rect">
                            <a:avLst/>
                          </a:prstGeom>
                        </pic:spPr>
                      </pic:pic>
                    </a:graphicData>
                  </a:graphic>
                </wp:inline>
              </w:drawing>
            </w:r>
          </w:p>
          <w:p w14:paraId="3A0321B0" w14:textId="77777777" w:rsidR="00895CCB" w:rsidRDefault="00E44BA1">
            <w:pPr>
              <w:pStyle w:val="TableParagraph"/>
              <w:spacing w:before="119"/>
              <w:ind w:left="107" w:right="71"/>
              <w:jc w:val="both"/>
              <w:rPr>
                <w:i/>
                <w:sz w:val="18"/>
              </w:rPr>
            </w:pPr>
            <w:bookmarkStart w:id="35" w:name="_bookmark22"/>
            <w:bookmarkEnd w:id="35"/>
            <w:r>
              <w:rPr>
                <w:b/>
                <w:i/>
                <w:color w:val="585858"/>
                <w:sz w:val="18"/>
              </w:rPr>
              <w:t>Figure</w:t>
            </w:r>
            <w:r>
              <w:rPr>
                <w:b/>
                <w:i/>
                <w:color w:val="585858"/>
                <w:spacing w:val="-5"/>
                <w:sz w:val="18"/>
              </w:rPr>
              <w:t xml:space="preserve"> </w:t>
            </w:r>
            <w:r>
              <w:rPr>
                <w:b/>
                <w:i/>
                <w:color w:val="585858"/>
                <w:sz w:val="18"/>
              </w:rPr>
              <w:t>12</w:t>
            </w:r>
            <w:r>
              <w:rPr>
                <w:i/>
                <w:color w:val="585858"/>
                <w:sz w:val="18"/>
              </w:rPr>
              <w:t>:</w:t>
            </w:r>
            <w:r>
              <w:rPr>
                <w:i/>
                <w:color w:val="585858"/>
                <w:spacing w:val="-4"/>
                <w:sz w:val="18"/>
              </w:rPr>
              <w:t xml:space="preserve"> </w:t>
            </w:r>
            <w:r>
              <w:rPr>
                <w:i/>
                <w:color w:val="585858"/>
                <w:sz w:val="18"/>
              </w:rPr>
              <w:t>Users</w:t>
            </w:r>
            <w:r>
              <w:rPr>
                <w:i/>
                <w:color w:val="585858"/>
                <w:spacing w:val="-4"/>
                <w:sz w:val="18"/>
              </w:rPr>
              <w:t xml:space="preserve"> </w:t>
            </w:r>
            <w:r>
              <w:rPr>
                <w:i/>
                <w:color w:val="585858"/>
                <w:sz w:val="18"/>
              </w:rPr>
              <w:t>can</w:t>
            </w:r>
            <w:r>
              <w:rPr>
                <w:i/>
                <w:color w:val="585858"/>
                <w:spacing w:val="-4"/>
                <w:sz w:val="18"/>
              </w:rPr>
              <w:t xml:space="preserve"> </w:t>
            </w:r>
            <w:r>
              <w:rPr>
                <w:i/>
                <w:color w:val="585858"/>
                <w:sz w:val="18"/>
              </w:rPr>
              <w:t>initially</w:t>
            </w:r>
            <w:r>
              <w:rPr>
                <w:i/>
                <w:color w:val="585858"/>
                <w:spacing w:val="-3"/>
                <w:sz w:val="18"/>
              </w:rPr>
              <w:t xml:space="preserve"> </w:t>
            </w:r>
            <w:r>
              <w:rPr>
                <w:i/>
                <w:color w:val="585858"/>
                <w:sz w:val="18"/>
              </w:rPr>
              <w:t>engage</w:t>
            </w:r>
            <w:r>
              <w:rPr>
                <w:i/>
                <w:color w:val="585858"/>
                <w:spacing w:val="-5"/>
                <w:sz w:val="18"/>
              </w:rPr>
              <w:t xml:space="preserve"> </w:t>
            </w:r>
            <w:r>
              <w:rPr>
                <w:i/>
                <w:color w:val="585858"/>
                <w:sz w:val="18"/>
              </w:rPr>
              <w:t>with</w:t>
            </w:r>
            <w:r>
              <w:rPr>
                <w:i/>
                <w:color w:val="585858"/>
                <w:spacing w:val="-1"/>
                <w:sz w:val="18"/>
              </w:rPr>
              <w:t xml:space="preserve"> </w:t>
            </w:r>
            <w:r>
              <w:rPr>
                <w:i/>
                <w:color w:val="585858"/>
                <w:sz w:val="18"/>
              </w:rPr>
              <w:t>PIXEurope</w:t>
            </w:r>
            <w:r>
              <w:rPr>
                <w:i/>
                <w:color w:val="585858"/>
                <w:spacing w:val="-5"/>
                <w:sz w:val="18"/>
              </w:rPr>
              <w:t xml:space="preserve"> </w:t>
            </w:r>
            <w:r>
              <w:rPr>
                <w:i/>
                <w:color w:val="585858"/>
                <w:sz w:val="18"/>
              </w:rPr>
              <w:t>by</w:t>
            </w:r>
            <w:r>
              <w:rPr>
                <w:i/>
                <w:color w:val="585858"/>
                <w:spacing w:val="-3"/>
                <w:sz w:val="18"/>
              </w:rPr>
              <w:t xml:space="preserve"> </w:t>
            </w:r>
            <w:r>
              <w:rPr>
                <w:i/>
                <w:color w:val="585858"/>
                <w:sz w:val="18"/>
              </w:rPr>
              <w:t>accessing</w:t>
            </w:r>
            <w:r>
              <w:rPr>
                <w:i/>
                <w:color w:val="585858"/>
                <w:spacing w:val="-4"/>
                <w:sz w:val="18"/>
              </w:rPr>
              <w:t xml:space="preserve"> </w:t>
            </w:r>
            <w:r>
              <w:rPr>
                <w:i/>
                <w:color w:val="585858"/>
                <w:sz w:val="18"/>
              </w:rPr>
              <w:t>its</w:t>
            </w:r>
            <w:r>
              <w:rPr>
                <w:i/>
                <w:color w:val="585858"/>
                <w:spacing w:val="-4"/>
                <w:sz w:val="18"/>
              </w:rPr>
              <w:t xml:space="preserve"> </w:t>
            </w:r>
            <w:r>
              <w:rPr>
                <w:i/>
                <w:color w:val="585858"/>
                <w:sz w:val="18"/>
              </w:rPr>
              <w:t>standard</w:t>
            </w:r>
            <w:r>
              <w:rPr>
                <w:i/>
                <w:color w:val="585858"/>
                <w:spacing w:val="-4"/>
                <w:sz w:val="18"/>
              </w:rPr>
              <w:t xml:space="preserve"> </w:t>
            </w:r>
            <w:r>
              <w:rPr>
                <w:i/>
                <w:color w:val="585858"/>
                <w:sz w:val="18"/>
              </w:rPr>
              <w:t>MPW</w:t>
            </w:r>
            <w:r>
              <w:rPr>
                <w:i/>
                <w:color w:val="585858"/>
                <w:spacing w:val="-5"/>
                <w:sz w:val="18"/>
              </w:rPr>
              <w:t xml:space="preserve"> </w:t>
            </w:r>
            <w:r>
              <w:rPr>
                <w:i/>
                <w:color w:val="585858"/>
                <w:sz w:val="18"/>
              </w:rPr>
              <w:t>services,</w:t>
            </w:r>
            <w:r>
              <w:rPr>
                <w:i/>
                <w:color w:val="585858"/>
                <w:spacing w:val="-4"/>
                <w:sz w:val="18"/>
              </w:rPr>
              <w:t xml:space="preserve"> </w:t>
            </w:r>
            <w:r>
              <w:rPr>
                <w:i/>
                <w:color w:val="585858"/>
                <w:sz w:val="18"/>
              </w:rPr>
              <w:t>including chips, integration, packaging and test prototyping services. Alternatively, they can engage in dedicated one-to-one</w:t>
            </w:r>
            <w:r>
              <w:rPr>
                <w:i/>
                <w:color w:val="585858"/>
                <w:spacing w:val="-7"/>
                <w:sz w:val="18"/>
              </w:rPr>
              <w:t xml:space="preserve"> </w:t>
            </w:r>
            <w:r>
              <w:rPr>
                <w:i/>
                <w:color w:val="585858"/>
                <w:sz w:val="18"/>
              </w:rPr>
              <w:t>projects.</w:t>
            </w:r>
            <w:r>
              <w:rPr>
                <w:i/>
                <w:color w:val="585858"/>
                <w:spacing w:val="-7"/>
                <w:sz w:val="18"/>
              </w:rPr>
              <w:t xml:space="preserve"> </w:t>
            </w:r>
            <w:r>
              <w:rPr>
                <w:i/>
                <w:color w:val="585858"/>
                <w:sz w:val="18"/>
              </w:rPr>
              <w:t>Following</w:t>
            </w:r>
            <w:r>
              <w:rPr>
                <w:i/>
                <w:color w:val="585858"/>
                <w:spacing w:val="-9"/>
                <w:sz w:val="18"/>
              </w:rPr>
              <w:t xml:space="preserve"> </w:t>
            </w:r>
            <w:r>
              <w:rPr>
                <w:i/>
                <w:color w:val="585858"/>
                <w:sz w:val="18"/>
              </w:rPr>
              <w:t>these</w:t>
            </w:r>
            <w:r>
              <w:rPr>
                <w:i/>
                <w:color w:val="585858"/>
                <w:spacing w:val="-7"/>
                <w:sz w:val="18"/>
              </w:rPr>
              <w:t xml:space="preserve"> </w:t>
            </w:r>
            <w:r>
              <w:rPr>
                <w:i/>
                <w:color w:val="585858"/>
                <w:sz w:val="18"/>
              </w:rPr>
              <w:t>initial</w:t>
            </w:r>
            <w:r>
              <w:rPr>
                <w:i/>
                <w:color w:val="585858"/>
                <w:spacing w:val="-6"/>
                <w:sz w:val="18"/>
              </w:rPr>
              <w:t xml:space="preserve"> </w:t>
            </w:r>
            <w:r>
              <w:rPr>
                <w:i/>
                <w:color w:val="585858"/>
                <w:sz w:val="18"/>
              </w:rPr>
              <w:t>engagements</w:t>
            </w:r>
            <w:r>
              <w:rPr>
                <w:i/>
                <w:color w:val="585858"/>
                <w:spacing w:val="-7"/>
                <w:sz w:val="18"/>
              </w:rPr>
              <w:t xml:space="preserve"> </w:t>
            </w:r>
            <w:r>
              <w:rPr>
                <w:i/>
                <w:color w:val="585858"/>
                <w:sz w:val="18"/>
              </w:rPr>
              <w:t>and</w:t>
            </w:r>
            <w:r>
              <w:rPr>
                <w:i/>
                <w:color w:val="585858"/>
                <w:spacing w:val="-9"/>
                <w:sz w:val="18"/>
              </w:rPr>
              <w:t xml:space="preserve"> </w:t>
            </w:r>
            <w:r>
              <w:rPr>
                <w:i/>
                <w:color w:val="585858"/>
                <w:sz w:val="18"/>
              </w:rPr>
              <w:t>successful</w:t>
            </w:r>
            <w:r>
              <w:rPr>
                <w:i/>
                <w:color w:val="585858"/>
                <w:spacing w:val="-7"/>
                <w:sz w:val="18"/>
              </w:rPr>
              <w:t xml:space="preserve"> </w:t>
            </w:r>
            <w:r>
              <w:rPr>
                <w:i/>
                <w:color w:val="585858"/>
                <w:sz w:val="18"/>
              </w:rPr>
              <w:t>outcomes,</w:t>
            </w:r>
            <w:r>
              <w:rPr>
                <w:i/>
                <w:color w:val="585858"/>
                <w:spacing w:val="-8"/>
                <w:sz w:val="18"/>
              </w:rPr>
              <w:t xml:space="preserve"> </w:t>
            </w:r>
            <w:r>
              <w:rPr>
                <w:i/>
                <w:color w:val="585858"/>
                <w:sz w:val="18"/>
              </w:rPr>
              <w:t>users</w:t>
            </w:r>
            <w:r>
              <w:rPr>
                <w:i/>
                <w:color w:val="585858"/>
                <w:spacing w:val="-6"/>
                <w:sz w:val="18"/>
              </w:rPr>
              <w:t xml:space="preserve"> </w:t>
            </w:r>
            <w:r>
              <w:rPr>
                <w:i/>
                <w:color w:val="585858"/>
                <w:sz w:val="18"/>
              </w:rPr>
              <w:t>can</w:t>
            </w:r>
            <w:r>
              <w:rPr>
                <w:i/>
                <w:color w:val="585858"/>
                <w:spacing w:val="-7"/>
                <w:sz w:val="18"/>
              </w:rPr>
              <w:t xml:space="preserve"> </w:t>
            </w:r>
            <w:r>
              <w:rPr>
                <w:i/>
                <w:color w:val="585858"/>
                <w:sz w:val="18"/>
              </w:rPr>
              <w:t>proceed</w:t>
            </w:r>
            <w:r>
              <w:rPr>
                <w:i/>
                <w:color w:val="585858"/>
                <w:spacing w:val="-6"/>
                <w:sz w:val="18"/>
              </w:rPr>
              <w:t xml:space="preserve"> </w:t>
            </w:r>
            <w:r>
              <w:rPr>
                <w:i/>
                <w:color w:val="585858"/>
                <w:sz w:val="18"/>
              </w:rPr>
              <w:t>to process</w:t>
            </w:r>
            <w:r>
              <w:rPr>
                <w:i/>
                <w:color w:val="585858"/>
                <w:spacing w:val="-9"/>
                <w:sz w:val="18"/>
              </w:rPr>
              <w:t xml:space="preserve"> </w:t>
            </w:r>
            <w:r>
              <w:rPr>
                <w:i/>
                <w:color w:val="585858"/>
                <w:sz w:val="18"/>
              </w:rPr>
              <w:t>scaling</w:t>
            </w:r>
            <w:r>
              <w:rPr>
                <w:i/>
                <w:color w:val="585858"/>
                <w:spacing w:val="-6"/>
                <w:sz w:val="18"/>
              </w:rPr>
              <w:t xml:space="preserve"> </w:t>
            </w:r>
            <w:r>
              <w:rPr>
                <w:i/>
                <w:color w:val="585858"/>
                <w:sz w:val="18"/>
              </w:rPr>
              <w:t>projects</w:t>
            </w:r>
            <w:r>
              <w:rPr>
                <w:i/>
                <w:color w:val="585858"/>
                <w:spacing w:val="-7"/>
                <w:sz w:val="18"/>
              </w:rPr>
              <w:t xml:space="preserve"> </w:t>
            </w:r>
            <w:r>
              <w:rPr>
                <w:i/>
                <w:color w:val="585858"/>
                <w:sz w:val="18"/>
              </w:rPr>
              <w:t>focusing</w:t>
            </w:r>
            <w:r>
              <w:rPr>
                <w:i/>
                <w:color w:val="585858"/>
                <w:spacing w:val="-6"/>
                <w:sz w:val="18"/>
              </w:rPr>
              <w:t xml:space="preserve"> </w:t>
            </w:r>
            <w:r>
              <w:rPr>
                <w:i/>
                <w:color w:val="585858"/>
                <w:sz w:val="18"/>
              </w:rPr>
              <w:t>on</w:t>
            </w:r>
            <w:r>
              <w:rPr>
                <w:i/>
                <w:color w:val="585858"/>
                <w:spacing w:val="-7"/>
                <w:sz w:val="18"/>
              </w:rPr>
              <w:t xml:space="preserve"> </w:t>
            </w:r>
            <w:r>
              <w:rPr>
                <w:i/>
                <w:color w:val="585858"/>
                <w:sz w:val="18"/>
              </w:rPr>
              <w:t>early-stage</w:t>
            </w:r>
            <w:r>
              <w:rPr>
                <w:i/>
                <w:color w:val="585858"/>
                <w:spacing w:val="-6"/>
                <w:sz w:val="18"/>
              </w:rPr>
              <w:t xml:space="preserve"> </w:t>
            </w:r>
            <w:r>
              <w:rPr>
                <w:i/>
                <w:color w:val="585858"/>
                <w:sz w:val="18"/>
              </w:rPr>
              <w:t>scale-up</w:t>
            </w:r>
            <w:r>
              <w:rPr>
                <w:i/>
                <w:color w:val="585858"/>
                <w:spacing w:val="-7"/>
                <w:sz w:val="18"/>
              </w:rPr>
              <w:t xml:space="preserve"> </w:t>
            </w:r>
            <w:r>
              <w:rPr>
                <w:i/>
                <w:color w:val="585858"/>
                <w:sz w:val="18"/>
              </w:rPr>
              <w:t>to</w:t>
            </w:r>
            <w:r>
              <w:rPr>
                <w:i/>
                <w:color w:val="585858"/>
                <w:spacing w:val="-9"/>
                <w:sz w:val="18"/>
              </w:rPr>
              <w:t xml:space="preserve"> </w:t>
            </w:r>
            <w:r>
              <w:rPr>
                <w:i/>
                <w:color w:val="585858"/>
                <w:sz w:val="18"/>
              </w:rPr>
              <w:t>evaluate</w:t>
            </w:r>
            <w:r>
              <w:rPr>
                <w:i/>
                <w:color w:val="585858"/>
                <w:spacing w:val="-6"/>
                <w:sz w:val="18"/>
              </w:rPr>
              <w:t xml:space="preserve"> </w:t>
            </w:r>
            <w:r>
              <w:rPr>
                <w:i/>
                <w:color w:val="585858"/>
                <w:sz w:val="18"/>
              </w:rPr>
              <w:t>critical</w:t>
            </w:r>
            <w:r>
              <w:rPr>
                <w:i/>
                <w:color w:val="585858"/>
                <w:spacing w:val="-9"/>
                <w:sz w:val="18"/>
              </w:rPr>
              <w:t xml:space="preserve"> </w:t>
            </w:r>
            <w:r>
              <w:rPr>
                <w:i/>
                <w:color w:val="585858"/>
                <w:sz w:val="18"/>
              </w:rPr>
              <w:t>process</w:t>
            </w:r>
            <w:r>
              <w:rPr>
                <w:i/>
                <w:color w:val="585858"/>
                <w:spacing w:val="-6"/>
                <w:sz w:val="18"/>
              </w:rPr>
              <w:t xml:space="preserve"> </w:t>
            </w:r>
            <w:r>
              <w:rPr>
                <w:i/>
                <w:color w:val="585858"/>
                <w:sz w:val="18"/>
              </w:rPr>
              <w:t>parameters</w:t>
            </w:r>
            <w:r>
              <w:rPr>
                <w:i/>
                <w:color w:val="585858"/>
                <w:spacing w:val="-8"/>
                <w:sz w:val="18"/>
              </w:rPr>
              <w:t xml:space="preserve"> </w:t>
            </w:r>
            <w:r>
              <w:rPr>
                <w:i/>
                <w:color w:val="585858"/>
                <w:sz w:val="18"/>
              </w:rPr>
              <w:t>such</w:t>
            </w:r>
            <w:r>
              <w:rPr>
                <w:i/>
                <w:color w:val="585858"/>
                <w:spacing w:val="-7"/>
                <w:sz w:val="18"/>
              </w:rPr>
              <w:t xml:space="preserve"> </w:t>
            </w:r>
            <w:r>
              <w:rPr>
                <w:i/>
                <w:color w:val="585858"/>
                <w:sz w:val="18"/>
              </w:rPr>
              <w:t>as process</w:t>
            </w:r>
            <w:r>
              <w:rPr>
                <w:i/>
                <w:color w:val="585858"/>
                <w:spacing w:val="-7"/>
                <w:sz w:val="18"/>
              </w:rPr>
              <w:t xml:space="preserve"> </w:t>
            </w:r>
            <w:r>
              <w:rPr>
                <w:i/>
                <w:color w:val="585858"/>
                <w:sz w:val="18"/>
              </w:rPr>
              <w:t>manufacturability,</w:t>
            </w:r>
            <w:r>
              <w:rPr>
                <w:i/>
                <w:color w:val="585858"/>
                <w:spacing w:val="-7"/>
                <w:sz w:val="18"/>
              </w:rPr>
              <w:t xml:space="preserve"> </w:t>
            </w:r>
            <w:r>
              <w:rPr>
                <w:i/>
                <w:color w:val="585858"/>
                <w:sz w:val="18"/>
              </w:rPr>
              <w:t>yield</w:t>
            </w:r>
            <w:r>
              <w:rPr>
                <w:i/>
                <w:color w:val="585858"/>
                <w:spacing w:val="-5"/>
                <w:sz w:val="18"/>
              </w:rPr>
              <w:t xml:space="preserve"> </w:t>
            </w:r>
            <w:r>
              <w:rPr>
                <w:i/>
                <w:color w:val="585858"/>
                <w:sz w:val="18"/>
              </w:rPr>
              <w:t>and</w:t>
            </w:r>
            <w:r>
              <w:rPr>
                <w:i/>
                <w:color w:val="585858"/>
                <w:spacing w:val="-6"/>
                <w:sz w:val="18"/>
              </w:rPr>
              <w:t xml:space="preserve"> </w:t>
            </w:r>
            <w:r>
              <w:rPr>
                <w:i/>
                <w:color w:val="585858"/>
                <w:sz w:val="18"/>
              </w:rPr>
              <w:t>cost.</w:t>
            </w:r>
            <w:r>
              <w:rPr>
                <w:i/>
                <w:color w:val="585858"/>
                <w:spacing w:val="-5"/>
                <w:sz w:val="18"/>
              </w:rPr>
              <w:t xml:space="preserve"> </w:t>
            </w:r>
            <w:r>
              <w:rPr>
                <w:i/>
                <w:color w:val="585858"/>
                <w:sz w:val="18"/>
              </w:rPr>
              <w:t>Users</w:t>
            </w:r>
            <w:r>
              <w:rPr>
                <w:i/>
                <w:color w:val="585858"/>
                <w:spacing w:val="-6"/>
                <w:sz w:val="18"/>
              </w:rPr>
              <w:t xml:space="preserve"> </w:t>
            </w:r>
            <w:r>
              <w:rPr>
                <w:i/>
                <w:color w:val="585858"/>
                <w:sz w:val="18"/>
              </w:rPr>
              <w:t>can</w:t>
            </w:r>
            <w:r>
              <w:rPr>
                <w:i/>
                <w:color w:val="585858"/>
                <w:spacing w:val="-5"/>
                <w:sz w:val="18"/>
              </w:rPr>
              <w:t xml:space="preserve"> </w:t>
            </w:r>
            <w:r>
              <w:rPr>
                <w:i/>
                <w:color w:val="585858"/>
                <w:sz w:val="18"/>
              </w:rPr>
              <w:t>then</w:t>
            </w:r>
            <w:r>
              <w:rPr>
                <w:i/>
                <w:color w:val="585858"/>
                <w:spacing w:val="-6"/>
                <w:sz w:val="18"/>
              </w:rPr>
              <w:t xml:space="preserve"> </w:t>
            </w:r>
            <w:r>
              <w:rPr>
                <w:i/>
                <w:color w:val="585858"/>
                <w:sz w:val="18"/>
              </w:rPr>
              <w:t>proceed</w:t>
            </w:r>
            <w:r>
              <w:rPr>
                <w:i/>
                <w:color w:val="585858"/>
                <w:spacing w:val="-7"/>
                <w:sz w:val="18"/>
              </w:rPr>
              <w:t xml:space="preserve"> </w:t>
            </w:r>
            <w:r>
              <w:rPr>
                <w:i/>
                <w:color w:val="585858"/>
                <w:sz w:val="18"/>
              </w:rPr>
              <w:t>to</w:t>
            </w:r>
            <w:r>
              <w:rPr>
                <w:i/>
                <w:color w:val="585858"/>
                <w:spacing w:val="-6"/>
                <w:sz w:val="18"/>
              </w:rPr>
              <w:t xml:space="preserve"> </w:t>
            </w:r>
            <w:r>
              <w:rPr>
                <w:i/>
                <w:color w:val="585858"/>
                <w:sz w:val="18"/>
              </w:rPr>
              <w:t>industrial</w:t>
            </w:r>
            <w:r>
              <w:rPr>
                <w:i/>
                <w:color w:val="585858"/>
                <w:spacing w:val="-5"/>
                <w:sz w:val="18"/>
              </w:rPr>
              <w:t xml:space="preserve"> </w:t>
            </w:r>
            <w:r>
              <w:rPr>
                <w:i/>
                <w:color w:val="585858"/>
                <w:sz w:val="18"/>
              </w:rPr>
              <w:t>scale-up</w:t>
            </w:r>
            <w:r>
              <w:rPr>
                <w:i/>
                <w:color w:val="585858"/>
                <w:spacing w:val="-6"/>
                <w:sz w:val="18"/>
              </w:rPr>
              <w:t xml:space="preserve"> </w:t>
            </w:r>
            <w:r>
              <w:rPr>
                <w:i/>
                <w:color w:val="585858"/>
                <w:sz w:val="18"/>
              </w:rPr>
              <w:t>by</w:t>
            </w:r>
            <w:r>
              <w:rPr>
                <w:i/>
                <w:color w:val="585858"/>
                <w:spacing w:val="-6"/>
                <w:sz w:val="18"/>
              </w:rPr>
              <w:t xml:space="preserve"> </w:t>
            </w:r>
            <w:r>
              <w:rPr>
                <w:i/>
                <w:color w:val="585858"/>
                <w:sz w:val="18"/>
              </w:rPr>
              <w:t>engaging</w:t>
            </w:r>
            <w:r>
              <w:rPr>
                <w:i/>
                <w:color w:val="585858"/>
                <w:spacing w:val="-7"/>
                <w:sz w:val="18"/>
              </w:rPr>
              <w:t xml:space="preserve"> </w:t>
            </w:r>
            <w:r>
              <w:rPr>
                <w:i/>
                <w:color w:val="585858"/>
                <w:sz w:val="18"/>
              </w:rPr>
              <w:t>with PIXEurope’s industry partners, freeing the Pilot Line to continue to fill the innovation</w:t>
            </w:r>
            <w:r>
              <w:rPr>
                <w:i/>
                <w:color w:val="585858"/>
                <w:spacing w:val="-20"/>
                <w:sz w:val="18"/>
              </w:rPr>
              <w:t xml:space="preserve"> </w:t>
            </w:r>
            <w:r>
              <w:rPr>
                <w:i/>
                <w:color w:val="585858"/>
                <w:sz w:val="18"/>
              </w:rPr>
              <w:t>pipeline.</w:t>
            </w:r>
          </w:p>
          <w:p w14:paraId="3A0321B1" w14:textId="77777777" w:rsidR="00895CCB" w:rsidRDefault="00895CCB">
            <w:pPr>
              <w:pStyle w:val="TableParagraph"/>
              <w:spacing w:before="5"/>
              <w:rPr>
                <w:b/>
                <w:sz w:val="17"/>
              </w:rPr>
            </w:pPr>
          </w:p>
          <w:p w14:paraId="3A0321B2" w14:textId="77777777" w:rsidR="00895CCB" w:rsidRDefault="00E44BA1">
            <w:pPr>
              <w:pStyle w:val="TableParagraph"/>
              <w:ind w:left="107" w:right="76"/>
              <w:jc w:val="both"/>
              <w:rPr>
                <w:b/>
                <w:sz w:val="18"/>
              </w:rPr>
            </w:pPr>
            <w:r>
              <w:rPr>
                <w:color w:val="585858"/>
                <w:sz w:val="18"/>
              </w:rPr>
              <w:t>PIXEurope</w:t>
            </w:r>
            <w:r>
              <w:rPr>
                <w:color w:val="585858"/>
                <w:spacing w:val="-7"/>
                <w:sz w:val="18"/>
              </w:rPr>
              <w:t xml:space="preserve"> </w:t>
            </w:r>
            <w:r>
              <w:rPr>
                <w:color w:val="585858"/>
                <w:sz w:val="18"/>
              </w:rPr>
              <w:t>will</w:t>
            </w:r>
            <w:r>
              <w:rPr>
                <w:color w:val="585858"/>
                <w:spacing w:val="-6"/>
                <w:sz w:val="18"/>
              </w:rPr>
              <w:t xml:space="preserve"> </w:t>
            </w:r>
            <w:r>
              <w:rPr>
                <w:color w:val="585858"/>
                <w:sz w:val="18"/>
              </w:rPr>
              <w:t>offer</w:t>
            </w:r>
            <w:r>
              <w:rPr>
                <w:color w:val="585858"/>
                <w:spacing w:val="-4"/>
                <w:sz w:val="18"/>
              </w:rPr>
              <w:t xml:space="preserve"> </w:t>
            </w:r>
            <w:r>
              <w:rPr>
                <w:color w:val="585858"/>
                <w:sz w:val="18"/>
              </w:rPr>
              <w:t>a</w:t>
            </w:r>
            <w:r>
              <w:rPr>
                <w:color w:val="585858"/>
                <w:spacing w:val="-4"/>
                <w:sz w:val="18"/>
              </w:rPr>
              <w:t xml:space="preserve"> </w:t>
            </w:r>
            <w:r>
              <w:rPr>
                <w:color w:val="585858"/>
                <w:sz w:val="18"/>
              </w:rPr>
              <w:t>wide</w:t>
            </w:r>
            <w:r>
              <w:rPr>
                <w:color w:val="585858"/>
                <w:spacing w:val="-5"/>
                <w:sz w:val="18"/>
              </w:rPr>
              <w:t xml:space="preserve"> </w:t>
            </w:r>
            <w:r>
              <w:rPr>
                <w:color w:val="585858"/>
                <w:sz w:val="18"/>
              </w:rPr>
              <w:t>range</w:t>
            </w:r>
            <w:r>
              <w:rPr>
                <w:color w:val="585858"/>
                <w:spacing w:val="-4"/>
                <w:sz w:val="18"/>
              </w:rPr>
              <w:t xml:space="preserve"> </w:t>
            </w:r>
            <w:r>
              <w:rPr>
                <w:color w:val="585858"/>
                <w:sz w:val="18"/>
              </w:rPr>
              <w:t>of</w:t>
            </w:r>
            <w:r>
              <w:rPr>
                <w:color w:val="585858"/>
                <w:spacing w:val="-7"/>
                <w:sz w:val="18"/>
              </w:rPr>
              <w:t xml:space="preserve"> </w:t>
            </w:r>
            <w:r>
              <w:rPr>
                <w:color w:val="585858"/>
                <w:sz w:val="18"/>
              </w:rPr>
              <w:t>MPW</w:t>
            </w:r>
            <w:r>
              <w:rPr>
                <w:color w:val="585858"/>
                <w:spacing w:val="-6"/>
                <w:sz w:val="18"/>
              </w:rPr>
              <w:t xml:space="preserve"> </w:t>
            </w:r>
            <w:r>
              <w:rPr>
                <w:color w:val="585858"/>
                <w:sz w:val="18"/>
              </w:rPr>
              <w:t>services,</w:t>
            </w:r>
            <w:r>
              <w:rPr>
                <w:color w:val="585858"/>
                <w:spacing w:val="-4"/>
                <w:sz w:val="18"/>
              </w:rPr>
              <w:t xml:space="preserve"> </w:t>
            </w:r>
            <w:r>
              <w:rPr>
                <w:color w:val="585858"/>
                <w:sz w:val="18"/>
              </w:rPr>
              <w:t>as</w:t>
            </w:r>
            <w:r>
              <w:rPr>
                <w:color w:val="585858"/>
                <w:spacing w:val="-4"/>
                <w:sz w:val="18"/>
              </w:rPr>
              <w:t xml:space="preserve"> </w:t>
            </w:r>
            <w:r>
              <w:rPr>
                <w:color w:val="585858"/>
                <w:sz w:val="18"/>
              </w:rPr>
              <w:t>outlined</w:t>
            </w:r>
            <w:r>
              <w:rPr>
                <w:color w:val="585858"/>
                <w:spacing w:val="-4"/>
                <w:sz w:val="18"/>
              </w:rPr>
              <w:t xml:space="preserve"> </w:t>
            </w:r>
            <w:r>
              <w:rPr>
                <w:color w:val="585858"/>
                <w:sz w:val="18"/>
              </w:rPr>
              <w:t>in</w:t>
            </w:r>
            <w:r>
              <w:rPr>
                <w:color w:val="585858"/>
                <w:spacing w:val="-6"/>
                <w:sz w:val="18"/>
              </w:rPr>
              <w:t xml:space="preserve"> </w:t>
            </w:r>
            <w:hyperlink w:anchor="_bookmark24" w:history="1">
              <w:r>
                <w:rPr>
                  <w:b/>
                  <w:i/>
                  <w:color w:val="585858"/>
                  <w:sz w:val="18"/>
                </w:rPr>
                <w:t>Table</w:t>
              </w:r>
              <w:r>
                <w:rPr>
                  <w:b/>
                  <w:i/>
                  <w:color w:val="585858"/>
                  <w:spacing w:val="-4"/>
                  <w:sz w:val="18"/>
                </w:rPr>
                <w:t xml:space="preserve"> </w:t>
              </w:r>
              <w:r>
                <w:rPr>
                  <w:b/>
                  <w:i/>
                  <w:color w:val="585858"/>
                  <w:sz w:val="18"/>
                </w:rPr>
                <w:t>3</w:t>
              </w:r>
              <w:r>
                <w:rPr>
                  <w:color w:val="585858"/>
                  <w:sz w:val="18"/>
                </w:rPr>
                <w:t>.</w:t>
              </w:r>
              <w:r>
                <w:rPr>
                  <w:color w:val="585858"/>
                  <w:spacing w:val="-5"/>
                  <w:sz w:val="18"/>
                </w:rPr>
                <w:t xml:space="preserve"> </w:t>
              </w:r>
            </w:hyperlink>
            <w:r>
              <w:rPr>
                <w:b/>
                <w:color w:val="585858"/>
                <w:sz w:val="18"/>
              </w:rPr>
              <w:t>This</w:t>
            </w:r>
            <w:r>
              <w:rPr>
                <w:b/>
                <w:color w:val="585858"/>
                <w:spacing w:val="-4"/>
                <w:sz w:val="18"/>
              </w:rPr>
              <w:t xml:space="preserve"> </w:t>
            </w:r>
            <w:r>
              <w:rPr>
                <w:b/>
                <w:color w:val="585858"/>
                <w:sz w:val="18"/>
              </w:rPr>
              <w:t>includes</w:t>
            </w:r>
            <w:r>
              <w:rPr>
                <w:b/>
                <w:color w:val="585858"/>
                <w:spacing w:val="-4"/>
                <w:sz w:val="18"/>
              </w:rPr>
              <w:t xml:space="preserve"> </w:t>
            </w:r>
            <w:r>
              <w:rPr>
                <w:b/>
                <w:color w:val="585858"/>
                <w:sz w:val="18"/>
              </w:rPr>
              <w:t>23</w:t>
            </w:r>
            <w:r>
              <w:rPr>
                <w:b/>
                <w:color w:val="585858"/>
                <w:spacing w:val="-4"/>
                <w:sz w:val="18"/>
              </w:rPr>
              <w:t xml:space="preserve"> </w:t>
            </w:r>
            <w:r>
              <w:rPr>
                <w:b/>
                <w:color w:val="585858"/>
                <w:sz w:val="18"/>
              </w:rPr>
              <w:t xml:space="preserve">monolithic PIC MPW, 10 Hybrid Integration, 6 Packaging, 40 Test and 20 Reliability services runs. </w:t>
            </w:r>
            <w:r>
              <w:rPr>
                <w:color w:val="585858"/>
                <w:sz w:val="18"/>
              </w:rPr>
              <w:t>All these services will be compatible with PIXEurope’s standardised Design Kits (PDKs, ADKs, TDKs), and users will</w:t>
            </w:r>
            <w:r>
              <w:rPr>
                <w:color w:val="585858"/>
                <w:spacing w:val="-5"/>
                <w:sz w:val="18"/>
              </w:rPr>
              <w:t xml:space="preserve"> </w:t>
            </w:r>
            <w:r>
              <w:rPr>
                <w:color w:val="585858"/>
                <w:sz w:val="18"/>
              </w:rPr>
              <w:t>access</w:t>
            </w:r>
            <w:r>
              <w:rPr>
                <w:color w:val="585858"/>
                <w:spacing w:val="-4"/>
                <w:sz w:val="18"/>
              </w:rPr>
              <w:t xml:space="preserve"> </w:t>
            </w:r>
            <w:r>
              <w:rPr>
                <w:color w:val="585858"/>
                <w:sz w:val="18"/>
              </w:rPr>
              <w:t>these</w:t>
            </w:r>
            <w:r>
              <w:rPr>
                <w:color w:val="585858"/>
                <w:spacing w:val="-7"/>
                <w:sz w:val="18"/>
              </w:rPr>
              <w:t xml:space="preserve"> </w:t>
            </w:r>
            <w:r>
              <w:rPr>
                <w:color w:val="585858"/>
                <w:sz w:val="18"/>
              </w:rPr>
              <w:t>services</w:t>
            </w:r>
            <w:r>
              <w:rPr>
                <w:color w:val="585858"/>
                <w:spacing w:val="-4"/>
                <w:sz w:val="18"/>
              </w:rPr>
              <w:t xml:space="preserve"> </w:t>
            </w:r>
            <w:r>
              <w:rPr>
                <w:color w:val="585858"/>
                <w:sz w:val="18"/>
              </w:rPr>
              <w:t>via</w:t>
            </w:r>
            <w:r>
              <w:rPr>
                <w:color w:val="585858"/>
                <w:spacing w:val="-5"/>
                <w:sz w:val="18"/>
              </w:rPr>
              <w:t xml:space="preserve"> </w:t>
            </w:r>
            <w:r>
              <w:rPr>
                <w:color w:val="585858"/>
                <w:sz w:val="18"/>
              </w:rPr>
              <w:t>the</w:t>
            </w:r>
            <w:r>
              <w:rPr>
                <w:color w:val="585858"/>
                <w:spacing w:val="-5"/>
                <w:sz w:val="18"/>
              </w:rPr>
              <w:t xml:space="preserve"> </w:t>
            </w:r>
            <w:r>
              <w:rPr>
                <w:color w:val="585858"/>
                <w:sz w:val="18"/>
              </w:rPr>
              <w:t>Design</w:t>
            </w:r>
            <w:r>
              <w:rPr>
                <w:color w:val="585858"/>
                <w:spacing w:val="-7"/>
                <w:sz w:val="18"/>
              </w:rPr>
              <w:t xml:space="preserve"> </w:t>
            </w:r>
            <w:r>
              <w:rPr>
                <w:color w:val="585858"/>
                <w:sz w:val="18"/>
              </w:rPr>
              <w:t>Kits.</w:t>
            </w:r>
            <w:r>
              <w:rPr>
                <w:color w:val="585858"/>
                <w:spacing w:val="-5"/>
                <w:sz w:val="18"/>
              </w:rPr>
              <w:t xml:space="preserve"> </w:t>
            </w:r>
            <w:r>
              <w:rPr>
                <w:color w:val="585858"/>
                <w:sz w:val="18"/>
              </w:rPr>
              <w:t>During</w:t>
            </w:r>
            <w:r>
              <w:rPr>
                <w:color w:val="585858"/>
                <w:spacing w:val="-4"/>
                <w:sz w:val="18"/>
              </w:rPr>
              <w:t xml:space="preserve"> </w:t>
            </w:r>
            <w:r>
              <w:rPr>
                <w:color w:val="585858"/>
                <w:sz w:val="18"/>
              </w:rPr>
              <w:t>the</w:t>
            </w:r>
            <w:r>
              <w:rPr>
                <w:color w:val="585858"/>
                <w:spacing w:val="-7"/>
                <w:sz w:val="18"/>
              </w:rPr>
              <w:t xml:space="preserve"> </w:t>
            </w:r>
            <w:r>
              <w:rPr>
                <w:color w:val="585858"/>
                <w:sz w:val="18"/>
              </w:rPr>
              <w:t>project</w:t>
            </w:r>
            <w:r>
              <w:rPr>
                <w:color w:val="585858"/>
                <w:spacing w:val="-5"/>
                <w:sz w:val="18"/>
              </w:rPr>
              <w:t xml:space="preserve"> </w:t>
            </w:r>
            <w:r>
              <w:rPr>
                <w:color w:val="585858"/>
                <w:sz w:val="18"/>
              </w:rPr>
              <w:t>Development</w:t>
            </w:r>
            <w:r>
              <w:rPr>
                <w:color w:val="585858"/>
                <w:spacing w:val="-8"/>
                <w:sz w:val="18"/>
              </w:rPr>
              <w:t xml:space="preserve"> </w:t>
            </w:r>
            <w:r>
              <w:rPr>
                <w:color w:val="585858"/>
                <w:sz w:val="18"/>
              </w:rPr>
              <w:t>Phase,</w:t>
            </w:r>
            <w:r>
              <w:rPr>
                <w:color w:val="585858"/>
                <w:spacing w:val="-5"/>
                <w:sz w:val="18"/>
              </w:rPr>
              <w:t xml:space="preserve"> </w:t>
            </w:r>
            <w:r>
              <w:rPr>
                <w:color w:val="585858"/>
                <w:sz w:val="18"/>
              </w:rPr>
              <w:t>the</w:t>
            </w:r>
            <w:r>
              <w:rPr>
                <w:color w:val="585858"/>
                <w:spacing w:val="-6"/>
                <w:sz w:val="18"/>
              </w:rPr>
              <w:t xml:space="preserve"> </w:t>
            </w:r>
            <w:r>
              <w:rPr>
                <w:color w:val="585858"/>
                <w:sz w:val="18"/>
              </w:rPr>
              <w:t>demonstrators developed in WP9-HE will validate the full range of PIC technologies and operation of the Pilot Line (e.g. inter-operation between partners). These demonstrators will be designed using the Design Kits. Hence, the demonstrators will be invaluable in validating the usability of the design kit. Once validated, MPW services</w:t>
            </w:r>
            <w:r>
              <w:rPr>
                <w:color w:val="585858"/>
                <w:spacing w:val="-4"/>
                <w:sz w:val="18"/>
              </w:rPr>
              <w:t xml:space="preserve"> </w:t>
            </w:r>
            <w:r>
              <w:rPr>
                <w:color w:val="585858"/>
                <w:sz w:val="18"/>
              </w:rPr>
              <w:t>will</w:t>
            </w:r>
            <w:r>
              <w:rPr>
                <w:color w:val="585858"/>
                <w:spacing w:val="-4"/>
                <w:sz w:val="18"/>
              </w:rPr>
              <w:t xml:space="preserve"> </w:t>
            </w:r>
            <w:r>
              <w:rPr>
                <w:color w:val="585858"/>
                <w:sz w:val="18"/>
              </w:rPr>
              <w:t>be</w:t>
            </w:r>
            <w:r>
              <w:rPr>
                <w:color w:val="585858"/>
                <w:spacing w:val="-4"/>
                <w:sz w:val="18"/>
              </w:rPr>
              <w:t xml:space="preserve"> </w:t>
            </w:r>
            <w:r>
              <w:rPr>
                <w:color w:val="585858"/>
                <w:sz w:val="18"/>
              </w:rPr>
              <w:t>made</w:t>
            </w:r>
            <w:r>
              <w:rPr>
                <w:color w:val="585858"/>
                <w:spacing w:val="-4"/>
                <w:sz w:val="18"/>
              </w:rPr>
              <w:t xml:space="preserve"> </w:t>
            </w:r>
            <w:r>
              <w:rPr>
                <w:color w:val="585858"/>
                <w:sz w:val="18"/>
              </w:rPr>
              <w:t>available,</w:t>
            </w:r>
            <w:r>
              <w:rPr>
                <w:color w:val="585858"/>
                <w:spacing w:val="-4"/>
                <w:sz w:val="18"/>
              </w:rPr>
              <w:t xml:space="preserve"> </w:t>
            </w:r>
            <w:r>
              <w:rPr>
                <w:color w:val="585858"/>
                <w:sz w:val="18"/>
              </w:rPr>
              <w:t>and</w:t>
            </w:r>
            <w:r>
              <w:rPr>
                <w:color w:val="585858"/>
                <w:spacing w:val="-4"/>
                <w:sz w:val="18"/>
              </w:rPr>
              <w:t xml:space="preserve"> </w:t>
            </w:r>
            <w:r>
              <w:rPr>
                <w:color w:val="585858"/>
                <w:sz w:val="18"/>
              </w:rPr>
              <w:t>users</w:t>
            </w:r>
            <w:r>
              <w:rPr>
                <w:color w:val="585858"/>
                <w:spacing w:val="-4"/>
                <w:sz w:val="18"/>
              </w:rPr>
              <w:t xml:space="preserve"> </w:t>
            </w:r>
            <w:r>
              <w:rPr>
                <w:color w:val="585858"/>
                <w:sz w:val="18"/>
              </w:rPr>
              <w:t>will</w:t>
            </w:r>
            <w:r>
              <w:rPr>
                <w:color w:val="585858"/>
                <w:spacing w:val="-4"/>
                <w:sz w:val="18"/>
              </w:rPr>
              <w:t xml:space="preserve"> </w:t>
            </w:r>
            <w:r>
              <w:rPr>
                <w:color w:val="585858"/>
                <w:sz w:val="18"/>
              </w:rPr>
              <w:t>follow</w:t>
            </w:r>
            <w:r>
              <w:rPr>
                <w:color w:val="585858"/>
                <w:spacing w:val="-5"/>
                <w:sz w:val="18"/>
              </w:rPr>
              <w:t xml:space="preserve"> </w:t>
            </w:r>
            <w:r>
              <w:rPr>
                <w:color w:val="585858"/>
                <w:sz w:val="18"/>
              </w:rPr>
              <w:t>the</w:t>
            </w:r>
            <w:r>
              <w:rPr>
                <w:color w:val="585858"/>
                <w:spacing w:val="-4"/>
                <w:sz w:val="18"/>
              </w:rPr>
              <w:t xml:space="preserve"> </w:t>
            </w:r>
            <w:r>
              <w:rPr>
                <w:color w:val="585858"/>
                <w:sz w:val="18"/>
              </w:rPr>
              <w:t>same</w:t>
            </w:r>
            <w:r>
              <w:rPr>
                <w:color w:val="585858"/>
                <w:spacing w:val="-4"/>
                <w:sz w:val="18"/>
              </w:rPr>
              <w:t xml:space="preserve"> </w:t>
            </w:r>
            <w:r>
              <w:rPr>
                <w:color w:val="585858"/>
                <w:sz w:val="18"/>
              </w:rPr>
              <w:t>approach</w:t>
            </w:r>
            <w:r>
              <w:rPr>
                <w:color w:val="585858"/>
                <w:spacing w:val="-4"/>
                <w:sz w:val="18"/>
              </w:rPr>
              <w:t xml:space="preserve"> </w:t>
            </w:r>
            <w:r>
              <w:rPr>
                <w:color w:val="585858"/>
                <w:sz w:val="18"/>
              </w:rPr>
              <w:t>used</w:t>
            </w:r>
            <w:r>
              <w:rPr>
                <w:color w:val="585858"/>
                <w:spacing w:val="-5"/>
                <w:sz w:val="18"/>
              </w:rPr>
              <w:t xml:space="preserve"> </w:t>
            </w:r>
            <w:r>
              <w:rPr>
                <w:color w:val="585858"/>
                <w:sz w:val="18"/>
              </w:rPr>
              <w:t>to</w:t>
            </w:r>
            <w:r>
              <w:rPr>
                <w:color w:val="585858"/>
                <w:spacing w:val="-4"/>
                <w:sz w:val="18"/>
              </w:rPr>
              <w:t xml:space="preserve"> </w:t>
            </w:r>
            <w:r>
              <w:rPr>
                <w:color w:val="585858"/>
                <w:sz w:val="18"/>
              </w:rPr>
              <w:t>design</w:t>
            </w:r>
            <w:r>
              <w:rPr>
                <w:color w:val="585858"/>
                <w:spacing w:val="-4"/>
                <w:sz w:val="18"/>
              </w:rPr>
              <w:t xml:space="preserve"> </w:t>
            </w:r>
            <w:r>
              <w:rPr>
                <w:color w:val="585858"/>
                <w:sz w:val="18"/>
              </w:rPr>
              <w:t>and</w:t>
            </w:r>
            <w:r>
              <w:rPr>
                <w:color w:val="585858"/>
                <w:spacing w:val="-4"/>
                <w:sz w:val="18"/>
              </w:rPr>
              <w:t xml:space="preserve"> </w:t>
            </w:r>
            <w:r>
              <w:rPr>
                <w:color w:val="585858"/>
                <w:sz w:val="18"/>
              </w:rPr>
              <w:t>produce</w:t>
            </w:r>
            <w:r>
              <w:rPr>
                <w:color w:val="585858"/>
                <w:spacing w:val="-4"/>
                <w:sz w:val="18"/>
              </w:rPr>
              <w:t xml:space="preserve"> </w:t>
            </w:r>
            <w:r>
              <w:rPr>
                <w:color w:val="585858"/>
                <w:sz w:val="18"/>
              </w:rPr>
              <w:t xml:space="preserve">the demonstrators, see </w:t>
            </w:r>
            <w:hyperlink w:anchor="_bookmark23" w:history="1">
              <w:r>
                <w:rPr>
                  <w:b/>
                  <w:color w:val="585858"/>
                  <w:sz w:val="18"/>
                </w:rPr>
                <w:t>Figure 13</w:t>
              </w:r>
              <w:r>
                <w:rPr>
                  <w:color w:val="585858"/>
                  <w:sz w:val="18"/>
                </w:rPr>
                <w:t xml:space="preserve">. </w:t>
              </w:r>
            </w:hyperlink>
            <w:r>
              <w:rPr>
                <w:b/>
                <w:color w:val="585858"/>
                <w:sz w:val="18"/>
              </w:rPr>
              <w:t xml:space="preserve">These services will be centralised at PIXEurope’s Gateway office at </w:t>
            </w:r>
            <w:r>
              <w:rPr>
                <w:color w:val="585858"/>
                <w:sz w:val="18"/>
              </w:rPr>
              <w:t xml:space="preserve">ICFO </w:t>
            </w:r>
            <w:r>
              <w:rPr>
                <w:b/>
                <w:color w:val="585858"/>
                <w:sz w:val="18"/>
              </w:rPr>
              <w:t>for fast and easy</w:t>
            </w:r>
            <w:r>
              <w:rPr>
                <w:b/>
                <w:color w:val="585858"/>
                <w:spacing w:val="-2"/>
                <w:sz w:val="18"/>
              </w:rPr>
              <w:t xml:space="preserve"> </w:t>
            </w:r>
            <w:r>
              <w:rPr>
                <w:b/>
                <w:color w:val="585858"/>
                <w:sz w:val="18"/>
              </w:rPr>
              <w:t>access.</w:t>
            </w:r>
          </w:p>
          <w:p w14:paraId="3A0321B3" w14:textId="77777777" w:rsidR="00895CCB" w:rsidRDefault="00895CCB">
            <w:pPr>
              <w:pStyle w:val="TableParagraph"/>
              <w:spacing w:before="4"/>
              <w:rPr>
                <w:b/>
                <w:sz w:val="15"/>
              </w:rPr>
            </w:pPr>
          </w:p>
          <w:p w14:paraId="3A0321B4" w14:textId="77777777" w:rsidR="00895CCB" w:rsidRDefault="00E44BA1">
            <w:pPr>
              <w:pStyle w:val="TableParagraph"/>
              <w:ind w:left="187"/>
              <w:rPr>
                <w:sz w:val="20"/>
              </w:rPr>
            </w:pPr>
            <w:r>
              <w:rPr>
                <w:noProof/>
                <w:sz w:val="20"/>
              </w:rPr>
              <w:drawing>
                <wp:inline distT="0" distB="0" distL="0" distR="0" wp14:anchorId="3A0333F6" wp14:editId="3A0333F7">
                  <wp:extent cx="4826268" cy="2301049"/>
                  <wp:effectExtent l="0" t="0" r="0" b="0"/>
                  <wp:docPr id="3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png"/>
                          <pic:cNvPicPr/>
                        </pic:nvPicPr>
                        <pic:blipFill>
                          <a:blip r:embed="rId54" cstate="print"/>
                          <a:stretch>
                            <a:fillRect/>
                          </a:stretch>
                        </pic:blipFill>
                        <pic:spPr>
                          <a:xfrm>
                            <a:off x="0" y="0"/>
                            <a:ext cx="4826268" cy="2301049"/>
                          </a:xfrm>
                          <a:prstGeom prst="rect">
                            <a:avLst/>
                          </a:prstGeom>
                        </pic:spPr>
                      </pic:pic>
                    </a:graphicData>
                  </a:graphic>
                </wp:inline>
              </w:drawing>
            </w:r>
          </w:p>
          <w:p w14:paraId="3A0321B5" w14:textId="77777777" w:rsidR="00895CCB" w:rsidRDefault="00895CCB">
            <w:pPr>
              <w:pStyle w:val="TableParagraph"/>
              <w:spacing w:before="9"/>
              <w:rPr>
                <w:b/>
                <w:sz w:val="15"/>
              </w:rPr>
            </w:pPr>
          </w:p>
          <w:p w14:paraId="3A0321B6" w14:textId="77777777" w:rsidR="00895CCB" w:rsidRDefault="00E44BA1">
            <w:pPr>
              <w:pStyle w:val="TableParagraph"/>
              <w:spacing w:before="1"/>
              <w:ind w:left="107" w:right="78"/>
              <w:jc w:val="both"/>
              <w:rPr>
                <w:i/>
                <w:sz w:val="18"/>
              </w:rPr>
            </w:pPr>
            <w:bookmarkStart w:id="36" w:name="_bookmark23"/>
            <w:bookmarkEnd w:id="36"/>
            <w:r>
              <w:rPr>
                <w:b/>
                <w:i/>
                <w:color w:val="585858"/>
                <w:sz w:val="18"/>
              </w:rPr>
              <w:t xml:space="preserve">Figure 13: </w:t>
            </w:r>
            <w:r>
              <w:rPr>
                <w:i/>
                <w:color w:val="585858"/>
                <w:sz w:val="18"/>
              </w:rPr>
              <w:t>PIXEurope is unique as it offers the full technology supply chain, from chips and hybrid integration to packaging, test, and reliability. This provides users with a one-stop-shop for advanced PIC development</w:t>
            </w:r>
            <w:r>
              <w:rPr>
                <w:i/>
                <w:color w:val="585858"/>
                <w:spacing w:val="-16"/>
                <w:sz w:val="18"/>
              </w:rPr>
              <w:t xml:space="preserve"> </w:t>
            </w:r>
            <w:r>
              <w:rPr>
                <w:i/>
                <w:color w:val="585858"/>
                <w:sz w:val="18"/>
              </w:rPr>
              <w:t>and</w:t>
            </w:r>
            <w:r>
              <w:rPr>
                <w:i/>
                <w:color w:val="585858"/>
                <w:spacing w:val="-16"/>
                <w:sz w:val="18"/>
              </w:rPr>
              <w:t xml:space="preserve"> </w:t>
            </w:r>
            <w:r>
              <w:rPr>
                <w:i/>
                <w:color w:val="585858"/>
                <w:sz w:val="18"/>
              </w:rPr>
              <w:t>prototyping</w:t>
            </w:r>
            <w:r>
              <w:rPr>
                <w:i/>
                <w:color w:val="585858"/>
                <w:spacing w:val="-15"/>
                <w:sz w:val="18"/>
              </w:rPr>
              <w:t xml:space="preserve"> </w:t>
            </w:r>
            <w:r>
              <w:rPr>
                <w:i/>
                <w:color w:val="585858"/>
                <w:sz w:val="18"/>
              </w:rPr>
              <w:t>of</w:t>
            </w:r>
            <w:r>
              <w:rPr>
                <w:i/>
                <w:color w:val="585858"/>
                <w:spacing w:val="-15"/>
                <w:sz w:val="18"/>
              </w:rPr>
              <w:t xml:space="preserve"> </w:t>
            </w:r>
            <w:r>
              <w:rPr>
                <w:i/>
                <w:color w:val="585858"/>
                <w:sz w:val="18"/>
              </w:rPr>
              <w:t>complete</w:t>
            </w:r>
            <w:r>
              <w:rPr>
                <w:i/>
                <w:color w:val="585858"/>
                <w:spacing w:val="-14"/>
                <w:sz w:val="18"/>
              </w:rPr>
              <w:t xml:space="preserve"> </w:t>
            </w:r>
            <w:r>
              <w:rPr>
                <w:i/>
                <w:color w:val="585858"/>
                <w:sz w:val="18"/>
              </w:rPr>
              <w:t>module/product</w:t>
            </w:r>
            <w:r>
              <w:rPr>
                <w:i/>
                <w:color w:val="585858"/>
                <w:spacing w:val="-15"/>
                <w:sz w:val="18"/>
              </w:rPr>
              <w:t xml:space="preserve"> </w:t>
            </w:r>
            <w:r>
              <w:rPr>
                <w:i/>
                <w:color w:val="585858"/>
                <w:sz w:val="18"/>
              </w:rPr>
              <w:t>solutions.</w:t>
            </w:r>
            <w:r>
              <w:rPr>
                <w:i/>
                <w:color w:val="585858"/>
                <w:spacing w:val="-15"/>
                <w:sz w:val="18"/>
              </w:rPr>
              <w:t xml:space="preserve"> </w:t>
            </w:r>
            <w:r>
              <w:rPr>
                <w:i/>
                <w:color w:val="585858"/>
                <w:sz w:val="18"/>
              </w:rPr>
              <w:t>Users</w:t>
            </w:r>
            <w:r>
              <w:rPr>
                <w:i/>
                <w:color w:val="585858"/>
                <w:spacing w:val="-14"/>
                <w:sz w:val="18"/>
              </w:rPr>
              <w:t xml:space="preserve"> </w:t>
            </w:r>
            <w:r>
              <w:rPr>
                <w:i/>
                <w:color w:val="585858"/>
                <w:sz w:val="18"/>
              </w:rPr>
              <w:t>access</w:t>
            </w:r>
            <w:r>
              <w:rPr>
                <w:i/>
                <w:color w:val="585858"/>
                <w:spacing w:val="-14"/>
                <w:sz w:val="18"/>
              </w:rPr>
              <w:t xml:space="preserve"> </w:t>
            </w:r>
            <w:r>
              <w:rPr>
                <w:i/>
                <w:color w:val="585858"/>
                <w:sz w:val="18"/>
              </w:rPr>
              <w:t>the</w:t>
            </w:r>
            <w:r>
              <w:rPr>
                <w:i/>
                <w:color w:val="585858"/>
                <w:spacing w:val="-14"/>
                <w:sz w:val="18"/>
              </w:rPr>
              <w:t xml:space="preserve"> </w:t>
            </w:r>
            <w:r>
              <w:rPr>
                <w:i/>
                <w:color w:val="585858"/>
                <w:sz w:val="18"/>
              </w:rPr>
              <w:t>Open</w:t>
            </w:r>
            <w:r>
              <w:rPr>
                <w:i/>
                <w:color w:val="585858"/>
                <w:spacing w:val="-17"/>
                <w:sz w:val="18"/>
              </w:rPr>
              <w:t xml:space="preserve"> </w:t>
            </w:r>
            <w:r>
              <w:rPr>
                <w:i/>
                <w:color w:val="585858"/>
                <w:sz w:val="18"/>
              </w:rPr>
              <w:t>Access</w:t>
            </w:r>
            <w:r>
              <w:rPr>
                <w:i/>
                <w:color w:val="585858"/>
                <w:spacing w:val="-14"/>
                <w:sz w:val="18"/>
              </w:rPr>
              <w:t xml:space="preserve"> </w:t>
            </w:r>
            <w:r>
              <w:rPr>
                <w:i/>
                <w:color w:val="585858"/>
                <w:sz w:val="18"/>
              </w:rPr>
              <w:t>MPW services via PIXEurope’s standardised Design Kits (PDKs, ADKs,</w:t>
            </w:r>
            <w:r>
              <w:rPr>
                <w:i/>
                <w:color w:val="585858"/>
                <w:spacing w:val="-2"/>
                <w:sz w:val="18"/>
              </w:rPr>
              <w:t xml:space="preserve"> </w:t>
            </w:r>
            <w:r>
              <w:rPr>
                <w:i/>
                <w:color w:val="585858"/>
                <w:sz w:val="18"/>
              </w:rPr>
              <w:t>TDKs).</w:t>
            </w:r>
          </w:p>
        </w:tc>
      </w:tr>
    </w:tbl>
    <w:p w14:paraId="3A0321B8" w14:textId="77777777" w:rsidR="00895CCB" w:rsidRDefault="00895CCB">
      <w:pPr>
        <w:jc w:val="both"/>
        <w:rPr>
          <w:sz w:val="18"/>
        </w:rPr>
        <w:sectPr w:rsidR="00895CCB">
          <w:pgSz w:w="11910" w:h="16850"/>
          <w:pgMar w:top="1460" w:right="300" w:bottom="1400" w:left="880" w:header="1135" w:footer="1160" w:gutter="0"/>
          <w:cols w:space="720"/>
        </w:sectPr>
      </w:pPr>
    </w:p>
    <w:p w14:paraId="3A0321B9" w14:textId="5CE71352" w:rsidR="00895CCB" w:rsidRDefault="00E44BA1">
      <w:pPr>
        <w:pStyle w:val="BodyText"/>
        <w:spacing w:before="3"/>
        <w:rPr>
          <w:b/>
          <w:sz w:val="7"/>
        </w:rPr>
      </w:pPr>
      <w:r>
        <w:rPr>
          <w:noProof/>
        </w:rPr>
        <w:lastRenderedPageBreak/>
        <mc:AlternateContent>
          <mc:Choice Requires="wps">
            <w:drawing>
              <wp:anchor distT="0" distB="0" distL="114300" distR="114300" simplePos="0" relativeHeight="251658262" behindDoc="0" locked="0" layoutInCell="1" allowOverlap="1" wp14:anchorId="3A0333F8" wp14:editId="7DF28BB8">
                <wp:simplePos x="0" y="0"/>
                <wp:positionH relativeFrom="page">
                  <wp:posOffset>1231265</wp:posOffset>
                </wp:positionH>
                <wp:positionV relativeFrom="page">
                  <wp:posOffset>1612265</wp:posOffset>
                </wp:positionV>
                <wp:extent cx="5278120" cy="7062470"/>
                <wp:effectExtent l="0" t="0" r="0" b="0"/>
                <wp:wrapNone/>
                <wp:docPr id="18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120" cy="7062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5"/>
                              <w:gridCol w:w="4253"/>
                              <w:gridCol w:w="2009"/>
                            </w:tblGrid>
                            <w:tr w:rsidR="00895CCB" w14:paraId="3A0334C8" w14:textId="77777777">
                              <w:trPr>
                                <w:trHeight w:val="446"/>
                              </w:trPr>
                              <w:tc>
                                <w:tcPr>
                                  <w:tcW w:w="2035" w:type="dxa"/>
                                  <w:shd w:val="clear" w:color="auto" w:fill="E61476"/>
                                </w:tcPr>
                                <w:p w14:paraId="3A0334C5" w14:textId="77777777" w:rsidR="00895CCB" w:rsidRDefault="00E44BA1">
                                  <w:pPr>
                                    <w:pStyle w:val="TableParagraph"/>
                                    <w:spacing w:before="119"/>
                                    <w:ind w:left="508"/>
                                    <w:rPr>
                                      <w:b/>
                                      <w:sz w:val="18"/>
                                    </w:rPr>
                                  </w:pPr>
                                  <w:r>
                                    <w:rPr>
                                      <w:b/>
                                      <w:color w:val="FFFFFF"/>
                                      <w:sz w:val="18"/>
                                    </w:rPr>
                                    <w:t>Technology</w:t>
                                  </w:r>
                                </w:p>
                              </w:tc>
                              <w:tc>
                                <w:tcPr>
                                  <w:tcW w:w="4253" w:type="dxa"/>
                                  <w:shd w:val="clear" w:color="auto" w:fill="E61476"/>
                                </w:tcPr>
                                <w:p w14:paraId="3A0334C6" w14:textId="77777777" w:rsidR="00895CCB" w:rsidRDefault="00E44BA1">
                                  <w:pPr>
                                    <w:pStyle w:val="TableParagraph"/>
                                    <w:spacing w:before="119"/>
                                    <w:ind w:left="1238"/>
                                    <w:rPr>
                                      <w:b/>
                                      <w:sz w:val="18"/>
                                    </w:rPr>
                                  </w:pPr>
                                  <w:r>
                                    <w:rPr>
                                      <w:b/>
                                      <w:color w:val="FFFFFF"/>
                                      <w:sz w:val="18"/>
                                    </w:rPr>
                                    <w:t>MPW Service Details</w:t>
                                  </w:r>
                                </w:p>
                              </w:tc>
                              <w:tc>
                                <w:tcPr>
                                  <w:tcW w:w="2009" w:type="dxa"/>
                                  <w:shd w:val="clear" w:color="auto" w:fill="E61476"/>
                                </w:tcPr>
                                <w:p w14:paraId="3A0334C7" w14:textId="77777777" w:rsidR="00895CCB" w:rsidRDefault="00E44BA1">
                                  <w:pPr>
                                    <w:pStyle w:val="TableParagraph"/>
                                    <w:spacing w:before="119"/>
                                    <w:ind w:left="422" w:right="416"/>
                                    <w:jc w:val="center"/>
                                    <w:rPr>
                                      <w:b/>
                                      <w:sz w:val="18"/>
                                    </w:rPr>
                                  </w:pPr>
                                  <w:r>
                                    <w:rPr>
                                      <w:b/>
                                      <w:color w:val="FFFFFF"/>
                                      <w:sz w:val="18"/>
                                    </w:rPr>
                                    <w:t>Release Date</w:t>
                                  </w:r>
                                </w:p>
                              </w:tc>
                            </w:tr>
                            <w:tr w:rsidR="00895CCB" w14:paraId="3A0334CE" w14:textId="77777777">
                              <w:trPr>
                                <w:trHeight w:val="621"/>
                              </w:trPr>
                              <w:tc>
                                <w:tcPr>
                                  <w:tcW w:w="2035" w:type="dxa"/>
                                </w:tcPr>
                                <w:p w14:paraId="3A0334C9" w14:textId="77777777" w:rsidR="00895CCB" w:rsidRDefault="00895CCB">
                                  <w:pPr>
                                    <w:pStyle w:val="TableParagraph"/>
                                    <w:rPr>
                                      <w:b/>
                                      <w:sz w:val="18"/>
                                    </w:rPr>
                                  </w:pPr>
                                </w:p>
                                <w:p w14:paraId="3A0334CA" w14:textId="77777777" w:rsidR="00895CCB" w:rsidRDefault="00E44BA1">
                                  <w:pPr>
                                    <w:pStyle w:val="TableParagraph"/>
                                    <w:ind w:left="107"/>
                                    <w:rPr>
                                      <w:sz w:val="18"/>
                                    </w:rPr>
                                  </w:pPr>
                                  <w:r>
                                    <w:rPr>
                                      <w:color w:val="585858"/>
                                      <w:sz w:val="18"/>
                                    </w:rPr>
                                    <w:t>InP</w:t>
                                  </w:r>
                                </w:p>
                              </w:tc>
                              <w:tc>
                                <w:tcPr>
                                  <w:tcW w:w="4253" w:type="dxa"/>
                                </w:tcPr>
                                <w:p w14:paraId="3A0334CB" w14:textId="77777777" w:rsidR="00895CCB" w:rsidRDefault="00E44BA1">
                                  <w:pPr>
                                    <w:pStyle w:val="TableParagraph"/>
                                    <w:ind w:left="108"/>
                                    <w:rPr>
                                      <w:sz w:val="18"/>
                                    </w:rPr>
                                  </w:pPr>
                                  <w:r>
                                    <w:rPr>
                                      <w:color w:val="585858"/>
                                      <w:sz w:val="18"/>
                                    </w:rPr>
                                    <w:t>InP PICs: Lasers, Amplifiers, Modulators, Passives Full standardised PDK linked to MPW runs</w:t>
                                  </w:r>
                                </w:p>
                                <w:p w14:paraId="3A0334CC" w14:textId="77777777" w:rsidR="00895CCB" w:rsidRDefault="00E44BA1">
                                  <w:pPr>
                                    <w:pStyle w:val="TableParagraph"/>
                                    <w:spacing w:line="187" w:lineRule="exact"/>
                                    <w:ind w:left="108"/>
                                    <w:rPr>
                                      <w:sz w:val="18"/>
                                    </w:rPr>
                                  </w:pPr>
                                  <w:r>
                                    <w:rPr>
                                      <w:color w:val="585858"/>
                                      <w:sz w:val="18"/>
                                    </w:rPr>
                                    <w:t>(4 MPW runs per year)</w:t>
                                  </w:r>
                                </w:p>
                              </w:tc>
                              <w:tc>
                                <w:tcPr>
                                  <w:tcW w:w="2009" w:type="dxa"/>
                                </w:tcPr>
                                <w:p w14:paraId="3A0334CD" w14:textId="77777777" w:rsidR="00895CCB" w:rsidRDefault="00E44BA1">
                                  <w:pPr>
                                    <w:pStyle w:val="TableParagraph"/>
                                    <w:spacing w:line="206" w:lineRule="exact"/>
                                    <w:ind w:left="422" w:right="416"/>
                                    <w:jc w:val="center"/>
                                    <w:rPr>
                                      <w:sz w:val="18"/>
                                    </w:rPr>
                                  </w:pPr>
                                  <w:r>
                                    <w:rPr>
                                      <w:color w:val="585858"/>
                                      <w:sz w:val="18"/>
                                    </w:rPr>
                                    <w:t>Month 48</w:t>
                                  </w:r>
                                </w:p>
                              </w:tc>
                            </w:tr>
                            <w:tr w:rsidR="00895CCB" w14:paraId="3A0334DB" w14:textId="77777777">
                              <w:trPr>
                                <w:trHeight w:val="1655"/>
                              </w:trPr>
                              <w:tc>
                                <w:tcPr>
                                  <w:tcW w:w="2035" w:type="dxa"/>
                                </w:tcPr>
                                <w:p w14:paraId="3A0334CF" w14:textId="77777777" w:rsidR="00895CCB" w:rsidRDefault="00895CCB">
                                  <w:pPr>
                                    <w:pStyle w:val="TableParagraph"/>
                                    <w:rPr>
                                      <w:b/>
                                      <w:sz w:val="20"/>
                                    </w:rPr>
                                  </w:pPr>
                                </w:p>
                                <w:p w14:paraId="3A0334D0" w14:textId="77777777" w:rsidR="00895CCB" w:rsidRDefault="00895CCB">
                                  <w:pPr>
                                    <w:pStyle w:val="TableParagraph"/>
                                    <w:rPr>
                                      <w:b/>
                                      <w:sz w:val="20"/>
                                    </w:rPr>
                                  </w:pPr>
                                </w:p>
                                <w:p w14:paraId="3A0334D1" w14:textId="77777777" w:rsidR="00895CCB" w:rsidRDefault="00895CCB">
                                  <w:pPr>
                                    <w:pStyle w:val="TableParagraph"/>
                                    <w:spacing w:before="10"/>
                                    <w:rPr>
                                      <w:b/>
                                    </w:rPr>
                                  </w:pPr>
                                </w:p>
                                <w:p w14:paraId="3A0334D2" w14:textId="77777777" w:rsidR="00895CCB" w:rsidRDefault="00E44BA1">
                                  <w:pPr>
                                    <w:pStyle w:val="TableParagraph"/>
                                    <w:spacing w:before="1"/>
                                    <w:ind w:left="107"/>
                                    <w:rPr>
                                      <w:sz w:val="18"/>
                                    </w:rPr>
                                  </w:pPr>
                                  <w:r>
                                    <w:rPr>
                                      <w:color w:val="585858"/>
                                      <w:sz w:val="18"/>
                                    </w:rPr>
                                    <w:t>SOI</w:t>
                                  </w:r>
                                </w:p>
                              </w:tc>
                              <w:tc>
                                <w:tcPr>
                                  <w:tcW w:w="4253" w:type="dxa"/>
                                </w:tcPr>
                                <w:p w14:paraId="3A0334D3" w14:textId="77777777" w:rsidR="00895CCB" w:rsidRDefault="00E44BA1">
                                  <w:pPr>
                                    <w:pStyle w:val="TableParagraph"/>
                                    <w:ind w:left="108" w:right="94"/>
                                    <w:jc w:val="both"/>
                                    <w:rPr>
                                      <w:sz w:val="18"/>
                                    </w:rPr>
                                  </w:pPr>
                                  <w:r>
                                    <w:rPr>
                                      <w:color w:val="585858"/>
                                      <w:sz w:val="18"/>
                                    </w:rPr>
                                    <w:t>Thick</w:t>
                                  </w:r>
                                  <w:r>
                                    <w:rPr>
                                      <w:color w:val="585858"/>
                                      <w:spacing w:val="-7"/>
                                      <w:sz w:val="18"/>
                                    </w:rPr>
                                    <w:t xml:space="preserve"> </w:t>
                                  </w:r>
                                  <w:r>
                                    <w:rPr>
                                      <w:color w:val="585858"/>
                                      <w:sz w:val="18"/>
                                    </w:rPr>
                                    <w:t>SOI</w:t>
                                  </w:r>
                                  <w:r>
                                    <w:rPr>
                                      <w:color w:val="585858"/>
                                      <w:spacing w:val="-6"/>
                                      <w:sz w:val="18"/>
                                    </w:rPr>
                                    <w:t xml:space="preserve"> </w:t>
                                  </w:r>
                                  <w:r>
                                    <w:rPr>
                                      <w:color w:val="585858"/>
                                      <w:sz w:val="18"/>
                                    </w:rPr>
                                    <w:t>PICs:</w:t>
                                  </w:r>
                                  <w:r>
                                    <w:rPr>
                                      <w:color w:val="585858"/>
                                      <w:spacing w:val="-7"/>
                                      <w:sz w:val="18"/>
                                    </w:rPr>
                                    <w:t xml:space="preserve"> </w:t>
                                  </w:r>
                                  <w:r>
                                    <w:rPr>
                                      <w:color w:val="585858"/>
                                      <w:sz w:val="18"/>
                                    </w:rPr>
                                    <w:t>Passive</w:t>
                                  </w:r>
                                  <w:r>
                                    <w:rPr>
                                      <w:color w:val="585858"/>
                                      <w:spacing w:val="-6"/>
                                      <w:sz w:val="18"/>
                                    </w:rPr>
                                    <w:t xml:space="preserve"> </w:t>
                                  </w:r>
                                  <w:r>
                                    <w:rPr>
                                      <w:color w:val="585858"/>
                                      <w:sz w:val="18"/>
                                    </w:rPr>
                                    <w:t>and</w:t>
                                  </w:r>
                                  <w:r>
                                    <w:rPr>
                                      <w:color w:val="585858"/>
                                      <w:spacing w:val="-10"/>
                                      <w:sz w:val="18"/>
                                    </w:rPr>
                                    <w:t xml:space="preserve"> </w:t>
                                  </w:r>
                                  <w:r>
                                    <w:rPr>
                                      <w:color w:val="585858"/>
                                      <w:sz w:val="18"/>
                                    </w:rPr>
                                    <w:t>active</w:t>
                                  </w:r>
                                  <w:r>
                                    <w:rPr>
                                      <w:color w:val="585858"/>
                                      <w:spacing w:val="-6"/>
                                      <w:sz w:val="18"/>
                                    </w:rPr>
                                    <w:t xml:space="preserve"> </w:t>
                                  </w:r>
                                  <w:r>
                                    <w:rPr>
                                      <w:color w:val="585858"/>
                                      <w:sz w:val="18"/>
                                    </w:rPr>
                                    <w:t>3</w:t>
                                  </w:r>
                                  <w:r>
                                    <w:rPr>
                                      <w:color w:val="585858"/>
                                      <w:spacing w:val="-9"/>
                                      <w:sz w:val="18"/>
                                    </w:rPr>
                                    <w:t xml:space="preserve"> </w:t>
                                  </w:r>
                                  <w:r>
                                    <w:rPr>
                                      <w:color w:val="585858"/>
                                      <w:sz w:val="18"/>
                                    </w:rPr>
                                    <w:t>µm</w:t>
                                  </w:r>
                                  <w:r>
                                    <w:rPr>
                                      <w:color w:val="585858"/>
                                      <w:spacing w:val="-9"/>
                                      <w:sz w:val="18"/>
                                    </w:rPr>
                                    <w:t xml:space="preserve"> </w:t>
                                  </w:r>
                                  <w:r>
                                    <w:rPr>
                                      <w:color w:val="585858"/>
                                      <w:sz w:val="18"/>
                                    </w:rPr>
                                    <w:t>SOI</w:t>
                                  </w:r>
                                  <w:r>
                                    <w:rPr>
                                      <w:color w:val="585858"/>
                                      <w:spacing w:val="-6"/>
                                      <w:sz w:val="18"/>
                                    </w:rPr>
                                    <w:t xml:space="preserve"> </w:t>
                                  </w:r>
                                  <w:r>
                                    <w:rPr>
                                      <w:color w:val="585858"/>
                                      <w:sz w:val="18"/>
                                    </w:rPr>
                                    <w:t>PICs for NIR with Ge photodetectors on 200 mm wafers Full standardised PDK linked to MPW</w:t>
                                  </w:r>
                                  <w:r>
                                    <w:rPr>
                                      <w:color w:val="585858"/>
                                      <w:spacing w:val="-5"/>
                                      <w:sz w:val="18"/>
                                    </w:rPr>
                                    <w:t xml:space="preserve"> </w:t>
                                  </w:r>
                                  <w:r>
                                    <w:rPr>
                                      <w:color w:val="585858"/>
                                      <w:sz w:val="18"/>
                                    </w:rPr>
                                    <w:t>runs</w:t>
                                  </w:r>
                                </w:p>
                                <w:p w14:paraId="3A0334D4" w14:textId="77777777" w:rsidR="00895CCB" w:rsidRDefault="00E44BA1">
                                  <w:pPr>
                                    <w:pStyle w:val="TableParagraph"/>
                                    <w:spacing w:line="207" w:lineRule="exact"/>
                                    <w:ind w:left="108"/>
                                    <w:jc w:val="both"/>
                                    <w:rPr>
                                      <w:sz w:val="18"/>
                                    </w:rPr>
                                  </w:pPr>
                                  <w:r>
                                    <w:rPr>
                                      <w:color w:val="585858"/>
                                      <w:sz w:val="18"/>
                                    </w:rPr>
                                    <w:t>(4 MPW run per year)</w:t>
                                  </w:r>
                                </w:p>
                                <w:p w14:paraId="3A0334D5" w14:textId="77777777" w:rsidR="00895CCB" w:rsidRDefault="00E44BA1">
                                  <w:pPr>
                                    <w:pStyle w:val="TableParagraph"/>
                                    <w:ind w:left="108"/>
                                    <w:rPr>
                                      <w:sz w:val="18"/>
                                    </w:rPr>
                                  </w:pPr>
                                  <w:r>
                                    <w:rPr>
                                      <w:color w:val="585858"/>
                                      <w:sz w:val="18"/>
                                    </w:rPr>
                                    <w:t>Thin SOI: 220 nm SOI process iSiPP300 for NIR with scaled micro-bumps on 300 mm wafers</w:t>
                                  </w:r>
                                </w:p>
                                <w:p w14:paraId="3A0334D6" w14:textId="77777777" w:rsidR="00895CCB" w:rsidRDefault="00E44BA1">
                                  <w:pPr>
                                    <w:pStyle w:val="TableParagraph"/>
                                    <w:spacing w:before="4" w:line="206" w:lineRule="exact"/>
                                    <w:ind w:left="108" w:right="713"/>
                                    <w:rPr>
                                      <w:sz w:val="18"/>
                                    </w:rPr>
                                  </w:pPr>
                                  <w:r>
                                    <w:rPr>
                                      <w:color w:val="585858"/>
                                      <w:sz w:val="18"/>
                                    </w:rPr>
                                    <w:t>Full standardised PDK linked to MPW runs (1 MPW run per year)</w:t>
                                  </w:r>
                                </w:p>
                              </w:tc>
                              <w:tc>
                                <w:tcPr>
                                  <w:tcW w:w="2009" w:type="dxa"/>
                                </w:tcPr>
                                <w:p w14:paraId="3A0334D7" w14:textId="77777777" w:rsidR="00895CCB" w:rsidRDefault="00E44BA1">
                                  <w:pPr>
                                    <w:pStyle w:val="TableParagraph"/>
                                    <w:spacing w:line="206" w:lineRule="exact"/>
                                    <w:ind w:left="628"/>
                                    <w:rPr>
                                      <w:sz w:val="18"/>
                                    </w:rPr>
                                  </w:pPr>
                                  <w:r>
                                    <w:rPr>
                                      <w:color w:val="585858"/>
                                      <w:sz w:val="18"/>
                                    </w:rPr>
                                    <w:t>Month</w:t>
                                  </w:r>
                                  <w:r>
                                    <w:rPr>
                                      <w:color w:val="585858"/>
                                      <w:spacing w:val="-1"/>
                                      <w:sz w:val="18"/>
                                    </w:rPr>
                                    <w:t xml:space="preserve"> </w:t>
                                  </w:r>
                                  <w:r>
                                    <w:rPr>
                                      <w:color w:val="585858"/>
                                      <w:sz w:val="18"/>
                                    </w:rPr>
                                    <w:t>30</w:t>
                                  </w:r>
                                </w:p>
                                <w:p w14:paraId="3A0334D8" w14:textId="77777777" w:rsidR="00895CCB" w:rsidRDefault="00895CCB">
                                  <w:pPr>
                                    <w:pStyle w:val="TableParagraph"/>
                                    <w:rPr>
                                      <w:b/>
                                      <w:sz w:val="20"/>
                                    </w:rPr>
                                  </w:pPr>
                                </w:p>
                                <w:p w14:paraId="3A0334D9" w14:textId="77777777" w:rsidR="00895CCB" w:rsidRDefault="00895CCB">
                                  <w:pPr>
                                    <w:pStyle w:val="TableParagraph"/>
                                    <w:rPr>
                                      <w:b/>
                                      <w:sz w:val="20"/>
                                    </w:rPr>
                                  </w:pPr>
                                </w:p>
                                <w:p w14:paraId="3A0334DA" w14:textId="77777777" w:rsidR="00895CCB" w:rsidRDefault="00E44BA1">
                                  <w:pPr>
                                    <w:pStyle w:val="TableParagraph"/>
                                    <w:spacing w:before="161"/>
                                    <w:ind w:left="626"/>
                                    <w:rPr>
                                      <w:sz w:val="18"/>
                                    </w:rPr>
                                  </w:pPr>
                                  <w:r>
                                    <w:rPr>
                                      <w:color w:val="585858"/>
                                      <w:sz w:val="18"/>
                                    </w:rPr>
                                    <w:t>Month</w:t>
                                  </w:r>
                                  <w:r>
                                    <w:rPr>
                                      <w:color w:val="585858"/>
                                      <w:spacing w:val="-1"/>
                                      <w:sz w:val="18"/>
                                    </w:rPr>
                                    <w:t xml:space="preserve"> </w:t>
                                  </w:r>
                                  <w:r>
                                    <w:rPr>
                                      <w:color w:val="585858"/>
                                      <w:sz w:val="18"/>
                                    </w:rPr>
                                    <w:t>39</w:t>
                                  </w:r>
                                </w:p>
                              </w:tc>
                            </w:tr>
                            <w:tr w:rsidR="00895CCB" w14:paraId="3A0334E2" w14:textId="77777777">
                              <w:trPr>
                                <w:trHeight w:val="825"/>
                              </w:trPr>
                              <w:tc>
                                <w:tcPr>
                                  <w:tcW w:w="2035" w:type="dxa"/>
                                </w:tcPr>
                                <w:p w14:paraId="3A0334DC" w14:textId="77777777" w:rsidR="00895CCB" w:rsidRDefault="00895CCB">
                                  <w:pPr>
                                    <w:pStyle w:val="TableParagraph"/>
                                    <w:spacing w:before="9"/>
                                    <w:rPr>
                                      <w:b/>
                                      <w:sz w:val="26"/>
                                    </w:rPr>
                                  </w:pPr>
                                </w:p>
                                <w:p w14:paraId="3A0334DD" w14:textId="77777777" w:rsidR="00895CCB" w:rsidRDefault="00E44BA1">
                                  <w:pPr>
                                    <w:pStyle w:val="TableParagraph"/>
                                    <w:spacing w:before="1"/>
                                    <w:ind w:left="107"/>
                                    <w:rPr>
                                      <w:sz w:val="18"/>
                                    </w:rPr>
                                  </w:pPr>
                                  <w:r>
                                    <w:rPr>
                                      <w:color w:val="585858"/>
                                      <w:sz w:val="18"/>
                                    </w:rPr>
                                    <w:t>SiC</w:t>
                                  </w:r>
                                </w:p>
                              </w:tc>
                              <w:tc>
                                <w:tcPr>
                                  <w:tcW w:w="4253" w:type="dxa"/>
                                </w:tcPr>
                                <w:p w14:paraId="3A0334DE" w14:textId="77777777" w:rsidR="00895CCB" w:rsidRDefault="00E44BA1">
                                  <w:pPr>
                                    <w:pStyle w:val="TableParagraph"/>
                                    <w:spacing w:line="242" w:lineRule="auto"/>
                                    <w:ind w:left="108"/>
                                    <w:rPr>
                                      <w:sz w:val="18"/>
                                    </w:rPr>
                                  </w:pPr>
                                  <w:r>
                                    <w:rPr>
                                      <w:color w:val="585858"/>
                                      <w:sz w:val="18"/>
                                    </w:rPr>
                                    <w:t>SiC on insulator PICs for VIS-NIR and SiC membrane for NIR-MIR</w:t>
                                  </w:r>
                                </w:p>
                                <w:p w14:paraId="3A0334DF" w14:textId="77777777" w:rsidR="00895CCB" w:rsidRDefault="00E44BA1">
                                  <w:pPr>
                                    <w:pStyle w:val="TableParagraph"/>
                                    <w:spacing w:line="204" w:lineRule="exact"/>
                                    <w:ind w:left="108"/>
                                    <w:rPr>
                                      <w:sz w:val="18"/>
                                    </w:rPr>
                                  </w:pPr>
                                  <w:r>
                                    <w:rPr>
                                      <w:color w:val="585858"/>
                                      <w:sz w:val="18"/>
                                    </w:rPr>
                                    <w:t>Full standardised PDK linked to MPW runs</w:t>
                                  </w:r>
                                </w:p>
                                <w:p w14:paraId="3A0334E0" w14:textId="77777777" w:rsidR="00895CCB" w:rsidRDefault="00E44BA1">
                                  <w:pPr>
                                    <w:pStyle w:val="TableParagraph"/>
                                    <w:spacing w:line="187" w:lineRule="exact"/>
                                    <w:ind w:left="108"/>
                                    <w:rPr>
                                      <w:sz w:val="18"/>
                                    </w:rPr>
                                  </w:pPr>
                                  <w:r>
                                    <w:rPr>
                                      <w:color w:val="585858"/>
                                      <w:sz w:val="18"/>
                                    </w:rPr>
                                    <w:t>(2 MPW run per year for VIS-NIR/1 and NIR-MIR/1)</w:t>
                                  </w:r>
                                </w:p>
                              </w:tc>
                              <w:tc>
                                <w:tcPr>
                                  <w:tcW w:w="2009" w:type="dxa"/>
                                </w:tcPr>
                                <w:p w14:paraId="3A0334E1" w14:textId="77777777" w:rsidR="00895CCB" w:rsidRDefault="00E44BA1">
                                  <w:pPr>
                                    <w:pStyle w:val="TableParagraph"/>
                                    <w:spacing w:line="204" w:lineRule="exact"/>
                                    <w:ind w:left="422" w:right="416"/>
                                    <w:jc w:val="center"/>
                                    <w:rPr>
                                      <w:sz w:val="18"/>
                                    </w:rPr>
                                  </w:pPr>
                                  <w:r>
                                    <w:rPr>
                                      <w:color w:val="585858"/>
                                      <w:sz w:val="18"/>
                                    </w:rPr>
                                    <w:t>Month 30</w:t>
                                  </w:r>
                                </w:p>
                              </w:tc>
                            </w:tr>
                            <w:tr w:rsidR="00895CCB" w14:paraId="3A0334E9" w14:textId="77777777">
                              <w:trPr>
                                <w:trHeight w:val="1036"/>
                              </w:trPr>
                              <w:tc>
                                <w:tcPr>
                                  <w:tcW w:w="2035" w:type="dxa"/>
                                </w:tcPr>
                                <w:p w14:paraId="3A0334E3" w14:textId="77777777" w:rsidR="00895CCB" w:rsidRDefault="00895CCB">
                                  <w:pPr>
                                    <w:pStyle w:val="TableParagraph"/>
                                    <w:rPr>
                                      <w:b/>
                                      <w:sz w:val="20"/>
                                    </w:rPr>
                                  </w:pPr>
                                </w:p>
                                <w:p w14:paraId="3A0334E4" w14:textId="77777777" w:rsidR="00895CCB" w:rsidRDefault="00895CCB">
                                  <w:pPr>
                                    <w:pStyle w:val="TableParagraph"/>
                                    <w:rPr>
                                      <w:b/>
                                      <w:sz w:val="16"/>
                                    </w:rPr>
                                  </w:pPr>
                                </w:p>
                                <w:p w14:paraId="3A0334E5" w14:textId="77777777" w:rsidR="00895CCB" w:rsidRDefault="00E44BA1">
                                  <w:pPr>
                                    <w:pStyle w:val="TableParagraph"/>
                                    <w:ind w:left="107"/>
                                    <w:rPr>
                                      <w:sz w:val="18"/>
                                    </w:rPr>
                                  </w:pPr>
                                  <w:r>
                                    <w:rPr>
                                      <w:color w:val="585858"/>
                                      <w:sz w:val="18"/>
                                    </w:rPr>
                                    <w:t>SiN</w:t>
                                  </w:r>
                                </w:p>
                              </w:tc>
                              <w:tc>
                                <w:tcPr>
                                  <w:tcW w:w="4253" w:type="dxa"/>
                                </w:tcPr>
                                <w:p w14:paraId="3A0334E6" w14:textId="77777777" w:rsidR="00895CCB" w:rsidRDefault="00E44BA1">
                                  <w:pPr>
                                    <w:pStyle w:val="TableParagraph"/>
                                    <w:ind w:left="108" w:right="92"/>
                                    <w:jc w:val="both"/>
                                    <w:rPr>
                                      <w:sz w:val="18"/>
                                    </w:rPr>
                                  </w:pPr>
                                  <w:r>
                                    <w:rPr>
                                      <w:color w:val="585858"/>
                                      <w:sz w:val="18"/>
                                    </w:rPr>
                                    <w:t>SiN PICs on 150, 200 and 300 mm wafers for VIS and NIR with modulators and other new functionalities</w:t>
                                  </w:r>
                                </w:p>
                                <w:p w14:paraId="3A0334E7" w14:textId="77777777" w:rsidR="00895CCB" w:rsidRDefault="00E44BA1">
                                  <w:pPr>
                                    <w:pStyle w:val="TableParagraph"/>
                                    <w:spacing w:before="3" w:line="206" w:lineRule="exact"/>
                                    <w:ind w:left="108" w:right="578"/>
                                    <w:jc w:val="both"/>
                                    <w:rPr>
                                      <w:sz w:val="18"/>
                                    </w:rPr>
                                  </w:pPr>
                                  <w:r>
                                    <w:rPr>
                                      <w:color w:val="585858"/>
                                      <w:sz w:val="18"/>
                                    </w:rPr>
                                    <w:t>Full standardised PDK linked to MPW runs (6 MPW run per year for NIR/4 and visible/2)</w:t>
                                  </w:r>
                                </w:p>
                              </w:tc>
                              <w:tc>
                                <w:tcPr>
                                  <w:tcW w:w="2009" w:type="dxa"/>
                                </w:tcPr>
                                <w:p w14:paraId="3A0334E8" w14:textId="77777777" w:rsidR="00895CCB" w:rsidRDefault="00E44BA1">
                                  <w:pPr>
                                    <w:pStyle w:val="TableParagraph"/>
                                    <w:spacing w:line="206" w:lineRule="exact"/>
                                    <w:ind w:left="422" w:right="416"/>
                                    <w:jc w:val="center"/>
                                    <w:rPr>
                                      <w:sz w:val="18"/>
                                    </w:rPr>
                                  </w:pPr>
                                  <w:r>
                                    <w:rPr>
                                      <w:color w:val="585858"/>
                                      <w:sz w:val="18"/>
                                    </w:rPr>
                                    <w:t>Month 30</w:t>
                                  </w:r>
                                </w:p>
                              </w:tc>
                            </w:tr>
                            <w:tr w:rsidR="00895CCB" w14:paraId="3A0334EF" w14:textId="77777777">
                              <w:trPr>
                                <w:trHeight w:val="621"/>
                              </w:trPr>
                              <w:tc>
                                <w:tcPr>
                                  <w:tcW w:w="2035" w:type="dxa"/>
                                </w:tcPr>
                                <w:p w14:paraId="3A0334EA" w14:textId="77777777" w:rsidR="00895CCB" w:rsidRDefault="00895CCB">
                                  <w:pPr>
                                    <w:pStyle w:val="TableParagraph"/>
                                    <w:spacing w:before="9"/>
                                    <w:rPr>
                                      <w:b/>
                                      <w:sz w:val="17"/>
                                    </w:rPr>
                                  </w:pPr>
                                </w:p>
                                <w:p w14:paraId="3A0334EB" w14:textId="77777777" w:rsidR="00895CCB" w:rsidRDefault="00E44BA1">
                                  <w:pPr>
                                    <w:pStyle w:val="TableParagraph"/>
                                    <w:spacing w:before="1"/>
                                    <w:ind w:left="107"/>
                                    <w:rPr>
                                      <w:sz w:val="18"/>
                                    </w:rPr>
                                  </w:pPr>
                                  <w:r>
                                    <w:rPr>
                                      <w:color w:val="585858"/>
                                      <w:sz w:val="18"/>
                                    </w:rPr>
                                    <w:t>AlO</w:t>
                                  </w:r>
                                </w:p>
                              </w:tc>
                              <w:tc>
                                <w:tcPr>
                                  <w:tcW w:w="4253" w:type="dxa"/>
                                </w:tcPr>
                                <w:p w14:paraId="3A0334EC" w14:textId="77777777" w:rsidR="00895CCB" w:rsidRDefault="00E44BA1">
                                  <w:pPr>
                                    <w:pStyle w:val="TableParagraph"/>
                                    <w:spacing w:line="206" w:lineRule="exact"/>
                                    <w:ind w:left="108"/>
                                    <w:rPr>
                                      <w:sz w:val="18"/>
                                    </w:rPr>
                                  </w:pPr>
                                  <w:r>
                                    <w:rPr>
                                      <w:color w:val="585858"/>
                                      <w:sz w:val="18"/>
                                    </w:rPr>
                                    <w:t>AlO PICs on 200 mm wafers</w:t>
                                  </w:r>
                                </w:p>
                                <w:p w14:paraId="3A0334ED" w14:textId="77777777" w:rsidR="00895CCB" w:rsidRDefault="00E44BA1">
                                  <w:pPr>
                                    <w:pStyle w:val="TableParagraph"/>
                                    <w:spacing w:before="3" w:line="206" w:lineRule="exact"/>
                                    <w:ind w:left="108" w:right="713"/>
                                    <w:rPr>
                                      <w:sz w:val="18"/>
                                    </w:rPr>
                                  </w:pPr>
                                  <w:r>
                                    <w:rPr>
                                      <w:color w:val="585858"/>
                                      <w:sz w:val="18"/>
                                    </w:rPr>
                                    <w:t>Full standardised PDK linked to MPW runs (2 MPW run per year)</w:t>
                                  </w:r>
                                </w:p>
                              </w:tc>
                              <w:tc>
                                <w:tcPr>
                                  <w:tcW w:w="2009" w:type="dxa"/>
                                </w:tcPr>
                                <w:p w14:paraId="3A0334EE" w14:textId="77777777" w:rsidR="00895CCB" w:rsidRDefault="00E44BA1">
                                  <w:pPr>
                                    <w:pStyle w:val="TableParagraph"/>
                                    <w:spacing w:line="206" w:lineRule="exact"/>
                                    <w:ind w:left="422" w:right="416"/>
                                    <w:jc w:val="center"/>
                                    <w:rPr>
                                      <w:sz w:val="18"/>
                                    </w:rPr>
                                  </w:pPr>
                                  <w:r>
                                    <w:rPr>
                                      <w:color w:val="585858"/>
                                      <w:sz w:val="18"/>
                                    </w:rPr>
                                    <w:t>Month 33</w:t>
                                  </w:r>
                                </w:p>
                              </w:tc>
                            </w:tr>
                            <w:tr w:rsidR="00895CCB" w14:paraId="3A0334F4" w14:textId="77777777">
                              <w:trPr>
                                <w:trHeight w:val="618"/>
                              </w:trPr>
                              <w:tc>
                                <w:tcPr>
                                  <w:tcW w:w="2035" w:type="dxa"/>
                                </w:tcPr>
                                <w:p w14:paraId="3A0334F0" w14:textId="77777777" w:rsidR="00895CCB" w:rsidRDefault="00895CCB">
                                  <w:pPr>
                                    <w:pStyle w:val="TableParagraph"/>
                                    <w:spacing w:before="9"/>
                                    <w:rPr>
                                      <w:b/>
                                      <w:sz w:val="17"/>
                                    </w:rPr>
                                  </w:pPr>
                                </w:p>
                                <w:p w14:paraId="3A0334F1" w14:textId="77777777" w:rsidR="00895CCB" w:rsidRDefault="00E44BA1">
                                  <w:pPr>
                                    <w:pStyle w:val="TableParagraph"/>
                                    <w:spacing w:before="1"/>
                                    <w:ind w:left="107"/>
                                    <w:rPr>
                                      <w:sz w:val="18"/>
                                    </w:rPr>
                                  </w:pPr>
                                  <w:r>
                                    <w:rPr>
                                      <w:color w:val="585858"/>
                                      <w:sz w:val="18"/>
                                    </w:rPr>
                                    <w:t>Ge-on-Si</w:t>
                                  </w:r>
                                </w:p>
                              </w:tc>
                              <w:tc>
                                <w:tcPr>
                                  <w:tcW w:w="4253" w:type="dxa"/>
                                </w:tcPr>
                                <w:p w14:paraId="3A0334F2" w14:textId="77777777" w:rsidR="00895CCB" w:rsidRDefault="00E44BA1">
                                  <w:pPr>
                                    <w:pStyle w:val="TableParagraph"/>
                                    <w:spacing w:before="3" w:line="206" w:lineRule="exact"/>
                                    <w:ind w:left="108" w:right="713"/>
                                    <w:rPr>
                                      <w:sz w:val="18"/>
                                    </w:rPr>
                                  </w:pPr>
                                  <w:r>
                                    <w:rPr>
                                      <w:color w:val="585858"/>
                                      <w:sz w:val="18"/>
                                    </w:rPr>
                                    <w:t>Ge-on-Si PICs for MIR on 150 mm wafers Full standardised PDK linked to MPW runs (2 MPW run per year)</w:t>
                                  </w:r>
                                </w:p>
                              </w:tc>
                              <w:tc>
                                <w:tcPr>
                                  <w:tcW w:w="2009" w:type="dxa"/>
                                </w:tcPr>
                                <w:p w14:paraId="3A0334F3" w14:textId="77777777" w:rsidR="00895CCB" w:rsidRDefault="00E44BA1">
                                  <w:pPr>
                                    <w:pStyle w:val="TableParagraph"/>
                                    <w:spacing w:line="206" w:lineRule="exact"/>
                                    <w:ind w:left="422" w:right="416"/>
                                    <w:jc w:val="center"/>
                                    <w:rPr>
                                      <w:sz w:val="18"/>
                                    </w:rPr>
                                  </w:pPr>
                                  <w:r>
                                    <w:rPr>
                                      <w:color w:val="585858"/>
                                      <w:sz w:val="18"/>
                                    </w:rPr>
                                    <w:t>Month 24</w:t>
                                  </w:r>
                                </w:p>
                              </w:tc>
                            </w:tr>
                            <w:tr w:rsidR="00895CCB" w14:paraId="3A0334FD" w14:textId="77777777">
                              <w:trPr>
                                <w:trHeight w:val="1655"/>
                              </w:trPr>
                              <w:tc>
                                <w:tcPr>
                                  <w:tcW w:w="2035" w:type="dxa"/>
                                </w:tcPr>
                                <w:p w14:paraId="3A0334F5" w14:textId="77777777" w:rsidR="00895CCB" w:rsidRDefault="00895CCB">
                                  <w:pPr>
                                    <w:pStyle w:val="TableParagraph"/>
                                    <w:rPr>
                                      <w:b/>
                                      <w:sz w:val="20"/>
                                    </w:rPr>
                                  </w:pPr>
                                </w:p>
                                <w:p w14:paraId="3A0334F6" w14:textId="77777777" w:rsidR="00895CCB" w:rsidRDefault="00895CCB">
                                  <w:pPr>
                                    <w:pStyle w:val="TableParagraph"/>
                                    <w:rPr>
                                      <w:b/>
                                      <w:sz w:val="20"/>
                                    </w:rPr>
                                  </w:pPr>
                                </w:p>
                                <w:p w14:paraId="3A0334F7" w14:textId="77777777" w:rsidR="00895CCB" w:rsidRDefault="00E44BA1">
                                  <w:pPr>
                                    <w:pStyle w:val="TableParagraph"/>
                                    <w:spacing w:before="158"/>
                                    <w:ind w:left="107" w:right="1047"/>
                                    <w:rPr>
                                      <w:sz w:val="18"/>
                                    </w:rPr>
                                  </w:pPr>
                                  <w:r>
                                    <w:rPr>
                                      <w:color w:val="585858"/>
                                      <w:sz w:val="18"/>
                                    </w:rPr>
                                    <w:t>Hybrid Integration</w:t>
                                  </w:r>
                                </w:p>
                              </w:tc>
                              <w:tc>
                                <w:tcPr>
                                  <w:tcW w:w="4253" w:type="dxa"/>
                                </w:tcPr>
                                <w:p w14:paraId="3A0334F8" w14:textId="77777777" w:rsidR="00895CCB" w:rsidRDefault="00E44BA1">
                                  <w:pPr>
                                    <w:pStyle w:val="TableParagraph"/>
                                    <w:ind w:left="108" w:right="733"/>
                                    <w:rPr>
                                      <w:sz w:val="18"/>
                                    </w:rPr>
                                  </w:pPr>
                                  <w:r>
                                    <w:rPr>
                                      <w:color w:val="585858"/>
                                      <w:sz w:val="18"/>
                                    </w:rPr>
                                    <w:t>InP on Thin SOI (2 MPW runs per year) InP on Thick SOI (2 MPW runs per year) InP on SiN (3 MPW runs per year)</w:t>
                                  </w:r>
                                </w:p>
                                <w:p w14:paraId="3A0334F9" w14:textId="77777777" w:rsidR="00895CCB" w:rsidRDefault="00895CCB">
                                  <w:pPr>
                                    <w:pStyle w:val="TableParagraph"/>
                                    <w:spacing w:before="10"/>
                                    <w:rPr>
                                      <w:b/>
                                      <w:sz w:val="17"/>
                                    </w:rPr>
                                  </w:pPr>
                                </w:p>
                                <w:p w14:paraId="3A0334FA" w14:textId="77777777" w:rsidR="00895CCB" w:rsidRDefault="00E44BA1">
                                  <w:pPr>
                                    <w:pStyle w:val="TableParagraph"/>
                                    <w:spacing w:line="207" w:lineRule="exact"/>
                                    <w:ind w:left="108"/>
                                    <w:rPr>
                                      <w:sz w:val="18"/>
                                    </w:rPr>
                                  </w:pPr>
                                  <w:r>
                                    <w:rPr>
                                      <w:color w:val="585858"/>
                                      <w:sz w:val="18"/>
                                    </w:rPr>
                                    <w:t>New Materials Integration:</w:t>
                                  </w:r>
                                </w:p>
                                <w:p w14:paraId="3A0334FB" w14:textId="77777777" w:rsidR="00895CCB" w:rsidRDefault="00E44BA1">
                                  <w:pPr>
                                    <w:pStyle w:val="TableParagraph"/>
                                    <w:spacing w:before="4" w:line="206" w:lineRule="exact"/>
                                    <w:ind w:left="108" w:right="733"/>
                                    <w:rPr>
                                      <w:sz w:val="18"/>
                                    </w:rPr>
                                  </w:pPr>
                                  <w:r>
                                    <w:rPr>
                                      <w:color w:val="585858"/>
                                      <w:sz w:val="18"/>
                                    </w:rPr>
                                    <w:t>TFLN on Si/SiN (1 MPW run per year) Graphene on Si/SiN (1 MPW run per year) CQD on Si/SiN (1 MPW run per year)</w:t>
                                  </w:r>
                                </w:p>
                              </w:tc>
                              <w:tc>
                                <w:tcPr>
                                  <w:tcW w:w="2009" w:type="dxa"/>
                                </w:tcPr>
                                <w:p w14:paraId="3A0334FC" w14:textId="77777777" w:rsidR="00895CCB" w:rsidRDefault="00E44BA1">
                                  <w:pPr>
                                    <w:pStyle w:val="TableParagraph"/>
                                    <w:spacing w:line="206" w:lineRule="exact"/>
                                    <w:ind w:left="422" w:right="416"/>
                                    <w:jc w:val="center"/>
                                    <w:rPr>
                                      <w:sz w:val="18"/>
                                    </w:rPr>
                                  </w:pPr>
                                  <w:r>
                                    <w:rPr>
                                      <w:color w:val="585858"/>
                                      <w:sz w:val="18"/>
                                    </w:rPr>
                                    <w:t>Month 48</w:t>
                                  </w:r>
                                </w:p>
                              </w:tc>
                            </w:tr>
                            <w:tr w:rsidR="00895CCB" w14:paraId="3A033509" w14:textId="77777777">
                              <w:trPr>
                                <w:trHeight w:val="1240"/>
                              </w:trPr>
                              <w:tc>
                                <w:tcPr>
                                  <w:tcW w:w="2035" w:type="dxa"/>
                                </w:tcPr>
                                <w:p w14:paraId="3A0334FE" w14:textId="77777777" w:rsidR="00895CCB" w:rsidRDefault="00895CCB">
                                  <w:pPr>
                                    <w:pStyle w:val="TableParagraph"/>
                                    <w:rPr>
                                      <w:b/>
                                      <w:sz w:val="20"/>
                                    </w:rPr>
                                  </w:pPr>
                                </w:p>
                                <w:p w14:paraId="3A0334FF" w14:textId="77777777" w:rsidR="00895CCB" w:rsidRDefault="00895CCB">
                                  <w:pPr>
                                    <w:pStyle w:val="TableParagraph"/>
                                    <w:spacing w:before="9"/>
                                    <w:rPr>
                                      <w:b/>
                                      <w:sz w:val="24"/>
                                    </w:rPr>
                                  </w:pPr>
                                </w:p>
                                <w:p w14:paraId="3A033500" w14:textId="77777777" w:rsidR="00895CCB" w:rsidRDefault="00E44BA1">
                                  <w:pPr>
                                    <w:pStyle w:val="TableParagraph"/>
                                    <w:ind w:left="107"/>
                                    <w:rPr>
                                      <w:sz w:val="18"/>
                                    </w:rPr>
                                  </w:pPr>
                                  <w:r>
                                    <w:rPr>
                                      <w:color w:val="585858"/>
                                      <w:sz w:val="18"/>
                                    </w:rPr>
                                    <w:t>Packaging</w:t>
                                  </w:r>
                                </w:p>
                              </w:tc>
                              <w:tc>
                                <w:tcPr>
                                  <w:tcW w:w="4253" w:type="dxa"/>
                                </w:tcPr>
                                <w:p w14:paraId="3A033501" w14:textId="77777777" w:rsidR="00895CCB" w:rsidRDefault="00E44BA1">
                                  <w:pPr>
                                    <w:pStyle w:val="TableParagraph"/>
                                    <w:ind w:left="108"/>
                                    <w:rPr>
                                      <w:sz w:val="18"/>
                                    </w:rPr>
                                  </w:pPr>
                                  <w:r>
                                    <w:rPr>
                                      <w:color w:val="585858"/>
                                      <w:sz w:val="18"/>
                                    </w:rPr>
                                    <w:t>Standardised photonic packages with fibre and electrical interconnect (3 packaging runs per year)</w:t>
                                  </w:r>
                                </w:p>
                                <w:p w14:paraId="3A033502" w14:textId="77777777" w:rsidR="00895CCB" w:rsidRDefault="00895CCB">
                                  <w:pPr>
                                    <w:pStyle w:val="TableParagraph"/>
                                    <w:spacing w:before="8"/>
                                    <w:rPr>
                                      <w:b/>
                                      <w:sz w:val="17"/>
                                    </w:rPr>
                                  </w:pPr>
                                </w:p>
                                <w:p w14:paraId="3A033503" w14:textId="77777777" w:rsidR="00895CCB" w:rsidRDefault="00E44BA1">
                                  <w:pPr>
                                    <w:pStyle w:val="TableParagraph"/>
                                    <w:ind w:left="108"/>
                                    <w:rPr>
                                      <w:sz w:val="18"/>
                                    </w:rPr>
                                  </w:pPr>
                                  <w:r>
                                    <w:rPr>
                                      <w:color w:val="585858"/>
                                      <w:sz w:val="18"/>
                                    </w:rPr>
                                    <w:t>Standardised PIC and EIC on interposer with</w:t>
                                  </w:r>
                                </w:p>
                                <w:p w14:paraId="3A033504" w14:textId="77777777" w:rsidR="00895CCB" w:rsidRDefault="00E44BA1">
                                  <w:pPr>
                                    <w:pStyle w:val="TableParagraph"/>
                                    <w:spacing w:before="6" w:line="206" w:lineRule="exact"/>
                                    <w:ind w:left="108" w:right="94"/>
                                    <w:rPr>
                                      <w:sz w:val="18"/>
                                    </w:rPr>
                                  </w:pPr>
                                  <w:r>
                                    <w:rPr>
                                      <w:color w:val="585858"/>
                                      <w:sz w:val="18"/>
                                    </w:rPr>
                                    <w:t>pluggable micro-optics connector (3 packaging runs per year)</w:t>
                                  </w:r>
                                </w:p>
                              </w:tc>
                              <w:tc>
                                <w:tcPr>
                                  <w:tcW w:w="2009" w:type="dxa"/>
                                </w:tcPr>
                                <w:p w14:paraId="3A033505" w14:textId="77777777" w:rsidR="00895CCB" w:rsidRDefault="00E44BA1">
                                  <w:pPr>
                                    <w:pStyle w:val="TableParagraph"/>
                                    <w:spacing w:line="206" w:lineRule="exact"/>
                                    <w:ind w:left="628"/>
                                    <w:rPr>
                                      <w:sz w:val="18"/>
                                    </w:rPr>
                                  </w:pPr>
                                  <w:r>
                                    <w:rPr>
                                      <w:color w:val="585858"/>
                                      <w:sz w:val="18"/>
                                    </w:rPr>
                                    <w:t>Month</w:t>
                                  </w:r>
                                  <w:r>
                                    <w:rPr>
                                      <w:color w:val="585858"/>
                                      <w:spacing w:val="-1"/>
                                      <w:sz w:val="18"/>
                                    </w:rPr>
                                    <w:t xml:space="preserve"> </w:t>
                                  </w:r>
                                  <w:r>
                                    <w:rPr>
                                      <w:color w:val="585858"/>
                                      <w:sz w:val="18"/>
                                    </w:rPr>
                                    <w:t>36</w:t>
                                  </w:r>
                                </w:p>
                                <w:p w14:paraId="3A033506" w14:textId="77777777" w:rsidR="00895CCB" w:rsidRDefault="00895CCB">
                                  <w:pPr>
                                    <w:pStyle w:val="TableParagraph"/>
                                    <w:rPr>
                                      <w:b/>
                                      <w:sz w:val="20"/>
                                    </w:rPr>
                                  </w:pPr>
                                </w:p>
                                <w:p w14:paraId="3A033507" w14:textId="77777777" w:rsidR="00895CCB" w:rsidRDefault="00895CCB">
                                  <w:pPr>
                                    <w:pStyle w:val="TableParagraph"/>
                                    <w:spacing w:before="9"/>
                                    <w:rPr>
                                      <w:b/>
                                      <w:sz w:val="15"/>
                                    </w:rPr>
                                  </w:pPr>
                                </w:p>
                                <w:p w14:paraId="3A033508" w14:textId="77777777" w:rsidR="00895CCB" w:rsidRDefault="00E44BA1">
                                  <w:pPr>
                                    <w:pStyle w:val="TableParagraph"/>
                                    <w:ind w:left="626"/>
                                    <w:rPr>
                                      <w:sz w:val="18"/>
                                    </w:rPr>
                                  </w:pPr>
                                  <w:r>
                                    <w:rPr>
                                      <w:color w:val="585858"/>
                                      <w:sz w:val="18"/>
                                    </w:rPr>
                                    <w:t>Month</w:t>
                                  </w:r>
                                  <w:r>
                                    <w:rPr>
                                      <w:color w:val="585858"/>
                                      <w:spacing w:val="-1"/>
                                      <w:sz w:val="18"/>
                                    </w:rPr>
                                    <w:t xml:space="preserve"> </w:t>
                                  </w:r>
                                  <w:r>
                                    <w:rPr>
                                      <w:color w:val="585858"/>
                                      <w:sz w:val="18"/>
                                    </w:rPr>
                                    <w:t>56</w:t>
                                  </w:r>
                                </w:p>
                              </w:tc>
                            </w:tr>
                            <w:tr w:rsidR="00895CCB" w14:paraId="3A033511" w14:textId="77777777">
                              <w:trPr>
                                <w:trHeight w:val="1447"/>
                              </w:trPr>
                              <w:tc>
                                <w:tcPr>
                                  <w:tcW w:w="2035" w:type="dxa"/>
                                </w:tcPr>
                                <w:p w14:paraId="3A03350A" w14:textId="77777777" w:rsidR="00895CCB" w:rsidRDefault="00895CCB">
                                  <w:pPr>
                                    <w:pStyle w:val="TableParagraph"/>
                                    <w:rPr>
                                      <w:b/>
                                      <w:sz w:val="20"/>
                                    </w:rPr>
                                  </w:pPr>
                                </w:p>
                                <w:p w14:paraId="3A03350B" w14:textId="77777777" w:rsidR="00895CCB" w:rsidRDefault="00895CCB">
                                  <w:pPr>
                                    <w:pStyle w:val="TableParagraph"/>
                                    <w:rPr>
                                      <w:b/>
                                      <w:sz w:val="20"/>
                                    </w:rPr>
                                  </w:pPr>
                                </w:p>
                                <w:p w14:paraId="3A03350C" w14:textId="77777777" w:rsidR="00895CCB" w:rsidRDefault="00E44BA1">
                                  <w:pPr>
                                    <w:pStyle w:val="TableParagraph"/>
                                    <w:spacing w:before="158"/>
                                    <w:ind w:left="107"/>
                                    <w:rPr>
                                      <w:sz w:val="18"/>
                                    </w:rPr>
                                  </w:pPr>
                                  <w:r>
                                    <w:rPr>
                                      <w:color w:val="585858"/>
                                      <w:sz w:val="18"/>
                                    </w:rPr>
                                    <w:t>Test</w:t>
                                  </w:r>
                                </w:p>
                              </w:tc>
                              <w:tc>
                                <w:tcPr>
                                  <w:tcW w:w="4253" w:type="dxa"/>
                                </w:tcPr>
                                <w:p w14:paraId="3A03350D" w14:textId="77777777" w:rsidR="00895CCB" w:rsidRDefault="00E44BA1">
                                  <w:pPr>
                                    <w:pStyle w:val="TableParagraph"/>
                                    <w:ind w:left="108" w:right="32"/>
                                    <w:rPr>
                                      <w:sz w:val="18"/>
                                    </w:rPr>
                                  </w:pPr>
                                  <w:r>
                                    <w:rPr>
                                      <w:color w:val="585858"/>
                                      <w:sz w:val="18"/>
                                    </w:rPr>
                                    <w:t>Electro-optical, Optical, DC, RF (+50GHz) tests Chip-Level, Sub-Assembly, Package-Level Synchronised with the PIXEurope’s chip MPW runs Design flows for test (DfT)</w:t>
                                  </w:r>
                                </w:p>
                                <w:p w14:paraId="3A03350E" w14:textId="77777777" w:rsidR="00895CCB" w:rsidRDefault="00E44BA1">
                                  <w:pPr>
                                    <w:pStyle w:val="TableParagraph"/>
                                    <w:ind w:left="108" w:right="94"/>
                                    <w:rPr>
                                      <w:sz w:val="18"/>
                                    </w:rPr>
                                  </w:pPr>
                                  <w:r>
                                    <w:rPr>
                                      <w:color w:val="585858"/>
                                      <w:sz w:val="18"/>
                                    </w:rPr>
                                    <w:t>Standardised TDKs compatible with PIXEurope PDK &amp; ADK</w:t>
                                  </w:r>
                                </w:p>
                                <w:p w14:paraId="3A03350F" w14:textId="77777777" w:rsidR="00895CCB" w:rsidRDefault="00E44BA1">
                                  <w:pPr>
                                    <w:pStyle w:val="TableParagraph"/>
                                    <w:spacing w:line="187" w:lineRule="exact"/>
                                    <w:ind w:left="108"/>
                                    <w:rPr>
                                      <w:sz w:val="18"/>
                                    </w:rPr>
                                  </w:pPr>
                                  <w:r>
                                    <w:rPr>
                                      <w:color w:val="585858"/>
                                      <w:sz w:val="18"/>
                                    </w:rPr>
                                    <w:t>40 test services per year</w:t>
                                  </w:r>
                                </w:p>
                              </w:tc>
                              <w:tc>
                                <w:tcPr>
                                  <w:tcW w:w="2009" w:type="dxa"/>
                                </w:tcPr>
                                <w:p w14:paraId="3A033510" w14:textId="77777777" w:rsidR="00895CCB" w:rsidRDefault="00E44BA1">
                                  <w:pPr>
                                    <w:pStyle w:val="TableParagraph"/>
                                    <w:spacing w:line="204" w:lineRule="exact"/>
                                    <w:ind w:left="422" w:right="416"/>
                                    <w:jc w:val="center"/>
                                    <w:rPr>
                                      <w:sz w:val="18"/>
                                    </w:rPr>
                                  </w:pPr>
                                  <w:r>
                                    <w:rPr>
                                      <w:color w:val="585858"/>
                                      <w:sz w:val="18"/>
                                    </w:rPr>
                                    <w:t>Month 36</w:t>
                                  </w:r>
                                </w:p>
                              </w:tc>
                            </w:tr>
                            <w:tr w:rsidR="00895CCB" w14:paraId="3A033518" w14:textId="77777777">
                              <w:trPr>
                                <w:trHeight w:val="827"/>
                              </w:trPr>
                              <w:tc>
                                <w:tcPr>
                                  <w:tcW w:w="2035" w:type="dxa"/>
                                </w:tcPr>
                                <w:p w14:paraId="3A033512" w14:textId="77777777" w:rsidR="00895CCB" w:rsidRDefault="00895CCB">
                                  <w:pPr>
                                    <w:pStyle w:val="TableParagraph"/>
                                    <w:rPr>
                                      <w:b/>
                                      <w:sz w:val="27"/>
                                    </w:rPr>
                                  </w:pPr>
                                </w:p>
                                <w:p w14:paraId="3A033513" w14:textId="77777777" w:rsidR="00895CCB" w:rsidRDefault="00E44BA1">
                                  <w:pPr>
                                    <w:pStyle w:val="TableParagraph"/>
                                    <w:ind w:left="107"/>
                                    <w:rPr>
                                      <w:sz w:val="18"/>
                                    </w:rPr>
                                  </w:pPr>
                                  <w:r>
                                    <w:rPr>
                                      <w:color w:val="585858"/>
                                      <w:sz w:val="18"/>
                                    </w:rPr>
                                    <w:t>Reliability</w:t>
                                  </w:r>
                                </w:p>
                              </w:tc>
                              <w:tc>
                                <w:tcPr>
                                  <w:tcW w:w="4253" w:type="dxa"/>
                                </w:tcPr>
                                <w:p w14:paraId="3A033514" w14:textId="77777777" w:rsidR="00895CCB" w:rsidRDefault="00E44BA1">
                                  <w:pPr>
                                    <w:pStyle w:val="TableParagraph"/>
                                    <w:spacing w:line="206" w:lineRule="exact"/>
                                    <w:ind w:left="108"/>
                                    <w:rPr>
                                      <w:sz w:val="18"/>
                                    </w:rPr>
                                  </w:pPr>
                                  <w:r>
                                    <w:rPr>
                                      <w:color w:val="585858"/>
                                      <w:sz w:val="18"/>
                                    </w:rPr>
                                    <w:t>Package and sub-system reliability analysis</w:t>
                                  </w:r>
                                </w:p>
                                <w:p w14:paraId="3A033515" w14:textId="77777777" w:rsidR="00895CCB" w:rsidRDefault="00E44BA1">
                                  <w:pPr>
                                    <w:pStyle w:val="TableParagraph"/>
                                    <w:tabs>
                                      <w:tab w:val="left" w:pos="1888"/>
                                      <w:tab w:val="left" w:pos="2596"/>
                                      <w:tab w:val="left" w:pos="3546"/>
                                    </w:tabs>
                                    <w:ind w:left="108" w:right="94"/>
                                    <w:rPr>
                                      <w:sz w:val="18"/>
                                    </w:rPr>
                                  </w:pPr>
                                  <w:r>
                                    <w:rPr>
                                      <w:color w:val="585858"/>
                                      <w:sz w:val="18"/>
                                    </w:rPr>
                                    <w:t>Burn-in/accelerated</w:t>
                                  </w:r>
                                  <w:r>
                                    <w:rPr>
                                      <w:color w:val="585858"/>
                                      <w:sz w:val="18"/>
                                    </w:rPr>
                                    <w:tab/>
                                    <w:t>aging,</w:t>
                                  </w:r>
                                  <w:r>
                                    <w:rPr>
                                      <w:color w:val="585858"/>
                                      <w:sz w:val="18"/>
                                    </w:rPr>
                                    <w:tab/>
                                    <w:t>vibration,</w:t>
                                  </w:r>
                                  <w:r>
                                    <w:rPr>
                                      <w:color w:val="585858"/>
                                      <w:sz w:val="18"/>
                                    </w:rPr>
                                    <w:tab/>
                                  </w:r>
                                  <w:r>
                                    <w:rPr>
                                      <w:color w:val="585858"/>
                                      <w:spacing w:val="-3"/>
                                      <w:sz w:val="18"/>
                                    </w:rPr>
                                    <w:t xml:space="preserve">thermal </w:t>
                                  </w:r>
                                  <w:r>
                                    <w:rPr>
                                      <w:color w:val="585858"/>
                                      <w:sz w:val="18"/>
                                    </w:rPr>
                                    <w:t>shock,</w:t>
                                  </w:r>
                                  <w:r>
                                    <w:rPr>
                                      <w:color w:val="585858"/>
                                      <w:spacing w:val="-3"/>
                                      <w:sz w:val="18"/>
                                    </w:rPr>
                                    <w:t xml:space="preserve"> </w:t>
                                  </w:r>
                                  <w:r>
                                    <w:rPr>
                                      <w:color w:val="585858"/>
                                      <w:sz w:val="18"/>
                                    </w:rPr>
                                    <w:t>humidity</w:t>
                                  </w:r>
                                </w:p>
                                <w:p w14:paraId="3A033516" w14:textId="77777777" w:rsidR="00895CCB" w:rsidRDefault="00E44BA1">
                                  <w:pPr>
                                    <w:pStyle w:val="TableParagraph"/>
                                    <w:spacing w:before="1" w:line="187" w:lineRule="exact"/>
                                    <w:ind w:left="108"/>
                                    <w:rPr>
                                      <w:sz w:val="18"/>
                                    </w:rPr>
                                  </w:pPr>
                                  <w:r>
                                    <w:rPr>
                                      <w:color w:val="585858"/>
                                      <w:sz w:val="18"/>
                                    </w:rPr>
                                    <w:t>20 reliability analysis services per year</w:t>
                                  </w:r>
                                </w:p>
                              </w:tc>
                              <w:tc>
                                <w:tcPr>
                                  <w:tcW w:w="2009" w:type="dxa"/>
                                </w:tcPr>
                                <w:p w14:paraId="3A033517" w14:textId="77777777" w:rsidR="00895CCB" w:rsidRDefault="00E44BA1">
                                  <w:pPr>
                                    <w:pStyle w:val="TableParagraph"/>
                                    <w:spacing w:line="206" w:lineRule="exact"/>
                                    <w:ind w:left="422" w:right="416"/>
                                    <w:jc w:val="center"/>
                                    <w:rPr>
                                      <w:sz w:val="18"/>
                                    </w:rPr>
                                  </w:pPr>
                                  <w:r>
                                    <w:rPr>
                                      <w:color w:val="585858"/>
                                      <w:sz w:val="18"/>
                                    </w:rPr>
                                    <w:t>Month 36</w:t>
                                  </w:r>
                                </w:p>
                              </w:tc>
                            </w:tr>
                          </w:tbl>
                          <w:p w14:paraId="3A033519" w14:textId="77777777" w:rsidR="00895CCB" w:rsidRDefault="00895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333F8" id="Text Box 115" o:spid="_x0000_s1028" type="#_x0000_t202" style="position:absolute;margin-left:96.95pt;margin-top:126.95pt;width:415.6pt;height:556.1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5"/>
                        <w:gridCol w:w="4253"/>
                        <w:gridCol w:w="2009"/>
                      </w:tblGrid>
                      <w:tr w:rsidR="00895CCB" w14:paraId="3A0334C8" w14:textId="77777777">
                        <w:trPr>
                          <w:trHeight w:val="446"/>
                        </w:trPr>
                        <w:tc>
                          <w:tcPr>
                            <w:tcW w:w="2035" w:type="dxa"/>
                            <w:shd w:val="clear" w:color="auto" w:fill="E61476"/>
                          </w:tcPr>
                          <w:p w14:paraId="3A0334C5" w14:textId="77777777" w:rsidR="00895CCB" w:rsidRDefault="00E44BA1">
                            <w:pPr>
                              <w:pStyle w:val="TableParagraph"/>
                              <w:spacing w:before="119"/>
                              <w:ind w:left="508"/>
                              <w:rPr>
                                <w:b/>
                                <w:sz w:val="18"/>
                              </w:rPr>
                            </w:pPr>
                            <w:r>
                              <w:rPr>
                                <w:b/>
                                <w:color w:val="FFFFFF"/>
                                <w:sz w:val="18"/>
                              </w:rPr>
                              <w:t>Technology</w:t>
                            </w:r>
                          </w:p>
                        </w:tc>
                        <w:tc>
                          <w:tcPr>
                            <w:tcW w:w="4253" w:type="dxa"/>
                            <w:shd w:val="clear" w:color="auto" w:fill="E61476"/>
                          </w:tcPr>
                          <w:p w14:paraId="3A0334C6" w14:textId="77777777" w:rsidR="00895CCB" w:rsidRDefault="00E44BA1">
                            <w:pPr>
                              <w:pStyle w:val="TableParagraph"/>
                              <w:spacing w:before="119"/>
                              <w:ind w:left="1238"/>
                              <w:rPr>
                                <w:b/>
                                <w:sz w:val="18"/>
                              </w:rPr>
                            </w:pPr>
                            <w:r>
                              <w:rPr>
                                <w:b/>
                                <w:color w:val="FFFFFF"/>
                                <w:sz w:val="18"/>
                              </w:rPr>
                              <w:t>MPW Service Details</w:t>
                            </w:r>
                          </w:p>
                        </w:tc>
                        <w:tc>
                          <w:tcPr>
                            <w:tcW w:w="2009" w:type="dxa"/>
                            <w:shd w:val="clear" w:color="auto" w:fill="E61476"/>
                          </w:tcPr>
                          <w:p w14:paraId="3A0334C7" w14:textId="77777777" w:rsidR="00895CCB" w:rsidRDefault="00E44BA1">
                            <w:pPr>
                              <w:pStyle w:val="TableParagraph"/>
                              <w:spacing w:before="119"/>
                              <w:ind w:left="422" w:right="416"/>
                              <w:jc w:val="center"/>
                              <w:rPr>
                                <w:b/>
                                <w:sz w:val="18"/>
                              </w:rPr>
                            </w:pPr>
                            <w:r>
                              <w:rPr>
                                <w:b/>
                                <w:color w:val="FFFFFF"/>
                                <w:sz w:val="18"/>
                              </w:rPr>
                              <w:t>Release Date</w:t>
                            </w:r>
                          </w:p>
                        </w:tc>
                      </w:tr>
                      <w:tr w:rsidR="00895CCB" w14:paraId="3A0334CE" w14:textId="77777777">
                        <w:trPr>
                          <w:trHeight w:val="621"/>
                        </w:trPr>
                        <w:tc>
                          <w:tcPr>
                            <w:tcW w:w="2035" w:type="dxa"/>
                          </w:tcPr>
                          <w:p w14:paraId="3A0334C9" w14:textId="77777777" w:rsidR="00895CCB" w:rsidRDefault="00895CCB">
                            <w:pPr>
                              <w:pStyle w:val="TableParagraph"/>
                              <w:rPr>
                                <w:b/>
                                <w:sz w:val="18"/>
                              </w:rPr>
                            </w:pPr>
                          </w:p>
                          <w:p w14:paraId="3A0334CA" w14:textId="77777777" w:rsidR="00895CCB" w:rsidRDefault="00E44BA1">
                            <w:pPr>
                              <w:pStyle w:val="TableParagraph"/>
                              <w:ind w:left="107"/>
                              <w:rPr>
                                <w:sz w:val="18"/>
                              </w:rPr>
                            </w:pPr>
                            <w:r>
                              <w:rPr>
                                <w:color w:val="585858"/>
                                <w:sz w:val="18"/>
                              </w:rPr>
                              <w:t>InP</w:t>
                            </w:r>
                          </w:p>
                        </w:tc>
                        <w:tc>
                          <w:tcPr>
                            <w:tcW w:w="4253" w:type="dxa"/>
                          </w:tcPr>
                          <w:p w14:paraId="3A0334CB" w14:textId="77777777" w:rsidR="00895CCB" w:rsidRDefault="00E44BA1">
                            <w:pPr>
                              <w:pStyle w:val="TableParagraph"/>
                              <w:ind w:left="108"/>
                              <w:rPr>
                                <w:sz w:val="18"/>
                              </w:rPr>
                            </w:pPr>
                            <w:r>
                              <w:rPr>
                                <w:color w:val="585858"/>
                                <w:sz w:val="18"/>
                              </w:rPr>
                              <w:t>InP PICs: Lasers, Amplifiers, Modulators, Passives Full standardised PDK linked to MPW runs</w:t>
                            </w:r>
                          </w:p>
                          <w:p w14:paraId="3A0334CC" w14:textId="77777777" w:rsidR="00895CCB" w:rsidRDefault="00E44BA1">
                            <w:pPr>
                              <w:pStyle w:val="TableParagraph"/>
                              <w:spacing w:line="187" w:lineRule="exact"/>
                              <w:ind w:left="108"/>
                              <w:rPr>
                                <w:sz w:val="18"/>
                              </w:rPr>
                            </w:pPr>
                            <w:r>
                              <w:rPr>
                                <w:color w:val="585858"/>
                                <w:sz w:val="18"/>
                              </w:rPr>
                              <w:t>(4 MPW runs per year)</w:t>
                            </w:r>
                          </w:p>
                        </w:tc>
                        <w:tc>
                          <w:tcPr>
                            <w:tcW w:w="2009" w:type="dxa"/>
                          </w:tcPr>
                          <w:p w14:paraId="3A0334CD" w14:textId="77777777" w:rsidR="00895CCB" w:rsidRDefault="00E44BA1">
                            <w:pPr>
                              <w:pStyle w:val="TableParagraph"/>
                              <w:spacing w:line="206" w:lineRule="exact"/>
                              <w:ind w:left="422" w:right="416"/>
                              <w:jc w:val="center"/>
                              <w:rPr>
                                <w:sz w:val="18"/>
                              </w:rPr>
                            </w:pPr>
                            <w:r>
                              <w:rPr>
                                <w:color w:val="585858"/>
                                <w:sz w:val="18"/>
                              </w:rPr>
                              <w:t>Month 48</w:t>
                            </w:r>
                          </w:p>
                        </w:tc>
                      </w:tr>
                      <w:tr w:rsidR="00895CCB" w14:paraId="3A0334DB" w14:textId="77777777">
                        <w:trPr>
                          <w:trHeight w:val="1655"/>
                        </w:trPr>
                        <w:tc>
                          <w:tcPr>
                            <w:tcW w:w="2035" w:type="dxa"/>
                          </w:tcPr>
                          <w:p w14:paraId="3A0334CF" w14:textId="77777777" w:rsidR="00895CCB" w:rsidRDefault="00895CCB">
                            <w:pPr>
                              <w:pStyle w:val="TableParagraph"/>
                              <w:rPr>
                                <w:b/>
                                <w:sz w:val="20"/>
                              </w:rPr>
                            </w:pPr>
                          </w:p>
                          <w:p w14:paraId="3A0334D0" w14:textId="77777777" w:rsidR="00895CCB" w:rsidRDefault="00895CCB">
                            <w:pPr>
                              <w:pStyle w:val="TableParagraph"/>
                              <w:rPr>
                                <w:b/>
                                <w:sz w:val="20"/>
                              </w:rPr>
                            </w:pPr>
                          </w:p>
                          <w:p w14:paraId="3A0334D1" w14:textId="77777777" w:rsidR="00895CCB" w:rsidRDefault="00895CCB">
                            <w:pPr>
                              <w:pStyle w:val="TableParagraph"/>
                              <w:spacing w:before="10"/>
                              <w:rPr>
                                <w:b/>
                              </w:rPr>
                            </w:pPr>
                          </w:p>
                          <w:p w14:paraId="3A0334D2" w14:textId="77777777" w:rsidR="00895CCB" w:rsidRDefault="00E44BA1">
                            <w:pPr>
                              <w:pStyle w:val="TableParagraph"/>
                              <w:spacing w:before="1"/>
                              <w:ind w:left="107"/>
                              <w:rPr>
                                <w:sz w:val="18"/>
                              </w:rPr>
                            </w:pPr>
                            <w:r>
                              <w:rPr>
                                <w:color w:val="585858"/>
                                <w:sz w:val="18"/>
                              </w:rPr>
                              <w:t>SOI</w:t>
                            </w:r>
                          </w:p>
                        </w:tc>
                        <w:tc>
                          <w:tcPr>
                            <w:tcW w:w="4253" w:type="dxa"/>
                          </w:tcPr>
                          <w:p w14:paraId="3A0334D3" w14:textId="77777777" w:rsidR="00895CCB" w:rsidRDefault="00E44BA1">
                            <w:pPr>
                              <w:pStyle w:val="TableParagraph"/>
                              <w:ind w:left="108" w:right="94"/>
                              <w:jc w:val="both"/>
                              <w:rPr>
                                <w:sz w:val="18"/>
                              </w:rPr>
                            </w:pPr>
                            <w:r>
                              <w:rPr>
                                <w:color w:val="585858"/>
                                <w:sz w:val="18"/>
                              </w:rPr>
                              <w:t>Thick</w:t>
                            </w:r>
                            <w:r>
                              <w:rPr>
                                <w:color w:val="585858"/>
                                <w:spacing w:val="-7"/>
                                <w:sz w:val="18"/>
                              </w:rPr>
                              <w:t xml:space="preserve"> </w:t>
                            </w:r>
                            <w:r>
                              <w:rPr>
                                <w:color w:val="585858"/>
                                <w:sz w:val="18"/>
                              </w:rPr>
                              <w:t>SOI</w:t>
                            </w:r>
                            <w:r>
                              <w:rPr>
                                <w:color w:val="585858"/>
                                <w:spacing w:val="-6"/>
                                <w:sz w:val="18"/>
                              </w:rPr>
                              <w:t xml:space="preserve"> </w:t>
                            </w:r>
                            <w:r>
                              <w:rPr>
                                <w:color w:val="585858"/>
                                <w:sz w:val="18"/>
                              </w:rPr>
                              <w:t>PICs:</w:t>
                            </w:r>
                            <w:r>
                              <w:rPr>
                                <w:color w:val="585858"/>
                                <w:spacing w:val="-7"/>
                                <w:sz w:val="18"/>
                              </w:rPr>
                              <w:t xml:space="preserve"> </w:t>
                            </w:r>
                            <w:r>
                              <w:rPr>
                                <w:color w:val="585858"/>
                                <w:sz w:val="18"/>
                              </w:rPr>
                              <w:t>Passive</w:t>
                            </w:r>
                            <w:r>
                              <w:rPr>
                                <w:color w:val="585858"/>
                                <w:spacing w:val="-6"/>
                                <w:sz w:val="18"/>
                              </w:rPr>
                              <w:t xml:space="preserve"> </w:t>
                            </w:r>
                            <w:r>
                              <w:rPr>
                                <w:color w:val="585858"/>
                                <w:sz w:val="18"/>
                              </w:rPr>
                              <w:t>and</w:t>
                            </w:r>
                            <w:r>
                              <w:rPr>
                                <w:color w:val="585858"/>
                                <w:spacing w:val="-10"/>
                                <w:sz w:val="18"/>
                              </w:rPr>
                              <w:t xml:space="preserve"> </w:t>
                            </w:r>
                            <w:r>
                              <w:rPr>
                                <w:color w:val="585858"/>
                                <w:sz w:val="18"/>
                              </w:rPr>
                              <w:t>active</w:t>
                            </w:r>
                            <w:r>
                              <w:rPr>
                                <w:color w:val="585858"/>
                                <w:spacing w:val="-6"/>
                                <w:sz w:val="18"/>
                              </w:rPr>
                              <w:t xml:space="preserve"> </w:t>
                            </w:r>
                            <w:r>
                              <w:rPr>
                                <w:color w:val="585858"/>
                                <w:sz w:val="18"/>
                              </w:rPr>
                              <w:t>3</w:t>
                            </w:r>
                            <w:r>
                              <w:rPr>
                                <w:color w:val="585858"/>
                                <w:spacing w:val="-9"/>
                                <w:sz w:val="18"/>
                              </w:rPr>
                              <w:t xml:space="preserve"> </w:t>
                            </w:r>
                            <w:r>
                              <w:rPr>
                                <w:color w:val="585858"/>
                                <w:sz w:val="18"/>
                              </w:rPr>
                              <w:t>µm</w:t>
                            </w:r>
                            <w:r>
                              <w:rPr>
                                <w:color w:val="585858"/>
                                <w:spacing w:val="-9"/>
                                <w:sz w:val="18"/>
                              </w:rPr>
                              <w:t xml:space="preserve"> </w:t>
                            </w:r>
                            <w:r>
                              <w:rPr>
                                <w:color w:val="585858"/>
                                <w:sz w:val="18"/>
                              </w:rPr>
                              <w:t>SOI</w:t>
                            </w:r>
                            <w:r>
                              <w:rPr>
                                <w:color w:val="585858"/>
                                <w:spacing w:val="-6"/>
                                <w:sz w:val="18"/>
                              </w:rPr>
                              <w:t xml:space="preserve"> </w:t>
                            </w:r>
                            <w:r>
                              <w:rPr>
                                <w:color w:val="585858"/>
                                <w:sz w:val="18"/>
                              </w:rPr>
                              <w:t>PICs for NIR with Ge photodetectors on 200 mm wafers Full standardised PDK linked to MPW</w:t>
                            </w:r>
                            <w:r>
                              <w:rPr>
                                <w:color w:val="585858"/>
                                <w:spacing w:val="-5"/>
                                <w:sz w:val="18"/>
                              </w:rPr>
                              <w:t xml:space="preserve"> </w:t>
                            </w:r>
                            <w:r>
                              <w:rPr>
                                <w:color w:val="585858"/>
                                <w:sz w:val="18"/>
                              </w:rPr>
                              <w:t>runs</w:t>
                            </w:r>
                          </w:p>
                          <w:p w14:paraId="3A0334D4" w14:textId="77777777" w:rsidR="00895CCB" w:rsidRDefault="00E44BA1">
                            <w:pPr>
                              <w:pStyle w:val="TableParagraph"/>
                              <w:spacing w:line="207" w:lineRule="exact"/>
                              <w:ind w:left="108"/>
                              <w:jc w:val="both"/>
                              <w:rPr>
                                <w:sz w:val="18"/>
                              </w:rPr>
                            </w:pPr>
                            <w:r>
                              <w:rPr>
                                <w:color w:val="585858"/>
                                <w:sz w:val="18"/>
                              </w:rPr>
                              <w:t>(4 MPW run per year)</w:t>
                            </w:r>
                          </w:p>
                          <w:p w14:paraId="3A0334D5" w14:textId="77777777" w:rsidR="00895CCB" w:rsidRDefault="00E44BA1">
                            <w:pPr>
                              <w:pStyle w:val="TableParagraph"/>
                              <w:ind w:left="108"/>
                              <w:rPr>
                                <w:sz w:val="18"/>
                              </w:rPr>
                            </w:pPr>
                            <w:r>
                              <w:rPr>
                                <w:color w:val="585858"/>
                                <w:sz w:val="18"/>
                              </w:rPr>
                              <w:t>Thin SOI: 220 nm SOI process iSiPP300 for NIR with scaled micro-bumps on 300 mm wafers</w:t>
                            </w:r>
                          </w:p>
                          <w:p w14:paraId="3A0334D6" w14:textId="77777777" w:rsidR="00895CCB" w:rsidRDefault="00E44BA1">
                            <w:pPr>
                              <w:pStyle w:val="TableParagraph"/>
                              <w:spacing w:before="4" w:line="206" w:lineRule="exact"/>
                              <w:ind w:left="108" w:right="713"/>
                              <w:rPr>
                                <w:sz w:val="18"/>
                              </w:rPr>
                            </w:pPr>
                            <w:r>
                              <w:rPr>
                                <w:color w:val="585858"/>
                                <w:sz w:val="18"/>
                              </w:rPr>
                              <w:t>Full standardised PDK linked to MPW runs (1 MPW run per year)</w:t>
                            </w:r>
                          </w:p>
                        </w:tc>
                        <w:tc>
                          <w:tcPr>
                            <w:tcW w:w="2009" w:type="dxa"/>
                          </w:tcPr>
                          <w:p w14:paraId="3A0334D7" w14:textId="77777777" w:rsidR="00895CCB" w:rsidRDefault="00E44BA1">
                            <w:pPr>
                              <w:pStyle w:val="TableParagraph"/>
                              <w:spacing w:line="206" w:lineRule="exact"/>
                              <w:ind w:left="628"/>
                              <w:rPr>
                                <w:sz w:val="18"/>
                              </w:rPr>
                            </w:pPr>
                            <w:r>
                              <w:rPr>
                                <w:color w:val="585858"/>
                                <w:sz w:val="18"/>
                              </w:rPr>
                              <w:t>Month</w:t>
                            </w:r>
                            <w:r>
                              <w:rPr>
                                <w:color w:val="585858"/>
                                <w:spacing w:val="-1"/>
                                <w:sz w:val="18"/>
                              </w:rPr>
                              <w:t xml:space="preserve"> </w:t>
                            </w:r>
                            <w:r>
                              <w:rPr>
                                <w:color w:val="585858"/>
                                <w:sz w:val="18"/>
                              </w:rPr>
                              <w:t>30</w:t>
                            </w:r>
                          </w:p>
                          <w:p w14:paraId="3A0334D8" w14:textId="77777777" w:rsidR="00895CCB" w:rsidRDefault="00895CCB">
                            <w:pPr>
                              <w:pStyle w:val="TableParagraph"/>
                              <w:rPr>
                                <w:b/>
                                <w:sz w:val="20"/>
                              </w:rPr>
                            </w:pPr>
                          </w:p>
                          <w:p w14:paraId="3A0334D9" w14:textId="77777777" w:rsidR="00895CCB" w:rsidRDefault="00895CCB">
                            <w:pPr>
                              <w:pStyle w:val="TableParagraph"/>
                              <w:rPr>
                                <w:b/>
                                <w:sz w:val="20"/>
                              </w:rPr>
                            </w:pPr>
                          </w:p>
                          <w:p w14:paraId="3A0334DA" w14:textId="77777777" w:rsidR="00895CCB" w:rsidRDefault="00E44BA1">
                            <w:pPr>
                              <w:pStyle w:val="TableParagraph"/>
                              <w:spacing w:before="161"/>
                              <w:ind w:left="626"/>
                              <w:rPr>
                                <w:sz w:val="18"/>
                              </w:rPr>
                            </w:pPr>
                            <w:r>
                              <w:rPr>
                                <w:color w:val="585858"/>
                                <w:sz w:val="18"/>
                              </w:rPr>
                              <w:t>Month</w:t>
                            </w:r>
                            <w:r>
                              <w:rPr>
                                <w:color w:val="585858"/>
                                <w:spacing w:val="-1"/>
                                <w:sz w:val="18"/>
                              </w:rPr>
                              <w:t xml:space="preserve"> </w:t>
                            </w:r>
                            <w:r>
                              <w:rPr>
                                <w:color w:val="585858"/>
                                <w:sz w:val="18"/>
                              </w:rPr>
                              <w:t>39</w:t>
                            </w:r>
                          </w:p>
                        </w:tc>
                      </w:tr>
                      <w:tr w:rsidR="00895CCB" w14:paraId="3A0334E2" w14:textId="77777777">
                        <w:trPr>
                          <w:trHeight w:val="825"/>
                        </w:trPr>
                        <w:tc>
                          <w:tcPr>
                            <w:tcW w:w="2035" w:type="dxa"/>
                          </w:tcPr>
                          <w:p w14:paraId="3A0334DC" w14:textId="77777777" w:rsidR="00895CCB" w:rsidRDefault="00895CCB">
                            <w:pPr>
                              <w:pStyle w:val="TableParagraph"/>
                              <w:spacing w:before="9"/>
                              <w:rPr>
                                <w:b/>
                                <w:sz w:val="26"/>
                              </w:rPr>
                            </w:pPr>
                          </w:p>
                          <w:p w14:paraId="3A0334DD" w14:textId="77777777" w:rsidR="00895CCB" w:rsidRDefault="00E44BA1">
                            <w:pPr>
                              <w:pStyle w:val="TableParagraph"/>
                              <w:spacing w:before="1"/>
                              <w:ind w:left="107"/>
                              <w:rPr>
                                <w:sz w:val="18"/>
                              </w:rPr>
                            </w:pPr>
                            <w:r>
                              <w:rPr>
                                <w:color w:val="585858"/>
                                <w:sz w:val="18"/>
                              </w:rPr>
                              <w:t>SiC</w:t>
                            </w:r>
                          </w:p>
                        </w:tc>
                        <w:tc>
                          <w:tcPr>
                            <w:tcW w:w="4253" w:type="dxa"/>
                          </w:tcPr>
                          <w:p w14:paraId="3A0334DE" w14:textId="77777777" w:rsidR="00895CCB" w:rsidRDefault="00E44BA1">
                            <w:pPr>
                              <w:pStyle w:val="TableParagraph"/>
                              <w:spacing w:line="242" w:lineRule="auto"/>
                              <w:ind w:left="108"/>
                              <w:rPr>
                                <w:sz w:val="18"/>
                              </w:rPr>
                            </w:pPr>
                            <w:r>
                              <w:rPr>
                                <w:color w:val="585858"/>
                                <w:sz w:val="18"/>
                              </w:rPr>
                              <w:t>SiC on insulator PICs for VIS-NIR and SiC membrane for NIR-MIR</w:t>
                            </w:r>
                          </w:p>
                          <w:p w14:paraId="3A0334DF" w14:textId="77777777" w:rsidR="00895CCB" w:rsidRDefault="00E44BA1">
                            <w:pPr>
                              <w:pStyle w:val="TableParagraph"/>
                              <w:spacing w:line="204" w:lineRule="exact"/>
                              <w:ind w:left="108"/>
                              <w:rPr>
                                <w:sz w:val="18"/>
                              </w:rPr>
                            </w:pPr>
                            <w:r>
                              <w:rPr>
                                <w:color w:val="585858"/>
                                <w:sz w:val="18"/>
                              </w:rPr>
                              <w:t>Full standardised PDK linked to MPW runs</w:t>
                            </w:r>
                          </w:p>
                          <w:p w14:paraId="3A0334E0" w14:textId="77777777" w:rsidR="00895CCB" w:rsidRDefault="00E44BA1">
                            <w:pPr>
                              <w:pStyle w:val="TableParagraph"/>
                              <w:spacing w:line="187" w:lineRule="exact"/>
                              <w:ind w:left="108"/>
                              <w:rPr>
                                <w:sz w:val="18"/>
                              </w:rPr>
                            </w:pPr>
                            <w:r>
                              <w:rPr>
                                <w:color w:val="585858"/>
                                <w:sz w:val="18"/>
                              </w:rPr>
                              <w:t>(2 MPW run per year for VIS-NIR/1 and NIR-MIR/1)</w:t>
                            </w:r>
                          </w:p>
                        </w:tc>
                        <w:tc>
                          <w:tcPr>
                            <w:tcW w:w="2009" w:type="dxa"/>
                          </w:tcPr>
                          <w:p w14:paraId="3A0334E1" w14:textId="77777777" w:rsidR="00895CCB" w:rsidRDefault="00E44BA1">
                            <w:pPr>
                              <w:pStyle w:val="TableParagraph"/>
                              <w:spacing w:line="204" w:lineRule="exact"/>
                              <w:ind w:left="422" w:right="416"/>
                              <w:jc w:val="center"/>
                              <w:rPr>
                                <w:sz w:val="18"/>
                              </w:rPr>
                            </w:pPr>
                            <w:r>
                              <w:rPr>
                                <w:color w:val="585858"/>
                                <w:sz w:val="18"/>
                              </w:rPr>
                              <w:t>Month 30</w:t>
                            </w:r>
                          </w:p>
                        </w:tc>
                      </w:tr>
                      <w:tr w:rsidR="00895CCB" w14:paraId="3A0334E9" w14:textId="77777777">
                        <w:trPr>
                          <w:trHeight w:val="1036"/>
                        </w:trPr>
                        <w:tc>
                          <w:tcPr>
                            <w:tcW w:w="2035" w:type="dxa"/>
                          </w:tcPr>
                          <w:p w14:paraId="3A0334E3" w14:textId="77777777" w:rsidR="00895CCB" w:rsidRDefault="00895CCB">
                            <w:pPr>
                              <w:pStyle w:val="TableParagraph"/>
                              <w:rPr>
                                <w:b/>
                                <w:sz w:val="20"/>
                              </w:rPr>
                            </w:pPr>
                          </w:p>
                          <w:p w14:paraId="3A0334E4" w14:textId="77777777" w:rsidR="00895CCB" w:rsidRDefault="00895CCB">
                            <w:pPr>
                              <w:pStyle w:val="TableParagraph"/>
                              <w:rPr>
                                <w:b/>
                                <w:sz w:val="16"/>
                              </w:rPr>
                            </w:pPr>
                          </w:p>
                          <w:p w14:paraId="3A0334E5" w14:textId="77777777" w:rsidR="00895CCB" w:rsidRDefault="00E44BA1">
                            <w:pPr>
                              <w:pStyle w:val="TableParagraph"/>
                              <w:ind w:left="107"/>
                              <w:rPr>
                                <w:sz w:val="18"/>
                              </w:rPr>
                            </w:pPr>
                            <w:r>
                              <w:rPr>
                                <w:color w:val="585858"/>
                                <w:sz w:val="18"/>
                              </w:rPr>
                              <w:t>SiN</w:t>
                            </w:r>
                          </w:p>
                        </w:tc>
                        <w:tc>
                          <w:tcPr>
                            <w:tcW w:w="4253" w:type="dxa"/>
                          </w:tcPr>
                          <w:p w14:paraId="3A0334E6" w14:textId="77777777" w:rsidR="00895CCB" w:rsidRDefault="00E44BA1">
                            <w:pPr>
                              <w:pStyle w:val="TableParagraph"/>
                              <w:ind w:left="108" w:right="92"/>
                              <w:jc w:val="both"/>
                              <w:rPr>
                                <w:sz w:val="18"/>
                              </w:rPr>
                            </w:pPr>
                            <w:r>
                              <w:rPr>
                                <w:color w:val="585858"/>
                                <w:sz w:val="18"/>
                              </w:rPr>
                              <w:t>SiN PICs on 150, 200 and 300 mm wafers for VIS and NIR with modulators and other new functionalities</w:t>
                            </w:r>
                          </w:p>
                          <w:p w14:paraId="3A0334E7" w14:textId="77777777" w:rsidR="00895CCB" w:rsidRDefault="00E44BA1">
                            <w:pPr>
                              <w:pStyle w:val="TableParagraph"/>
                              <w:spacing w:before="3" w:line="206" w:lineRule="exact"/>
                              <w:ind w:left="108" w:right="578"/>
                              <w:jc w:val="both"/>
                              <w:rPr>
                                <w:sz w:val="18"/>
                              </w:rPr>
                            </w:pPr>
                            <w:r>
                              <w:rPr>
                                <w:color w:val="585858"/>
                                <w:sz w:val="18"/>
                              </w:rPr>
                              <w:t>Full standardised PDK linked to MPW runs (6 MPW run per year for NIR/4 and visible/2)</w:t>
                            </w:r>
                          </w:p>
                        </w:tc>
                        <w:tc>
                          <w:tcPr>
                            <w:tcW w:w="2009" w:type="dxa"/>
                          </w:tcPr>
                          <w:p w14:paraId="3A0334E8" w14:textId="77777777" w:rsidR="00895CCB" w:rsidRDefault="00E44BA1">
                            <w:pPr>
                              <w:pStyle w:val="TableParagraph"/>
                              <w:spacing w:line="206" w:lineRule="exact"/>
                              <w:ind w:left="422" w:right="416"/>
                              <w:jc w:val="center"/>
                              <w:rPr>
                                <w:sz w:val="18"/>
                              </w:rPr>
                            </w:pPr>
                            <w:r>
                              <w:rPr>
                                <w:color w:val="585858"/>
                                <w:sz w:val="18"/>
                              </w:rPr>
                              <w:t>Month 30</w:t>
                            </w:r>
                          </w:p>
                        </w:tc>
                      </w:tr>
                      <w:tr w:rsidR="00895CCB" w14:paraId="3A0334EF" w14:textId="77777777">
                        <w:trPr>
                          <w:trHeight w:val="621"/>
                        </w:trPr>
                        <w:tc>
                          <w:tcPr>
                            <w:tcW w:w="2035" w:type="dxa"/>
                          </w:tcPr>
                          <w:p w14:paraId="3A0334EA" w14:textId="77777777" w:rsidR="00895CCB" w:rsidRDefault="00895CCB">
                            <w:pPr>
                              <w:pStyle w:val="TableParagraph"/>
                              <w:spacing w:before="9"/>
                              <w:rPr>
                                <w:b/>
                                <w:sz w:val="17"/>
                              </w:rPr>
                            </w:pPr>
                          </w:p>
                          <w:p w14:paraId="3A0334EB" w14:textId="77777777" w:rsidR="00895CCB" w:rsidRDefault="00E44BA1">
                            <w:pPr>
                              <w:pStyle w:val="TableParagraph"/>
                              <w:spacing w:before="1"/>
                              <w:ind w:left="107"/>
                              <w:rPr>
                                <w:sz w:val="18"/>
                              </w:rPr>
                            </w:pPr>
                            <w:r>
                              <w:rPr>
                                <w:color w:val="585858"/>
                                <w:sz w:val="18"/>
                              </w:rPr>
                              <w:t>AlO</w:t>
                            </w:r>
                          </w:p>
                        </w:tc>
                        <w:tc>
                          <w:tcPr>
                            <w:tcW w:w="4253" w:type="dxa"/>
                          </w:tcPr>
                          <w:p w14:paraId="3A0334EC" w14:textId="77777777" w:rsidR="00895CCB" w:rsidRDefault="00E44BA1">
                            <w:pPr>
                              <w:pStyle w:val="TableParagraph"/>
                              <w:spacing w:line="206" w:lineRule="exact"/>
                              <w:ind w:left="108"/>
                              <w:rPr>
                                <w:sz w:val="18"/>
                              </w:rPr>
                            </w:pPr>
                            <w:r>
                              <w:rPr>
                                <w:color w:val="585858"/>
                                <w:sz w:val="18"/>
                              </w:rPr>
                              <w:t>AlO PICs on 200 mm wafers</w:t>
                            </w:r>
                          </w:p>
                          <w:p w14:paraId="3A0334ED" w14:textId="77777777" w:rsidR="00895CCB" w:rsidRDefault="00E44BA1">
                            <w:pPr>
                              <w:pStyle w:val="TableParagraph"/>
                              <w:spacing w:before="3" w:line="206" w:lineRule="exact"/>
                              <w:ind w:left="108" w:right="713"/>
                              <w:rPr>
                                <w:sz w:val="18"/>
                              </w:rPr>
                            </w:pPr>
                            <w:r>
                              <w:rPr>
                                <w:color w:val="585858"/>
                                <w:sz w:val="18"/>
                              </w:rPr>
                              <w:t>Full standardised PDK linked to MPW runs (2 MPW run per year)</w:t>
                            </w:r>
                          </w:p>
                        </w:tc>
                        <w:tc>
                          <w:tcPr>
                            <w:tcW w:w="2009" w:type="dxa"/>
                          </w:tcPr>
                          <w:p w14:paraId="3A0334EE" w14:textId="77777777" w:rsidR="00895CCB" w:rsidRDefault="00E44BA1">
                            <w:pPr>
                              <w:pStyle w:val="TableParagraph"/>
                              <w:spacing w:line="206" w:lineRule="exact"/>
                              <w:ind w:left="422" w:right="416"/>
                              <w:jc w:val="center"/>
                              <w:rPr>
                                <w:sz w:val="18"/>
                              </w:rPr>
                            </w:pPr>
                            <w:r>
                              <w:rPr>
                                <w:color w:val="585858"/>
                                <w:sz w:val="18"/>
                              </w:rPr>
                              <w:t>Month 33</w:t>
                            </w:r>
                          </w:p>
                        </w:tc>
                      </w:tr>
                      <w:tr w:rsidR="00895CCB" w14:paraId="3A0334F4" w14:textId="77777777">
                        <w:trPr>
                          <w:trHeight w:val="618"/>
                        </w:trPr>
                        <w:tc>
                          <w:tcPr>
                            <w:tcW w:w="2035" w:type="dxa"/>
                          </w:tcPr>
                          <w:p w14:paraId="3A0334F0" w14:textId="77777777" w:rsidR="00895CCB" w:rsidRDefault="00895CCB">
                            <w:pPr>
                              <w:pStyle w:val="TableParagraph"/>
                              <w:spacing w:before="9"/>
                              <w:rPr>
                                <w:b/>
                                <w:sz w:val="17"/>
                              </w:rPr>
                            </w:pPr>
                          </w:p>
                          <w:p w14:paraId="3A0334F1" w14:textId="77777777" w:rsidR="00895CCB" w:rsidRDefault="00E44BA1">
                            <w:pPr>
                              <w:pStyle w:val="TableParagraph"/>
                              <w:spacing w:before="1"/>
                              <w:ind w:left="107"/>
                              <w:rPr>
                                <w:sz w:val="18"/>
                              </w:rPr>
                            </w:pPr>
                            <w:r>
                              <w:rPr>
                                <w:color w:val="585858"/>
                                <w:sz w:val="18"/>
                              </w:rPr>
                              <w:t>Ge-on-Si</w:t>
                            </w:r>
                          </w:p>
                        </w:tc>
                        <w:tc>
                          <w:tcPr>
                            <w:tcW w:w="4253" w:type="dxa"/>
                          </w:tcPr>
                          <w:p w14:paraId="3A0334F2" w14:textId="77777777" w:rsidR="00895CCB" w:rsidRDefault="00E44BA1">
                            <w:pPr>
                              <w:pStyle w:val="TableParagraph"/>
                              <w:spacing w:before="3" w:line="206" w:lineRule="exact"/>
                              <w:ind w:left="108" w:right="713"/>
                              <w:rPr>
                                <w:sz w:val="18"/>
                              </w:rPr>
                            </w:pPr>
                            <w:r>
                              <w:rPr>
                                <w:color w:val="585858"/>
                                <w:sz w:val="18"/>
                              </w:rPr>
                              <w:t>Ge-on-Si PICs for MIR on 150 mm wafers Full standardised PDK linked to MPW runs (2 MPW run per year)</w:t>
                            </w:r>
                          </w:p>
                        </w:tc>
                        <w:tc>
                          <w:tcPr>
                            <w:tcW w:w="2009" w:type="dxa"/>
                          </w:tcPr>
                          <w:p w14:paraId="3A0334F3" w14:textId="77777777" w:rsidR="00895CCB" w:rsidRDefault="00E44BA1">
                            <w:pPr>
                              <w:pStyle w:val="TableParagraph"/>
                              <w:spacing w:line="206" w:lineRule="exact"/>
                              <w:ind w:left="422" w:right="416"/>
                              <w:jc w:val="center"/>
                              <w:rPr>
                                <w:sz w:val="18"/>
                              </w:rPr>
                            </w:pPr>
                            <w:r>
                              <w:rPr>
                                <w:color w:val="585858"/>
                                <w:sz w:val="18"/>
                              </w:rPr>
                              <w:t>Month 24</w:t>
                            </w:r>
                          </w:p>
                        </w:tc>
                      </w:tr>
                      <w:tr w:rsidR="00895CCB" w14:paraId="3A0334FD" w14:textId="77777777">
                        <w:trPr>
                          <w:trHeight w:val="1655"/>
                        </w:trPr>
                        <w:tc>
                          <w:tcPr>
                            <w:tcW w:w="2035" w:type="dxa"/>
                          </w:tcPr>
                          <w:p w14:paraId="3A0334F5" w14:textId="77777777" w:rsidR="00895CCB" w:rsidRDefault="00895CCB">
                            <w:pPr>
                              <w:pStyle w:val="TableParagraph"/>
                              <w:rPr>
                                <w:b/>
                                <w:sz w:val="20"/>
                              </w:rPr>
                            </w:pPr>
                          </w:p>
                          <w:p w14:paraId="3A0334F6" w14:textId="77777777" w:rsidR="00895CCB" w:rsidRDefault="00895CCB">
                            <w:pPr>
                              <w:pStyle w:val="TableParagraph"/>
                              <w:rPr>
                                <w:b/>
                                <w:sz w:val="20"/>
                              </w:rPr>
                            </w:pPr>
                          </w:p>
                          <w:p w14:paraId="3A0334F7" w14:textId="77777777" w:rsidR="00895CCB" w:rsidRDefault="00E44BA1">
                            <w:pPr>
                              <w:pStyle w:val="TableParagraph"/>
                              <w:spacing w:before="158"/>
                              <w:ind w:left="107" w:right="1047"/>
                              <w:rPr>
                                <w:sz w:val="18"/>
                              </w:rPr>
                            </w:pPr>
                            <w:r>
                              <w:rPr>
                                <w:color w:val="585858"/>
                                <w:sz w:val="18"/>
                              </w:rPr>
                              <w:t>Hybrid Integration</w:t>
                            </w:r>
                          </w:p>
                        </w:tc>
                        <w:tc>
                          <w:tcPr>
                            <w:tcW w:w="4253" w:type="dxa"/>
                          </w:tcPr>
                          <w:p w14:paraId="3A0334F8" w14:textId="77777777" w:rsidR="00895CCB" w:rsidRDefault="00E44BA1">
                            <w:pPr>
                              <w:pStyle w:val="TableParagraph"/>
                              <w:ind w:left="108" w:right="733"/>
                              <w:rPr>
                                <w:sz w:val="18"/>
                              </w:rPr>
                            </w:pPr>
                            <w:r>
                              <w:rPr>
                                <w:color w:val="585858"/>
                                <w:sz w:val="18"/>
                              </w:rPr>
                              <w:t>InP on Thin SOI (2 MPW runs per year) InP on Thick SOI (2 MPW runs per year) InP on SiN (3 MPW runs per year)</w:t>
                            </w:r>
                          </w:p>
                          <w:p w14:paraId="3A0334F9" w14:textId="77777777" w:rsidR="00895CCB" w:rsidRDefault="00895CCB">
                            <w:pPr>
                              <w:pStyle w:val="TableParagraph"/>
                              <w:spacing w:before="10"/>
                              <w:rPr>
                                <w:b/>
                                <w:sz w:val="17"/>
                              </w:rPr>
                            </w:pPr>
                          </w:p>
                          <w:p w14:paraId="3A0334FA" w14:textId="77777777" w:rsidR="00895CCB" w:rsidRDefault="00E44BA1">
                            <w:pPr>
                              <w:pStyle w:val="TableParagraph"/>
                              <w:spacing w:line="207" w:lineRule="exact"/>
                              <w:ind w:left="108"/>
                              <w:rPr>
                                <w:sz w:val="18"/>
                              </w:rPr>
                            </w:pPr>
                            <w:r>
                              <w:rPr>
                                <w:color w:val="585858"/>
                                <w:sz w:val="18"/>
                              </w:rPr>
                              <w:t>New Materials Integration:</w:t>
                            </w:r>
                          </w:p>
                          <w:p w14:paraId="3A0334FB" w14:textId="77777777" w:rsidR="00895CCB" w:rsidRDefault="00E44BA1">
                            <w:pPr>
                              <w:pStyle w:val="TableParagraph"/>
                              <w:spacing w:before="4" w:line="206" w:lineRule="exact"/>
                              <w:ind w:left="108" w:right="733"/>
                              <w:rPr>
                                <w:sz w:val="18"/>
                              </w:rPr>
                            </w:pPr>
                            <w:r>
                              <w:rPr>
                                <w:color w:val="585858"/>
                                <w:sz w:val="18"/>
                              </w:rPr>
                              <w:t>TFLN on Si/SiN (1 MPW run per year) Graphene on Si/SiN (1 MPW run per year) CQD on Si/SiN (1 MPW run per year)</w:t>
                            </w:r>
                          </w:p>
                        </w:tc>
                        <w:tc>
                          <w:tcPr>
                            <w:tcW w:w="2009" w:type="dxa"/>
                          </w:tcPr>
                          <w:p w14:paraId="3A0334FC" w14:textId="77777777" w:rsidR="00895CCB" w:rsidRDefault="00E44BA1">
                            <w:pPr>
                              <w:pStyle w:val="TableParagraph"/>
                              <w:spacing w:line="206" w:lineRule="exact"/>
                              <w:ind w:left="422" w:right="416"/>
                              <w:jc w:val="center"/>
                              <w:rPr>
                                <w:sz w:val="18"/>
                              </w:rPr>
                            </w:pPr>
                            <w:r>
                              <w:rPr>
                                <w:color w:val="585858"/>
                                <w:sz w:val="18"/>
                              </w:rPr>
                              <w:t>Month 48</w:t>
                            </w:r>
                          </w:p>
                        </w:tc>
                      </w:tr>
                      <w:tr w:rsidR="00895CCB" w14:paraId="3A033509" w14:textId="77777777">
                        <w:trPr>
                          <w:trHeight w:val="1240"/>
                        </w:trPr>
                        <w:tc>
                          <w:tcPr>
                            <w:tcW w:w="2035" w:type="dxa"/>
                          </w:tcPr>
                          <w:p w14:paraId="3A0334FE" w14:textId="77777777" w:rsidR="00895CCB" w:rsidRDefault="00895CCB">
                            <w:pPr>
                              <w:pStyle w:val="TableParagraph"/>
                              <w:rPr>
                                <w:b/>
                                <w:sz w:val="20"/>
                              </w:rPr>
                            </w:pPr>
                          </w:p>
                          <w:p w14:paraId="3A0334FF" w14:textId="77777777" w:rsidR="00895CCB" w:rsidRDefault="00895CCB">
                            <w:pPr>
                              <w:pStyle w:val="TableParagraph"/>
                              <w:spacing w:before="9"/>
                              <w:rPr>
                                <w:b/>
                                <w:sz w:val="24"/>
                              </w:rPr>
                            </w:pPr>
                          </w:p>
                          <w:p w14:paraId="3A033500" w14:textId="77777777" w:rsidR="00895CCB" w:rsidRDefault="00E44BA1">
                            <w:pPr>
                              <w:pStyle w:val="TableParagraph"/>
                              <w:ind w:left="107"/>
                              <w:rPr>
                                <w:sz w:val="18"/>
                              </w:rPr>
                            </w:pPr>
                            <w:r>
                              <w:rPr>
                                <w:color w:val="585858"/>
                                <w:sz w:val="18"/>
                              </w:rPr>
                              <w:t>Packaging</w:t>
                            </w:r>
                          </w:p>
                        </w:tc>
                        <w:tc>
                          <w:tcPr>
                            <w:tcW w:w="4253" w:type="dxa"/>
                          </w:tcPr>
                          <w:p w14:paraId="3A033501" w14:textId="77777777" w:rsidR="00895CCB" w:rsidRDefault="00E44BA1">
                            <w:pPr>
                              <w:pStyle w:val="TableParagraph"/>
                              <w:ind w:left="108"/>
                              <w:rPr>
                                <w:sz w:val="18"/>
                              </w:rPr>
                            </w:pPr>
                            <w:r>
                              <w:rPr>
                                <w:color w:val="585858"/>
                                <w:sz w:val="18"/>
                              </w:rPr>
                              <w:t>Standardised photonic packages with fibre and electrical interconnect (3 packaging runs per year)</w:t>
                            </w:r>
                          </w:p>
                          <w:p w14:paraId="3A033502" w14:textId="77777777" w:rsidR="00895CCB" w:rsidRDefault="00895CCB">
                            <w:pPr>
                              <w:pStyle w:val="TableParagraph"/>
                              <w:spacing w:before="8"/>
                              <w:rPr>
                                <w:b/>
                                <w:sz w:val="17"/>
                              </w:rPr>
                            </w:pPr>
                          </w:p>
                          <w:p w14:paraId="3A033503" w14:textId="77777777" w:rsidR="00895CCB" w:rsidRDefault="00E44BA1">
                            <w:pPr>
                              <w:pStyle w:val="TableParagraph"/>
                              <w:ind w:left="108"/>
                              <w:rPr>
                                <w:sz w:val="18"/>
                              </w:rPr>
                            </w:pPr>
                            <w:r>
                              <w:rPr>
                                <w:color w:val="585858"/>
                                <w:sz w:val="18"/>
                              </w:rPr>
                              <w:t>Standardised PIC and EIC on interposer with</w:t>
                            </w:r>
                          </w:p>
                          <w:p w14:paraId="3A033504" w14:textId="77777777" w:rsidR="00895CCB" w:rsidRDefault="00E44BA1">
                            <w:pPr>
                              <w:pStyle w:val="TableParagraph"/>
                              <w:spacing w:before="6" w:line="206" w:lineRule="exact"/>
                              <w:ind w:left="108" w:right="94"/>
                              <w:rPr>
                                <w:sz w:val="18"/>
                              </w:rPr>
                            </w:pPr>
                            <w:r>
                              <w:rPr>
                                <w:color w:val="585858"/>
                                <w:sz w:val="18"/>
                              </w:rPr>
                              <w:t>pluggable micro-optics connector (3 packaging runs per year)</w:t>
                            </w:r>
                          </w:p>
                        </w:tc>
                        <w:tc>
                          <w:tcPr>
                            <w:tcW w:w="2009" w:type="dxa"/>
                          </w:tcPr>
                          <w:p w14:paraId="3A033505" w14:textId="77777777" w:rsidR="00895CCB" w:rsidRDefault="00E44BA1">
                            <w:pPr>
                              <w:pStyle w:val="TableParagraph"/>
                              <w:spacing w:line="206" w:lineRule="exact"/>
                              <w:ind w:left="628"/>
                              <w:rPr>
                                <w:sz w:val="18"/>
                              </w:rPr>
                            </w:pPr>
                            <w:r>
                              <w:rPr>
                                <w:color w:val="585858"/>
                                <w:sz w:val="18"/>
                              </w:rPr>
                              <w:t>Month</w:t>
                            </w:r>
                            <w:r>
                              <w:rPr>
                                <w:color w:val="585858"/>
                                <w:spacing w:val="-1"/>
                                <w:sz w:val="18"/>
                              </w:rPr>
                              <w:t xml:space="preserve"> </w:t>
                            </w:r>
                            <w:r>
                              <w:rPr>
                                <w:color w:val="585858"/>
                                <w:sz w:val="18"/>
                              </w:rPr>
                              <w:t>36</w:t>
                            </w:r>
                          </w:p>
                          <w:p w14:paraId="3A033506" w14:textId="77777777" w:rsidR="00895CCB" w:rsidRDefault="00895CCB">
                            <w:pPr>
                              <w:pStyle w:val="TableParagraph"/>
                              <w:rPr>
                                <w:b/>
                                <w:sz w:val="20"/>
                              </w:rPr>
                            </w:pPr>
                          </w:p>
                          <w:p w14:paraId="3A033507" w14:textId="77777777" w:rsidR="00895CCB" w:rsidRDefault="00895CCB">
                            <w:pPr>
                              <w:pStyle w:val="TableParagraph"/>
                              <w:spacing w:before="9"/>
                              <w:rPr>
                                <w:b/>
                                <w:sz w:val="15"/>
                              </w:rPr>
                            </w:pPr>
                          </w:p>
                          <w:p w14:paraId="3A033508" w14:textId="77777777" w:rsidR="00895CCB" w:rsidRDefault="00E44BA1">
                            <w:pPr>
                              <w:pStyle w:val="TableParagraph"/>
                              <w:ind w:left="626"/>
                              <w:rPr>
                                <w:sz w:val="18"/>
                              </w:rPr>
                            </w:pPr>
                            <w:r>
                              <w:rPr>
                                <w:color w:val="585858"/>
                                <w:sz w:val="18"/>
                              </w:rPr>
                              <w:t>Month</w:t>
                            </w:r>
                            <w:r>
                              <w:rPr>
                                <w:color w:val="585858"/>
                                <w:spacing w:val="-1"/>
                                <w:sz w:val="18"/>
                              </w:rPr>
                              <w:t xml:space="preserve"> </w:t>
                            </w:r>
                            <w:r>
                              <w:rPr>
                                <w:color w:val="585858"/>
                                <w:sz w:val="18"/>
                              </w:rPr>
                              <w:t>56</w:t>
                            </w:r>
                          </w:p>
                        </w:tc>
                      </w:tr>
                      <w:tr w:rsidR="00895CCB" w14:paraId="3A033511" w14:textId="77777777">
                        <w:trPr>
                          <w:trHeight w:val="1447"/>
                        </w:trPr>
                        <w:tc>
                          <w:tcPr>
                            <w:tcW w:w="2035" w:type="dxa"/>
                          </w:tcPr>
                          <w:p w14:paraId="3A03350A" w14:textId="77777777" w:rsidR="00895CCB" w:rsidRDefault="00895CCB">
                            <w:pPr>
                              <w:pStyle w:val="TableParagraph"/>
                              <w:rPr>
                                <w:b/>
                                <w:sz w:val="20"/>
                              </w:rPr>
                            </w:pPr>
                          </w:p>
                          <w:p w14:paraId="3A03350B" w14:textId="77777777" w:rsidR="00895CCB" w:rsidRDefault="00895CCB">
                            <w:pPr>
                              <w:pStyle w:val="TableParagraph"/>
                              <w:rPr>
                                <w:b/>
                                <w:sz w:val="20"/>
                              </w:rPr>
                            </w:pPr>
                          </w:p>
                          <w:p w14:paraId="3A03350C" w14:textId="77777777" w:rsidR="00895CCB" w:rsidRDefault="00E44BA1">
                            <w:pPr>
                              <w:pStyle w:val="TableParagraph"/>
                              <w:spacing w:before="158"/>
                              <w:ind w:left="107"/>
                              <w:rPr>
                                <w:sz w:val="18"/>
                              </w:rPr>
                            </w:pPr>
                            <w:r>
                              <w:rPr>
                                <w:color w:val="585858"/>
                                <w:sz w:val="18"/>
                              </w:rPr>
                              <w:t>Test</w:t>
                            </w:r>
                          </w:p>
                        </w:tc>
                        <w:tc>
                          <w:tcPr>
                            <w:tcW w:w="4253" w:type="dxa"/>
                          </w:tcPr>
                          <w:p w14:paraId="3A03350D" w14:textId="77777777" w:rsidR="00895CCB" w:rsidRDefault="00E44BA1">
                            <w:pPr>
                              <w:pStyle w:val="TableParagraph"/>
                              <w:ind w:left="108" w:right="32"/>
                              <w:rPr>
                                <w:sz w:val="18"/>
                              </w:rPr>
                            </w:pPr>
                            <w:r>
                              <w:rPr>
                                <w:color w:val="585858"/>
                                <w:sz w:val="18"/>
                              </w:rPr>
                              <w:t>Electro-optical, Optical, DC, RF (+50GHz) tests Chip-Level, Sub-Assembly, Package-Level Synchronised with the PIXEurope’s chip MPW runs Design flows for test (DfT)</w:t>
                            </w:r>
                          </w:p>
                          <w:p w14:paraId="3A03350E" w14:textId="77777777" w:rsidR="00895CCB" w:rsidRDefault="00E44BA1">
                            <w:pPr>
                              <w:pStyle w:val="TableParagraph"/>
                              <w:ind w:left="108" w:right="94"/>
                              <w:rPr>
                                <w:sz w:val="18"/>
                              </w:rPr>
                            </w:pPr>
                            <w:r>
                              <w:rPr>
                                <w:color w:val="585858"/>
                                <w:sz w:val="18"/>
                              </w:rPr>
                              <w:t>Standardised TDKs compatible with PIXEurope PDK &amp; ADK</w:t>
                            </w:r>
                          </w:p>
                          <w:p w14:paraId="3A03350F" w14:textId="77777777" w:rsidR="00895CCB" w:rsidRDefault="00E44BA1">
                            <w:pPr>
                              <w:pStyle w:val="TableParagraph"/>
                              <w:spacing w:line="187" w:lineRule="exact"/>
                              <w:ind w:left="108"/>
                              <w:rPr>
                                <w:sz w:val="18"/>
                              </w:rPr>
                            </w:pPr>
                            <w:r>
                              <w:rPr>
                                <w:color w:val="585858"/>
                                <w:sz w:val="18"/>
                              </w:rPr>
                              <w:t>40 test services per year</w:t>
                            </w:r>
                          </w:p>
                        </w:tc>
                        <w:tc>
                          <w:tcPr>
                            <w:tcW w:w="2009" w:type="dxa"/>
                          </w:tcPr>
                          <w:p w14:paraId="3A033510" w14:textId="77777777" w:rsidR="00895CCB" w:rsidRDefault="00E44BA1">
                            <w:pPr>
                              <w:pStyle w:val="TableParagraph"/>
                              <w:spacing w:line="204" w:lineRule="exact"/>
                              <w:ind w:left="422" w:right="416"/>
                              <w:jc w:val="center"/>
                              <w:rPr>
                                <w:sz w:val="18"/>
                              </w:rPr>
                            </w:pPr>
                            <w:r>
                              <w:rPr>
                                <w:color w:val="585858"/>
                                <w:sz w:val="18"/>
                              </w:rPr>
                              <w:t>Month 36</w:t>
                            </w:r>
                          </w:p>
                        </w:tc>
                      </w:tr>
                      <w:tr w:rsidR="00895CCB" w14:paraId="3A033518" w14:textId="77777777">
                        <w:trPr>
                          <w:trHeight w:val="827"/>
                        </w:trPr>
                        <w:tc>
                          <w:tcPr>
                            <w:tcW w:w="2035" w:type="dxa"/>
                          </w:tcPr>
                          <w:p w14:paraId="3A033512" w14:textId="77777777" w:rsidR="00895CCB" w:rsidRDefault="00895CCB">
                            <w:pPr>
                              <w:pStyle w:val="TableParagraph"/>
                              <w:rPr>
                                <w:b/>
                                <w:sz w:val="27"/>
                              </w:rPr>
                            </w:pPr>
                          </w:p>
                          <w:p w14:paraId="3A033513" w14:textId="77777777" w:rsidR="00895CCB" w:rsidRDefault="00E44BA1">
                            <w:pPr>
                              <w:pStyle w:val="TableParagraph"/>
                              <w:ind w:left="107"/>
                              <w:rPr>
                                <w:sz w:val="18"/>
                              </w:rPr>
                            </w:pPr>
                            <w:r>
                              <w:rPr>
                                <w:color w:val="585858"/>
                                <w:sz w:val="18"/>
                              </w:rPr>
                              <w:t>Reliability</w:t>
                            </w:r>
                          </w:p>
                        </w:tc>
                        <w:tc>
                          <w:tcPr>
                            <w:tcW w:w="4253" w:type="dxa"/>
                          </w:tcPr>
                          <w:p w14:paraId="3A033514" w14:textId="77777777" w:rsidR="00895CCB" w:rsidRDefault="00E44BA1">
                            <w:pPr>
                              <w:pStyle w:val="TableParagraph"/>
                              <w:spacing w:line="206" w:lineRule="exact"/>
                              <w:ind w:left="108"/>
                              <w:rPr>
                                <w:sz w:val="18"/>
                              </w:rPr>
                            </w:pPr>
                            <w:r>
                              <w:rPr>
                                <w:color w:val="585858"/>
                                <w:sz w:val="18"/>
                              </w:rPr>
                              <w:t>Package and sub-system reliability analysis</w:t>
                            </w:r>
                          </w:p>
                          <w:p w14:paraId="3A033515" w14:textId="77777777" w:rsidR="00895CCB" w:rsidRDefault="00E44BA1">
                            <w:pPr>
                              <w:pStyle w:val="TableParagraph"/>
                              <w:tabs>
                                <w:tab w:val="left" w:pos="1888"/>
                                <w:tab w:val="left" w:pos="2596"/>
                                <w:tab w:val="left" w:pos="3546"/>
                              </w:tabs>
                              <w:ind w:left="108" w:right="94"/>
                              <w:rPr>
                                <w:sz w:val="18"/>
                              </w:rPr>
                            </w:pPr>
                            <w:r>
                              <w:rPr>
                                <w:color w:val="585858"/>
                                <w:sz w:val="18"/>
                              </w:rPr>
                              <w:t>Burn-in/accelerated</w:t>
                            </w:r>
                            <w:r>
                              <w:rPr>
                                <w:color w:val="585858"/>
                                <w:sz w:val="18"/>
                              </w:rPr>
                              <w:tab/>
                              <w:t>aging,</w:t>
                            </w:r>
                            <w:r>
                              <w:rPr>
                                <w:color w:val="585858"/>
                                <w:sz w:val="18"/>
                              </w:rPr>
                              <w:tab/>
                              <w:t>vibration,</w:t>
                            </w:r>
                            <w:r>
                              <w:rPr>
                                <w:color w:val="585858"/>
                                <w:sz w:val="18"/>
                              </w:rPr>
                              <w:tab/>
                            </w:r>
                            <w:r>
                              <w:rPr>
                                <w:color w:val="585858"/>
                                <w:spacing w:val="-3"/>
                                <w:sz w:val="18"/>
                              </w:rPr>
                              <w:t xml:space="preserve">thermal </w:t>
                            </w:r>
                            <w:r>
                              <w:rPr>
                                <w:color w:val="585858"/>
                                <w:sz w:val="18"/>
                              </w:rPr>
                              <w:t>shock,</w:t>
                            </w:r>
                            <w:r>
                              <w:rPr>
                                <w:color w:val="585858"/>
                                <w:spacing w:val="-3"/>
                                <w:sz w:val="18"/>
                              </w:rPr>
                              <w:t xml:space="preserve"> </w:t>
                            </w:r>
                            <w:r>
                              <w:rPr>
                                <w:color w:val="585858"/>
                                <w:sz w:val="18"/>
                              </w:rPr>
                              <w:t>humidity</w:t>
                            </w:r>
                          </w:p>
                          <w:p w14:paraId="3A033516" w14:textId="77777777" w:rsidR="00895CCB" w:rsidRDefault="00E44BA1">
                            <w:pPr>
                              <w:pStyle w:val="TableParagraph"/>
                              <w:spacing w:before="1" w:line="187" w:lineRule="exact"/>
                              <w:ind w:left="108"/>
                              <w:rPr>
                                <w:sz w:val="18"/>
                              </w:rPr>
                            </w:pPr>
                            <w:r>
                              <w:rPr>
                                <w:color w:val="585858"/>
                                <w:sz w:val="18"/>
                              </w:rPr>
                              <w:t>20 reliability analysis services per year</w:t>
                            </w:r>
                          </w:p>
                        </w:tc>
                        <w:tc>
                          <w:tcPr>
                            <w:tcW w:w="2009" w:type="dxa"/>
                          </w:tcPr>
                          <w:p w14:paraId="3A033517" w14:textId="77777777" w:rsidR="00895CCB" w:rsidRDefault="00E44BA1">
                            <w:pPr>
                              <w:pStyle w:val="TableParagraph"/>
                              <w:spacing w:line="206" w:lineRule="exact"/>
                              <w:ind w:left="422" w:right="416"/>
                              <w:jc w:val="center"/>
                              <w:rPr>
                                <w:sz w:val="18"/>
                              </w:rPr>
                            </w:pPr>
                            <w:r>
                              <w:rPr>
                                <w:color w:val="585858"/>
                                <w:sz w:val="18"/>
                              </w:rPr>
                              <w:t>Month 36</w:t>
                            </w:r>
                          </w:p>
                        </w:tc>
                      </w:tr>
                    </w:tbl>
                    <w:p w14:paraId="3A033519" w14:textId="77777777" w:rsidR="00895CCB" w:rsidRDefault="00895CCB">
                      <w:pPr>
                        <w:pStyle w:val="BodyText"/>
                      </w:pPr>
                    </w:p>
                  </w:txbxContent>
                </v:textbox>
                <w10:wrap anchorx="page" anchory="page"/>
              </v:shape>
            </w:pict>
          </mc:Fallback>
        </mc:AlternateContent>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1F2" w14:textId="77777777">
        <w:trPr>
          <w:trHeight w:val="13674"/>
        </w:trPr>
        <w:tc>
          <w:tcPr>
            <w:tcW w:w="8527" w:type="dxa"/>
          </w:tcPr>
          <w:p w14:paraId="3A0321BA" w14:textId="77777777" w:rsidR="00895CCB" w:rsidRDefault="00E44BA1">
            <w:pPr>
              <w:pStyle w:val="TableParagraph"/>
              <w:spacing w:before="1"/>
              <w:ind w:left="107" w:right="78"/>
              <w:jc w:val="both"/>
              <w:rPr>
                <w:i/>
                <w:sz w:val="18"/>
              </w:rPr>
            </w:pPr>
            <w:bookmarkStart w:id="37" w:name="_bookmark24"/>
            <w:bookmarkEnd w:id="37"/>
            <w:r>
              <w:rPr>
                <w:b/>
                <w:i/>
                <w:color w:val="585858"/>
                <w:sz w:val="18"/>
              </w:rPr>
              <w:t>Table</w:t>
            </w:r>
            <w:r>
              <w:rPr>
                <w:b/>
                <w:i/>
                <w:color w:val="585858"/>
                <w:spacing w:val="-5"/>
                <w:sz w:val="18"/>
              </w:rPr>
              <w:t xml:space="preserve"> </w:t>
            </w:r>
            <w:r>
              <w:rPr>
                <w:b/>
                <w:i/>
                <w:color w:val="585858"/>
                <w:sz w:val="18"/>
              </w:rPr>
              <w:t>3:</w:t>
            </w:r>
            <w:r>
              <w:rPr>
                <w:b/>
                <w:i/>
                <w:color w:val="585858"/>
                <w:spacing w:val="-5"/>
                <w:sz w:val="18"/>
              </w:rPr>
              <w:t xml:space="preserve"> </w:t>
            </w:r>
            <w:r>
              <w:rPr>
                <w:i/>
                <w:color w:val="585858"/>
                <w:sz w:val="18"/>
              </w:rPr>
              <w:t>Summary</w:t>
            </w:r>
            <w:r>
              <w:rPr>
                <w:i/>
                <w:color w:val="585858"/>
                <w:spacing w:val="-3"/>
                <w:sz w:val="18"/>
              </w:rPr>
              <w:t xml:space="preserve"> </w:t>
            </w:r>
            <w:r>
              <w:rPr>
                <w:i/>
                <w:color w:val="585858"/>
                <w:sz w:val="18"/>
              </w:rPr>
              <w:t>of</w:t>
            </w:r>
            <w:r>
              <w:rPr>
                <w:i/>
                <w:color w:val="585858"/>
                <w:spacing w:val="-5"/>
                <w:sz w:val="18"/>
              </w:rPr>
              <w:t xml:space="preserve"> </w:t>
            </w:r>
            <w:r>
              <w:rPr>
                <w:i/>
                <w:color w:val="585858"/>
                <w:sz w:val="18"/>
              </w:rPr>
              <w:t>MPW</w:t>
            </w:r>
            <w:r>
              <w:rPr>
                <w:i/>
                <w:color w:val="585858"/>
                <w:spacing w:val="-4"/>
                <w:sz w:val="18"/>
              </w:rPr>
              <w:t xml:space="preserve"> </w:t>
            </w:r>
            <w:r>
              <w:rPr>
                <w:i/>
                <w:color w:val="585858"/>
                <w:sz w:val="18"/>
              </w:rPr>
              <w:t>services</w:t>
            </w:r>
            <w:r>
              <w:rPr>
                <w:i/>
                <w:color w:val="585858"/>
                <w:spacing w:val="-4"/>
                <w:sz w:val="18"/>
              </w:rPr>
              <w:t xml:space="preserve"> </w:t>
            </w:r>
            <w:r>
              <w:rPr>
                <w:i/>
                <w:color w:val="585858"/>
                <w:sz w:val="18"/>
              </w:rPr>
              <w:t>provided</w:t>
            </w:r>
            <w:r>
              <w:rPr>
                <w:i/>
                <w:color w:val="585858"/>
                <w:spacing w:val="-6"/>
                <w:sz w:val="18"/>
              </w:rPr>
              <w:t xml:space="preserve"> </w:t>
            </w:r>
            <w:r>
              <w:rPr>
                <w:i/>
                <w:color w:val="585858"/>
                <w:sz w:val="18"/>
              </w:rPr>
              <w:t>by</w:t>
            </w:r>
            <w:r>
              <w:rPr>
                <w:i/>
                <w:color w:val="585858"/>
                <w:spacing w:val="-4"/>
                <w:sz w:val="18"/>
              </w:rPr>
              <w:t xml:space="preserve"> </w:t>
            </w:r>
            <w:r>
              <w:rPr>
                <w:i/>
                <w:color w:val="585858"/>
                <w:sz w:val="18"/>
              </w:rPr>
              <w:t>PIXEurope</w:t>
            </w:r>
            <w:r>
              <w:rPr>
                <w:i/>
                <w:color w:val="585858"/>
                <w:spacing w:val="-6"/>
                <w:sz w:val="18"/>
              </w:rPr>
              <w:t xml:space="preserve"> </w:t>
            </w:r>
            <w:r>
              <w:rPr>
                <w:i/>
                <w:color w:val="585858"/>
                <w:sz w:val="18"/>
              </w:rPr>
              <w:t>across</w:t>
            </w:r>
            <w:r>
              <w:rPr>
                <w:i/>
                <w:color w:val="585858"/>
                <w:spacing w:val="-4"/>
                <w:sz w:val="18"/>
              </w:rPr>
              <w:t xml:space="preserve"> </w:t>
            </w:r>
            <w:r>
              <w:rPr>
                <w:i/>
                <w:color w:val="585858"/>
                <w:sz w:val="18"/>
              </w:rPr>
              <w:t>all</w:t>
            </w:r>
            <w:r>
              <w:rPr>
                <w:i/>
                <w:color w:val="585858"/>
                <w:spacing w:val="-4"/>
                <w:sz w:val="18"/>
              </w:rPr>
              <w:t xml:space="preserve"> </w:t>
            </w:r>
            <w:r>
              <w:rPr>
                <w:i/>
                <w:color w:val="585858"/>
                <w:sz w:val="18"/>
              </w:rPr>
              <w:t>PIC</w:t>
            </w:r>
            <w:r>
              <w:rPr>
                <w:i/>
                <w:color w:val="585858"/>
                <w:spacing w:val="-6"/>
                <w:sz w:val="18"/>
              </w:rPr>
              <w:t xml:space="preserve"> </w:t>
            </w:r>
            <w:r>
              <w:rPr>
                <w:i/>
                <w:color w:val="585858"/>
                <w:sz w:val="18"/>
              </w:rPr>
              <w:t>technologies.</w:t>
            </w:r>
            <w:r>
              <w:rPr>
                <w:i/>
                <w:color w:val="585858"/>
                <w:spacing w:val="-5"/>
                <w:sz w:val="18"/>
              </w:rPr>
              <w:t xml:space="preserve"> </w:t>
            </w:r>
            <w:r>
              <w:rPr>
                <w:i/>
                <w:color w:val="585858"/>
                <w:sz w:val="18"/>
              </w:rPr>
              <w:t>These</w:t>
            </w:r>
            <w:r>
              <w:rPr>
                <w:i/>
                <w:color w:val="585858"/>
                <w:spacing w:val="-6"/>
                <w:sz w:val="18"/>
              </w:rPr>
              <w:t xml:space="preserve"> </w:t>
            </w:r>
            <w:r>
              <w:rPr>
                <w:i/>
                <w:color w:val="585858"/>
                <w:sz w:val="18"/>
              </w:rPr>
              <w:t>services include 23 PIC and 10 Hybrid Integration MPW runs, 6 Packaging, 40 Test, and 20 Reliability service runs. All these services will be compatible with PIXEurope’s standardised Design Kits (PDKs, ADKs, TDKs), enabling users to easily design their PICs from chip to package and</w:t>
            </w:r>
            <w:r>
              <w:rPr>
                <w:i/>
                <w:color w:val="585858"/>
                <w:spacing w:val="-5"/>
                <w:sz w:val="18"/>
              </w:rPr>
              <w:t xml:space="preserve"> </w:t>
            </w:r>
            <w:r>
              <w:rPr>
                <w:i/>
                <w:color w:val="585858"/>
                <w:sz w:val="18"/>
              </w:rPr>
              <w:t>test.</w:t>
            </w:r>
          </w:p>
          <w:p w14:paraId="3A0321BB" w14:textId="77777777" w:rsidR="00895CCB" w:rsidRDefault="00895CCB">
            <w:pPr>
              <w:pStyle w:val="TableParagraph"/>
              <w:rPr>
                <w:b/>
                <w:sz w:val="20"/>
              </w:rPr>
            </w:pPr>
          </w:p>
          <w:p w14:paraId="3A0321BC" w14:textId="77777777" w:rsidR="00895CCB" w:rsidRDefault="00895CCB">
            <w:pPr>
              <w:pStyle w:val="TableParagraph"/>
              <w:rPr>
                <w:b/>
                <w:sz w:val="20"/>
              </w:rPr>
            </w:pPr>
          </w:p>
          <w:p w14:paraId="3A0321BD" w14:textId="77777777" w:rsidR="00895CCB" w:rsidRDefault="00895CCB">
            <w:pPr>
              <w:pStyle w:val="TableParagraph"/>
              <w:rPr>
                <w:b/>
                <w:sz w:val="20"/>
              </w:rPr>
            </w:pPr>
          </w:p>
          <w:p w14:paraId="3A0321BE" w14:textId="77777777" w:rsidR="00895CCB" w:rsidRDefault="00895CCB">
            <w:pPr>
              <w:pStyle w:val="TableParagraph"/>
              <w:rPr>
                <w:b/>
                <w:sz w:val="20"/>
              </w:rPr>
            </w:pPr>
          </w:p>
          <w:p w14:paraId="3A0321BF" w14:textId="77777777" w:rsidR="00895CCB" w:rsidRDefault="00895CCB">
            <w:pPr>
              <w:pStyle w:val="TableParagraph"/>
              <w:rPr>
                <w:b/>
                <w:sz w:val="20"/>
              </w:rPr>
            </w:pPr>
          </w:p>
          <w:p w14:paraId="3A0321C0" w14:textId="77777777" w:rsidR="00895CCB" w:rsidRDefault="00895CCB">
            <w:pPr>
              <w:pStyle w:val="TableParagraph"/>
              <w:rPr>
                <w:b/>
                <w:sz w:val="20"/>
              </w:rPr>
            </w:pPr>
          </w:p>
          <w:p w14:paraId="3A0321C1" w14:textId="77777777" w:rsidR="00895CCB" w:rsidRDefault="00895CCB">
            <w:pPr>
              <w:pStyle w:val="TableParagraph"/>
              <w:rPr>
                <w:b/>
                <w:sz w:val="20"/>
              </w:rPr>
            </w:pPr>
          </w:p>
          <w:p w14:paraId="3A0321C2" w14:textId="77777777" w:rsidR="00895CCB" w:rsidRDefault="00895CCB">
            <w:pPr>
              <w:pStyle w:val="TableParagraph"/>
              <w:rPr>
                <w:b/>
                <w:sz w:val="20"/>
              </w:rPr>
            </w:pPr>
          </w:p>
          <w:p w14:paraId="3A0321C3" w14:textId="77777777" w:rsidR="00895CCB" w:rsidRDefault="00895CCB">
            <w:pPr>
              <w:pStyle w:val="TableParagraph"/>
              <w:rPr>
                <w:b/>
                <w:sz w:val="20"/>
              </w:rPr>
            </w:pPr>
          </w:p>
          <w:p w14:paraId="3A0321C4" w14:textId="77777777" w:rsidR="00895CCB" w:rsidRDefault="00895CCB">
            <w:pPr>
              <w:pStyle w:val="TableParagraph"/>
              <w:rPr>
                <w:b/>
                <w:sz w:val="20"/>
              </w:rPr>
            </w:pPr>
          </w:p>
          <w:p w14:paraId="3A0321C5" w14:textId="77777777" w:rsidR="00895CCB" w:rsidRDefault="00895CCB">
            <w:pPr>
              <w:pStyle w:val="TableParagraph"/>
              <w:rPr>
                <w:b/>
                <w:sz w:val="20"/>
              </w:rPr>
            </w:pPr>
          </w:p>
          <w:p w14:paraId="3A0321C6" w14:textId="77777777" w:rsidR="00895CCB" w:rsidRDefault="00895CCB">
            <w:pPr>
              <w:pStyle w:val="TableParagraph"/>
              <w:rPr>
                <w:b/>
                <w:sz w:val="20"/>
              </w:rPr>
            </w:pPr>
          </w:p>
          <w:p w14:paraId="3A0321C7" w14:textId="77777777" w:rsidR="00895CCB" w:rsidRDefault="00895CCB">
            <w:pPr>
              <w:pStyle w:val="TableParagraph"/>
              <w:rPr>
                <w:b/>
                <w:sz w:val="20"/>
              </w:rPr>
            </w:pPr>
          </w:p>
          <w:p w14:paraId="3A0321C8" w14:textId="77777777" w:rsidR="00895CCB" w:rsidRDefault="00895CCB">
            <w:pPr>
              <w:pStyle w:val="TableParagraph"/>
              <w:rPr>
                <w:b/>
                <w:sz w:val="20"/>
              </w:rPr>
            </w:pPr>
          </w:p>
          <w:p w14:paraId="3A0321C9" w14:textId="77777777" w:rsidR="00895CCB" w:rsidRDefault="00895CCB">
            <w:pPr>
              <w:pStyle w:val="TableParagraph"/>
              <w:rPr>
                <w:b/>
                <w:sz w:val="20"/>
              </w:rPr>
            </w:pPr>
          </w:p>
          <w:p w14:paraId="3A0321CA" w14:textId="77777777" w:rsidR="00895CCB" w:rsidRDefault="00895CCB">
            <w:pPr>
              <w:pStyle w:val="TableParagraph"/>
              <w:rPr>
                <w:b/>
                <w:sz w:val="20"/>
              </w:rPr>
            </w:pPr>
          </w:p>
          <w:p w14:paraId="3A0321CB" w14:textId="77777777" w:rsidR="00895CCB" w:rsidRDefault="00895CCB">
            <w:pPr>
              <w:pStyle w:val="TableParagraph"/>
              <w:rPr>
                <w:b/>
                <w:sz w:val="20"/>
              </w:rPr>
            </w:pPr>
          </w:p>
          <w:p w14:paraId="3A0321CC" w14:textId="77777777" w:rsidR="00895CCB" w:rsidRDefault="00895CCB">
            <w:pPr>
              <w:pStyle w:val="TableParagraph"/>
              <w:rPr>
                <w:b/>
                <w:sz w:val="20"/>
              </w:rPr>
            </w:pPr>
          </w:p>
          <w:p w14:paraId="3A0321CD" w14:textId="77777777" w:rsidR="00895CCB" w:rsidRDefault="00895CCB">
            <w:pPr>
              <w:pStyle w:val="TableParagraph"/>
              <w:rPr>
                <w:b/>
                <w:sz w:val="20"/>
              </w:rPr>
            </w:pPr>
          </w:p>
          <w:p w14:paraId="3A0321CE" w14:textId="77777777" w:rsidR="00895CCB" w:rsidRDefault="00895CCB">
            <w:pPr>
              <w:pStyle w:val="TableParagraph"/>
              <w:rPr>
                <w:b/>
                <w:sz w:val="20"/>
              </w:rPr>
            </w:pPr>
          </w:p>
          <w:p w14:paraId="3A0321CF" w14:textId="77777777" w:rsidR="00895CCB" w:rsidRDefault="00895CCB">
            <w:pPr>
              <w:pStyle w:val="TableParagraph"/>
              <w:rPr>
                <w:b/>
                <w:sz w:val="20"/>
              </w:rPr>
            </w:pPr>
          </w:p>
          <w:p w14:paraId="3A0321D0" w14:textId="77777777" w:rsidR="00895CCB" w:rsidRDefault="00895CCB">
            <w:pPr>
              <w:pStyle w:val="TableParagraph"/>
              <w:rPr>
                <w:b/>
                <w:sz w:val="20"/>
              </w:rPr>
            </w:pPr>
          </w:p>
          <w:p w14:paraId="3A0321D1" w14:textId="77777777" w:rsidR="00895CCB" w:rsidRDefault="00895CCB">
            <w:pPr>
              <w:pStyle w:val="TableParagraph"/>
              <w:rPr>
                <w:b/>
                <w:sz w:val="20"/>
              </w:rPr>
            </w:pPr>
          </w:p>
          <w:p w14:paraId="3A0321D2" w14:textId="77777777" w:rsidR="00895CCB" w:rsidRDefault="00895CCB">
            <w:pPr>
              <w:pStyle w:val="TableParagraph"/>
              <w:rPr>
                <w:b/>
                <w:sz w:val="20"/>
              </w:rPr>
            </w:pPr>
          </w:p>
          <w:p w14:paraId="3A0321D3" w14:textId="77777777" w:rsidR="00895CCB" w:rsidRDefault="00895CCB">
            <w:pPr>
              <w:pStyle w:val="TableParagraph"/>
              <w:rPr>
                <w:b/>
                <w:sz w:val="20"/>
              </w:rPr>
            </w:pPr>
          </w:p>
          <w:p w14:paraId="3A0321D4" w14:textId="77777777" w:rsidR="00895CCB" w:rsidRDefault="00895CCB">
            <w:pPr>
              <w:pStyle w:val="TableParagraph"/>
              <w:rPr>
                <w:b/>
                <w:sz w:val="20"/>
              </w:rPr>
            </w:pPr>
          </w:p>
          <w:p w14:paraId="3A0321D5" w14:textId="77777777" w:rsidR="00895CCB" w:rsidRDefault="00895CCB">
            <w:pPr>
              <w:pStyle w:val="TableParagraph"/>
              <w:rPr>
                <w:b/>
                <w:sz w:val="20"/>
              </w:rPr>
            </w:pPr>
          </w:p>
          <w:p w14:paraId="3A0321D6" w14:textId="77777777" w:rsidR="00895CCB" w:rsidRDefault="00895CCB">
            <w:pPr>
              <w:pStyle w:val="TableParagraph"/>
              <w:rPr>
                <w:b/>
                <w:sz w:val="20"/>
              </w:rPr>
            </w:pPr>
          </w:p>
          <w:p w14:paraId="3A0321D7" w14:textId="77777777" w:rsidR="00895CCB" w:rsidRDefault="00895CCB">
            <w:pPr>
              <w:pStyle w:val="TableParagraph"/>
              <w:rPr>
                <w:b/>
                <w:sz w:val="20"/>
              </w:rPr>
            </w:pPr>
          </w:p>
          <w:p w14:paraId="3A0321D8" w14:textId="77777777" w:rsidR="00895CCB" w:rsidRDefault="00895CCB">
            <w:pPr>
              <w:pStyle w:val="TableParagraph"/>
              <w:rPr>
                <w:b/>
                <w:sz w:val="20"/>
              </w:rPr>
            </w:pPr>
          </w:p>
          <w:p w14:paraId="3A0321D9" w14:textId="77777777" w:rsidR="00895CCB" w:rsidRDefault="00895CCB">
            <w:pPr>
              <w:pStyle w:val="TableParagraph"/>
              <w:rPr>
                <w:b/>
                <w:sz w:val="20"/>
              </w:rPr>
            </w:pPr>
          </w:p>
          <w:p w14:paraId="3A0321DA" w14:textId="77777777" w:rsidR="00895CCB" w:rsidRDefault="00895CCB">
            <w:pPr>
              <w:pStyle w:val="TableParagraph"/>
              <w:rPr>
                <w:b/>
                <w:sz w:val="20"/>
              </w:rPr>
            </w:pPr>
          </w:p>
          <w:p w14:paraId="3A0321DB" w14:textId="77777777" w:rsidR="00895CCB" w:rsidRDefault="00895CCB">
            <w:pPr>
              <w:pStyle w:val="TableParagraph"/>
              <w:rPr>
                <w:b/>
                <w:sz w:val="20"/>
              </w:rPr>
            </w:pPr>
          </w:p>
          <w:p w14:paraId="3A0321DC" w14:textId="77777777" w:rsidR="00895CCB" w:rsidRDefault="00895CCB">
            <w:pPr>
              <w:pStyle w:val="TableParagraph"/>
              <w:rPr>
                <w:b/>
                <w:sz w:val="20"/>
              </w:rPr>
            </w:pPr>
          </w:p>
          <w:p w14:paraId="3A0321DD" w14:textId="77777777" w:rsidR="00895CCB" w:rsidRDefault="00895CCB">
            <w:pPr>
              <w:pStyle w:val="TableParagraph"/>
              <w:rPr>
                <w:b/>
                <w:sz w:val="20"/>
              </w:rPr>
            </w:pPr>
          </w:p>
          <w:p w14:paraId="3A0321DE" w14:textId="77777777" w:rsidR="00895CCB" w:rsidRDefault="00895CCB">
            <w:pPr>
              <w:pStyle w:val="TableParagraph"/>
              <w:rPr>
                <w:b/>
                <w:sz w:val="20"/>
              </w:rPr>
            </w:pPr>
          </w:p>
          <w:p w14:paraId="3A0321DF" w14:textId="77777777" w:rsidR="00895CCB" w:rsidRDefault="00895CCB">
            <w:pPr>
              <w:pStyle w:val="TableParagraph"/>
              <w:rPr>
                <w:b/>
                <w:sz w:val="20"/>
              </w:rPr>
            </w:pPr>
          </w:p>
          <w:p w14:paraId="3A0321E0" w14:textId="77777777" w:rsidR="00895CCB" w:rsidRDefault="00895CCB">
            <w:pPr>
              <w:pStyle w:val="TableParagraph"/>
              <w:rPr>
                <w:b/>
                <w:sz w:val="20"/>
              </w:rPr>
            </w:pPr>
          </w:p>
          <w:p w14:paraId="3A0321E1" w14:textId="77777777" w:rsidR="00895CCB" w:rsidRDefault="00895CCB">
            <w:pPr>
              <w:pStyle w:val="TableParagraph"/>
              <w:rPr>
                <w:b/>
                <w:sz w:val="20"/>
              </w:rPr>
            </w:pPr>
          </w:p>
          <w:p w14:paraId="3A0321E2" w14:textId="77777777" w:rsidR="00895CCB" w:rsidRDefault="00895CCB">
            <w:pPr>
              <w:pStyle w:val="TableParagraph"/>
              <w:rPr>
                <w:b/>
                <w:sz w:val="20"/>
              </w:rPr>
            </w:pPr>
          </w:p>
          <w:p w14:paraId="3A0321E3" w14:textId="77777777" w:rsidR="00895CCB" w:rsidRDefault="00895CCB">
            <w:pPr>
              <w:pStyle w:val="TableParagraph"/>
              <w:rPr>
                <w:b/>
                <w:sz w:val="20"/>
              </w:rPr>
            </w:pPr>
          </w:p>
          <w:p w14:paraId="3A0321E4" w14:textId="77777777" w:rsidR="00895CCB" w:rsidRDefault="00895CCB">
            <w:pPr>
              <w:pStyle w:val="TableParagraph"/>
              <w:rPr>
                <w:b/>
                <w:sz w:val="20"/>
              </w:rPr>
            </w:pPr>
          </w:p>
          <w:p w14:paraId="3A0321E5" w14:textId="77777777" w:rsidR="00895CCB" w:rsidRDefault="00895CCB">
            <w:pPr>
              <w:pStyle w:val="TableParagraph"/>
              <w:rPr>
                <w:b/>
                <w:sz w:val="20"/>
              </w:rPr>
            </w:pPr>
          </w:p>
          <w:p w14:paraId="3A0321E6" w14:textId="77777777" w:rsidR="00895CCB" w:rsidRDefault="00895CCB">
            <w:pPr>
              <w:pStyle w:val="TableParagraph"/>
              <w:rPr>
                <w:b/>
                <w:sz w:val="20"/>
              </w:rPr>
            </w:pPr>
          </w:p>
          <w:p w14:paraId="3A0321E7" w14:textId="77777777" w:rsidR="00895CCB" w:rsidRDefault="00895CCB">
            <w:pPr>
              <w:pStyle w:val="TableParagraph"/>
              <w:rPr>
                <w:b/>
                <w:sz w:val="20"/>
              </w:rPr>
            </w:pPr>
          </w:p>
          <w:p w14:paraId="3A0321E8" w14:textId="77777777" w:rsidR="00895CCB" w:rsidRDefault="00895CCB">
            <w:pPr>
              <w:pStyle w:val="TableParagraph"/>
              <w:rPr>
                <w:b/>
                <w:sz w:val="20"/>
              </w:rPr>
            </w:pPr>
          </w:p>
          <w:p w14:paraId="3A0321E9" w14:textId="77777777" w:rsidR="00895CCB" w:rsidRDefault="00895CCB">
            <w:pPr>
              <w:pStyle w:val="TableParagraph"/>
              <w:rPr>
                <w:b/>
                <w:sz w:val="20"/>
              </w:rPr>
            </w:pPr>
          </w:p>
          <w:p w14:paraId="3A0321EA" w14:textId="77777777" w:rsidR="00895CCB" w:rsidRDefault="00895CCB">
            <w:pPr>
              <w:pStyle w:val="TableParagraph"/>
              <w:rPr>
                <w:b/>
                <w:sz w:val="20"/>
              </w:rPr>
            </w:pPr>
          </w:p>
          <w:p w14:paraId="3A0321EB" w14:textId="77777777" w:rsidR="00895CCB" w:rsidRDefault="00895CCB">
            <w:pPr>
              <w:pStyle w:val="TableParagraph"/>
              <w:rPr>
                <w:b/>
                <w:sz w:val="20"/>
              </w:rPr>
            </w:pPr>
          </w:p>
          <w:p w14:paraId="3A0321EC" w14:textId="77777777" w:rsidR="00895CCB" w:rsidRDefault="00895CCB">
            <w:pPr>
              <w:pStyle w:val="TableParagraph"/>
              <w:rPr>
                <w:b/>
                <w:sz w:val="20"/>
              </w:rPr>
            </w:pPr>
          </w:p>
          <w:p w14:paraId="3A0321ED" w14:textId="77777777" w:rsidR="00895CCB" w:rsidRDefault="00895CCB">
            <w:pPr>
              <w:pStyle w:val="TableParagraph"/>
              <w:rPr>
                <w:b/>
                <w:sz w:val="20"/>
              </w:rPr>
            </w:pPr>
          </w:p>
          <w:p w14:paraId="3A0321EE" w14:textId="77777777" w:rsidR="00895CCB" w:rsidRDefault="00895CCB">
            <w:pPr>
              <w:pStyle w:val="TableParagraph"/>
              <w:rPr>
                <w:b/>
                <w:sz w:val="25"/>
              </w:rPr>
            </w:pPr>
          </w:p>
          <w:p w14:paraId="3A0321EF" w14:textId="77777777" w:rsidR="00895CCB" w:rsidRDefault="00E44BA1">
            <w:pPr>
              <w:pStyle w:val="TableParagraph"/>
              <w:spacing w:line="207" w:lineRule="exact"/>
              <w:ind w:left="107"/>
              <w:rPr>
                <w:b/>
                <w:sz w:val="18"/>
              </w:rPr>
            </w:pPr>
            <w:r>
              <w:rPr>
                <w:b/>
                <w:color w:val="585858"/>
                <w:sz w:val="18"/>
              </w:rPr>
              <w:t>Cost Modelling</w:t>
            </w:r>
          </w:p>
          <w:p w14:paraId="3A0321F0" w14:textId="77777777" w:rsidR="00895CCB" w:rsidRDefault="00E44BA1">
            <w:pPr>
              <w:pStyle w:val="TableParagraph"/>
              <w:ind w:left="107"/>
              <w:rPr>
                <w:sz w:val="18"/>
              </w:rPr>
            </w:pPr>
            <w:r>
              <w:rPr>
                <w:color w:val="585858"/>
                <w:sz w:val="18"/>
              </w:rPr>
              <w:t>It is highly beneficial for companies to estimate the cost implications of adopting new technologies, especially</w:t>
            </w:r>
            <w:r>
              <w:rPr>
                <w:color w:val="585858"/>
                <w:spacing w:val="9"/>
                <w:sz w:val="18"/>
              </w:rPr>
              <w:t xml:space="preserve"> </w:t>
            </w:r>
            <w:r>
              <w:rPr>
                <w:color w:val="585858"/>
                <w:sz w:val="18"/>
              </w:rPr>
              <w:t>while</w:t>
            </w:r>
            <w:r>
              <w:rPr>
                <w:color w:val="585858"/>
                <w:spacing w:val="6"/>
                <w:sz w:val="18"/>
              </w:rPr>
              <w:t xml:space="preserve"> </w:t>
            </w:r>
            <w:r>
              <w:rPr>
                <w:color w:val="585858"/>
                <w:sz w:val="18"/>
              </w:rPr>
              <w:t>these</w:t>
            </w:r>
            <w:r>
              <w:rPr>
                <w:color w:val="585858"/>
                <w:spacing w:val="9"/>
                <w:sz w:val="18"/>
              </w:rPr>
              <w:t xml:space="preserve"> </w:t>
            </w:r>
            <w:r>
              <w:rPr>
                <w:color w:val="585858"/>
                <w:sz w:val="18"/>
              </w:rPr>
              <w:t>technologies</w:t>
            </w:r>
            <w:r>
              <w:rPr>
                <w:color w:val="585858"/>
                <w:spacing w:val="9"/>
                <w:sz w:val="18"/>
              </w:rPr>
              <w:t xml:space="preserve"> </w:t>
            </w:r>
            <w:r>
              <w:rPr>
                <w:color w:val="585858"/>
                <w:sz w:val="18"/>
              </w:rPr>
              <w:t>are</w:t>
            </w:r>
            <w:r>
              <w:rPr>
                <w:color w:val="585858"/>
                <w:spacing w:val="10"/>
                <w:sz w:val="18"/>
              </w:rPr>
              <w:t xml:space="preserve"> </w:t>
            </w:r>
            <w:r>
              <w:rPr>
                <w:color w:val="585858"/>
                <w:sz w:val="18"/>
              </w:rPr>
              <w:t>still</w:t>
            </w:r>
            <w:r>
              <w:rPr>
                <w:color w:val="585858"/>
                <w:spacing w:val="9"/>
                <w:sz w:val="18"/>
              </w:rPr>
              <w:t xml:space="preserve"> </w:t>
            </w:r>
            <w:r>
              <w:rPr>
                <w:color w:val="585858"/>
                <w:sz w:val="18"/>
              </w:rPr>
              <w:t>in</w:t>
            </w:r>
            <w:r>
              <w:rPr>
                <w:color w:val="585858"/>
                <w:spacing w:val="9"/>
                <w:sz w:val="18"/>
              </w:rPr>
              <w:t xml:space="preserve"> </w:t>
            </w:r>
            <w:r>
              <w:rPr>
                <w:color w:val="585858"/>
                <w:sz w:val="18"/>
              </w:rPr>
              <w:t>the</w:t>
            </w:r>
            <w:r>
              <w:rPr>
                <w:color w:val="585858"/>
                <w:spacing w:val="9"/>
                <w:sz w:val="18"/>
              </w:rPr>
              <w:t xml:space="preserve"> </w:t>
            </w:r>
            <w:r>
              <w:rPr>
                <w:color w:val="585858"/>
                <w:sz w:val="18"/>
              </w:rPr>
              <w:t>early</w:t>
            </w:r>
            <w:r>
              <w:rPr>
                <w:color w:val="585858"/>
                <w:spacing w:val="7"/>
                <w:sz w:val="18"/>
              </w:rPr>
              <w:t xml:space="preserve"> </w:t>
            </w:r>
            <w:r>
              <w:rPr>
                <w:color w:val="585858"/>
                <w:sz w:val="18"/>
              </w:rPr>
              <w:t>stages</w:t>
            </w:r>
            <w:r>
              <w:rPr>
                <w:color w:val="585858"/>
                <w:spacing w:val="9"/>
                <w:sz w:val="18"/>
              </w:rPr>
              <w:t xml:space="preserve"> </w:t>
            </w:r>
            <w:r>
              <w:rPr>
                <w:color w:val="585858"/>
                <w:sz w:val="18"/>
              </w:rPr>
              <w:t>of</w:t>
            </w:r>
            <w:r>
              <w:rPr>
                <w:color w:val="585858"/>
                <w:spacing w:val="9"/>
                <w:sz w:val="18"/>
              </w:rPr>
              <w:t xml:space="preserve"> </w:t>
            </w:r>
            <w:r>
              <w:rPr>
                <w:color w:val="585858"/>
                <w:sz w:val="18"/>
              </w:rPr>
              <w:t>development.</w:t>
            </w:r>
            <w:r>
              <w:rPr>
                <w:color w:val="585858"/>
                <w:spacing w:val="8"/>
                <w:sz w:val="18"/>
              </w:rPr>
              <w:t xml:space="preserve"> </w:t>
            </w:r>
            <w:r>
              <w:rPr>
                <w:color w:val="585858"/>
                <w:sz w:val="18"/>
              </w:rPr>
              <w:t>If</w:t>
            </w:r>
            <w:r>
              <w:rPr>
                <w:color w:val="585858"/>
                <w:spacing w:val="6"/>
                <w:sz w:val="18"/>
              </w:rPr>
              <w:t xml:space="preserve"> </w:t>
            </w:r>
            <w:r>
              <w:rPr>
                <w:color w:val="585858"/>
                <w:sz w:val="18"/>
              </w:rPr>
              <w:t>available,</w:t>
            </w:r>
            <w:r>
              <w:rPr>
                <w:color w:val="585858"/>
                <w:spacing w:val="9"/>
                <w:sz w:val="18"/>
              </w:rPr>
              <w:t xml:space="preserve"> </w:t>
            </w:r>
            <w:r>
              <w:rPr>
                <w:color w:val="585858"/>
                <w:sz w:val="18"/>
              </w:rPr>
              <w:t>companies</w:t>
            </w:r>
          </w:p>
          <w:p w14:paraId="3A0321F1" w14:textId="77777777" w:rsidR="00895CCB" w:rsidRDefault="00E44BA1">
            <w:pPr>
              <w:pStyle w:val="TableParagraph"/>
              <w:spacing w:before="1" w:line="187" w:lineRule="exact"/>
              <w:ind w:left="107"/>
              <w:rPr>
                <w:sz w:val="18"/>
              </w:rPr>
            </w:pPr>
            <w:r>
              <w:rPr>
                <w:color w:val="585858"/>
                <w:sz w:val="18"/>
              </w:rPr>
              <w:t>can</w:t>
            </w:r>
            <w:r>
              <w:rPr>
                <w:color w:val="585858"/>
                <w:spacing w:val="12"/>
                <w:sz w:val="18"/>
              </w:rPr>
              <w:t xml:space="preserve"> </w:t>
            </w:r>
            <w:r>
              <w:rPr>
                <w:color w:val="585858"/>
                <w:sz w:val="18"/>
              </w:rPr>
              <w:t>use</w:t>
            </w:r>
            <w:r>
              <w:rPr>
                <w:color w:val="585858"/>
                <w:spacing w:val="13"/>
                <w:sz w:val="18"/>
              </w:rPr>
              <w:t xml:space="preserve"> </w:t>
            </w:r>
            <w:r>
              <w:rPr>
                <w:color w:val="585858"/>
                <w:sz w:val="18"/>
              </w:rPr>
              <w:t>product</w:t>
            </w:r>
            <w:r>
              <w:rPr>
                <w:color w:val="585858"/>
                <w:spacing w:val="13"/>
                <w:sz w:val="18"/>
              </w:rPr>
              <w:t xml:space="preserve"> </w:t>
            </w:r>
            <w:r>
              <w:rPr>
                <w:color w:val="585858"/>
                <w:sz w:val="18"/>
              </w:rPr>
              <w:t>cost</w:t>
            </w:r>
            <w:r>
              <w:rPr>
                <w:color w:val="585858"/>
                <w:spacing w:val="10"/>
                <w:sz w:val="18"/>
              </w:rPr>
              <w:t xml:space="preserve"> </w:t>
            </w:r>
            <w:r>
              <w:rPr>
                <w:color w:val="585858"/>
                <w:sz w:val="18"/>
              </w:rPr>
              <w:t>information</w:t>
            </w:r>
            <w:r>
              <w:rPr>
                <w:color w:val="585858"/>
                <w:spacing w:val="13"/>
                <w:sz w:val="18"/>
              </w:rPr>
              <w:t xml:space="preserve"> </w:t>
            </w:r>
            <w:r>
              <w:rPr>
                <w:color w:val="585858"/>
                <w:sz w:val="18"/>
              </w:rPr>
              <w:t>to</w:t>
            </w:r>
            <w:r>
              <w:rPr>
                <w:color w:val="585858"/>
                <w:spacing w:val="10"/>
                <w:sz w:val="18"/>
              </w:rPr>
              <w:t xml:space="preserve"> </w:t>
            </w:r>
            <w:r>
              <w:rPr>
                <w:color w:val="585858"/>
                <w:sz w:val="18"/>
              </w:rPr>
              <w:t>assess</w:t>
            </w:r>
            <w:r>
              <w:rPr>
                <w:color w:val="585858"/>
                <w:spacing w:val="13"/>
                <w:sz w:val="18"/>
              </w:rPr>
              <w:t xml:space="preserve"> </w:t>
            </w:r>
            <w:r>
              <w:rPr>
                <w:color w:val="585858"/>
                <w:sz w:val="18"/>
              </w:rPr>
              <w:t>potential</w:t>
            </w:r>
            <w:r>
              <w:rPr>
                <w:color w:val="585858"/>
                <w:spacing w:val="13"/>
                <w:sz w:val="18"/>
              </w:rPr>
              <w:t xml:space="preserve"> </w:t>
            </w:r>
            <w:r>
              <w:rPr>
                <w:color w:val="585858"/>
                <w:sz w:val="18"/>
              </w:rPr>
              <w:t>future</w:t>
            </w:r>
            <w:r>
              <w:rPr>
                <w:color w:val="585858"/>
                <w:spacing w:val="11"/>
                <w:sz w:val="18"/>
              </w:rPr>
              <w:t xml:space="preserve"> </w:t>
            </w:r>
            <w:r>
              <w:rPr>
                <w:color w:val="585858"/>
                <w:sz w:val="18"/>
              </w:rPr>
              <w:t>costs</w:t>
            </w:r>
            <w:r>
              <w:rPr>
                <w:color w:val="585858"/>
                <w:spacing w:val="14"/>
                <w:sz w:val="18"/>
              </w:rPr>
              <w:t xml:space="preserve"> </w:t>
            </w:r>
            <w:r>
              <w:rPr>
                <w:color w:val="585858"/>
                <w:sz w:val="18"/>
              </w:rPr>
              <w:t>and</w:t>
            </w:r>
            <w:r>
              <w:rPr>
                <w:color w:val="585858"/>
                <w:spacing w:val="12"/>
                <w:sz w:val="18"/>
              </w:rPr>
              <w:t xml:space="preserve"> </w:t>
            </w:r>
            <w:r>
              <w:rPr>
                <w:color w:val="585858"/>
                <w:sz w:val="18"/>
              </w:rPr>
              <w:t>revenues</w:t>
            </w:r>
            <w:r>
              <w:rPr>
                <w:color w:val="585858"/>
                <w:spacing w:val="13"/>
                <w:sz w:val="18"/>
              </w:rPr>
              <w:t xml:space="preserve"> </w:t>
            </w:r>
            <w:r>
              <w:rPr>
                <w:color w:val="585858"/>
                <w:sz w:val="18"/>
              </w:rPr>
              <w:t>for</w:t>
            </w:r>
            <w:r>
              <w:rPr>
                <w:color w:val="585858"/>
                <w:spacing w:val="12"/>
                <w:sz w:val="18"/>
              </w:rPr>
              <w:t xml:space="preserve"> </w:t>
            </w:r>
            <w:r>
              <w:rPr>
                <w:color w:val="585858"/>
                <w:sz w:val="18"/>
              </w:rPr>
              <w:t>new</w:t>
            </w:r>
            <w:r>
              <w:rPr>
                <w:color w:val="585858"/>
                <w:spacing w:val="12"/>
                <w:sz w:val="18"/>
              </w:rPr>
              <w:t xml:space="preserve"> </w:t>
            </w:r>
            <w:r>
              <w:rPr>
                <w:color w:val="585858"/>
                <w:sz w:val="18"/>
              </w:rPr>
              <w:t>products.</w:t>
            </w:r>
            <w:r>
              <w:rPr>
                <w:color w:val="585858"/>
                <w:spacing w:val="13"/>
                <w:sz w:val="18"/>
              </w:rPr>
              <w:t xml:space="preserve"> </w:t>
            </w:r>
            <w:r>
              <w:rPr>
                <w:color w:val="585858"/>
                <w:sz w:val="18"/>
              </w:rPr>
              <w:t>This</w:t>
            </w:r>
          </w:p>
        </w:tc>
      </w:tr>
    </w:tbl>
    <w:p w14:paraId="3A0321F3" w14:textId="77777777" w:rsidR="00895CCB" w:rsidRDefault="00895CCB">
      <w:pPr>
        <w:spacing w:line="187" w:lineRule="exact"/>
        <w:rPr>
          <w:sz w:val="18"/>
        </w:rPr>
        <w:sectPr w:rsidR="00895CCB">
          <w:pgSz w:w="11910" w:h="16850"/>
          <w:pgMar w:top="1460" w:right="300" w:bottom="1400" w:left="880" w:header="1135" w:footer="1160" w:gutter="0"/>
          <w:cols w:space="720"/>
        </w:sectPr>
      </w:pPr>
    </w:p>
    <w:p w14:paraId="3A0321F4"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203" w14:textId="77777777">
        <w:trPr>
          <w:trHeight w:val="13738"/>
        </w:trPr>
        <w:tc>
          <w:tcPr>
            <w:tcW w:w="8527" w:type="dxa"/>
          </w:tcPr>
          <w:p w14:paraId="3A0321F5" w14:textId="77777777" w:rsidR="00895CCB" w:rsidRDefault="00E44BA1">
            <w:pPr>
              <w:pStyle w:val="TableParagraph"/>
              <w:spacing w:before="1"/>
              <w:ind w:left="107" w:right="77"/>
              <w:jc w:val="both"/>
              <w:rPr>
                <w:sz w:val="18"/>
              </w:rPr>
            </w:pPr>
            <w:r>
              <w:rPr>
                <w:color w:val="585858"/>
                <w:sz w:val="18"/>
              </w:rPr>
              <w:t>information can support critical decision-making regarding which products are worth pursuing and which manufacturing processes are the most profitable. However, estimating costs at an early stage of product development is challenging, and process choices can often be determined on a trial-and-error basis. Process-Based</w:t>
            </w:r>
            <w:r>
              <w:rPr>
                <w:color w:val="585858"/>
                <w:spacing w:val="-10"/>
                <w:sz w:val="18"/>
              </w:rPr>
              <w:t xml:space="preserve"> </w:t>
            </w:r>
            <w:r>
              <w:rPr>
                <w:color w:val="585858"/>
                <w:sz w:val="18"/>
              </w:rPr>
              <w:t>Cost</w:t>
            </w:r>
            <w:r>
              <w:rPr>
                <w:color w:val="585858"/>
                <w:spacing w:val="-8"/>
                <w:sz w:val="18"/>
              </w:rPr>
              <w:t xml:space="preserve"> </w:t>
            </w:r>
            <w:r>
              <w:rPr>
                <w:color w:val="585858"/>
                <w:sz w:val="18"/>
              </w:rPr>
              <w:t>Modelling</w:t>
            </w:r>
            <w:r>
              <w:rPr>
                <w:color w:val="585858"/>
                <w:spacing w:val="-10"/>
                <w:sz w:val="18"/>
              </w:rPr>
              <w:t xml:space="preserve"> </w:t>
            </w:r>
            <w:r>
              <w:rPr>
                <w:color w:val="585858"/>
                <w:sz w:val="18"/>
              </w:rPr>
              <w:t>was</w:t>
            </w:r>
            <w:r>
              <w:rPr>
                <w:color w:val="585858"/>
                <w:spacing w:val="-9"/>
                <w:sz w:val="18"/>
              </w:rPr>
              <w:t xml:space="preserve"> </w:t>
            </w:r>
            <w:r>
              <w:rPr>
                <w:color w:val="585858"/>
                <w:sz w:val="18"/>
              </w:rPr>
              <w:t>developed</w:t>
            </w:r>
            <w:r>
              <w:rPr>
                <w:color w:val="585858"/>
                <w:spacing w:val="-9"/>
                <w:sz w:val="18"/>
              </w:rPr>
              <w:t xml:space="preserve"> </w:t>
            </w:r>
            <w:r>
              <w:rPr>
                <w:color w:val="585858"/>
                <w:sz w:val="18"/>
              </w:rPr>
              <w:t>especially</w:t>
            </w:r>
            <w:r>
              <w:rPr>
                <w:color w:val="585858"/>
                <w:spacing w:val="-9"/>
                <w:sz w:val="18"/>
              </w:rPr>
              <w:t xml:space="preserve"> </w:t>
            </w:r>
            <w:r>
              <w:rPr>
                <w:color w:val="585858"/>
                <w:sz w:val="18"/>
              </w:rPr>
              <w:t>for</w:t>
            </w:r>
            <w:r>
              <w:rPr>
                <w:color w:val="585858"/>
                <w:spacing w:val="-10"/>
                <w:sz w:val="18"/>
              </w:rPr>
              <w:t xml:space="preserve"> </w:t>
            </w:r>
            <w:r>
              <w:rPr>
                <w:color w:val="585858"/>
                <w:sz w:val="18"/>
              </w:rPr>
              <w:t>process</w:t>
            </w:r>
            <w:r>
              <w:rPr>
                <w:color w:val="585858"/>
                <w:spacing w:val="-9"/>
                <w:sz w:val="18"/>
              </w:rPr>
              <w:t xml:space="preserve"> </w:t>
            </w:r>
            <w:r>
              <w:rPr>
                <w:color w:val="585858"/>
                <w:sz w:val="18"/>
              </w:rPr>
              <w:t>production</w:t>
            </w:r>
            <w:r>
              <w:rPr>
                <w:color w:val="585858"/>
                <w:spacing w:val="-10"/>
                <w:sz w:val="18"/>
              </w:rPr>
              <w:t xml:space="preserve"> </w:t>
            </w:r>
            <w:r>
              <w:rPr>
                <w:color w:val="585858"/>
                <w:sz w:val="18"/>
              </w:rPr>
              <w:t>technologies,</w:t>
            </w:r>
            <w:r>
              <w:rPr>
                <w:color w:val="585858"/>
                <w:spacing w:val="-9"/>
                <w:sz w:val="18"/>
              </w:rPr>
              <w:t xml:space="preserve"> </w:t>
            </w:r>
            <w:r>
              <w:rPr>
                <w:color w:val="585858"/>
                <w:sz w:val="18"/>
              </w:rPr>
              <w:t>serving</w:t>
            </w:r>
            <w:r>
              <w:rPr>
                <w:color w:val="585858"/>
                <w:spacing w:val="-10"/>
                <w:sz w:val="18"/>
              </w:rPr>
              <w:t xml:space="preserve"> </w:t>
            </w:r>
            <w:r>
              <w:rPr>
                <w:color w:val="585858"/>
                <w:sz w:val="18"/>
              </w:rPr>
              <w:t xml:space="preserve">as a method for estimating the economics of emerging manufacturing processes without the prohibitive economic burdens of trial-and-error innovation </w:t>
            </w:r>
            <w:r>
              <w:rPr>
                <w:i/>
                <w:color w:val="585858"/>
                <w:sz w:val="18"/>
              </w:rPr>
              <w:t>[Fuchs, JLT, Vol 24, No 8, 2006]</w:t>
            </w:r>
            <w:r>
              <w:rPr>
                <w:color w:val="585858"/>
                <w:sz w:val="18"/>
              </w:rPr>
              <w:t>. Developing accurate Process-Based</w:t>
            </w:r>
            <w:r>
              <w:rPr>
                <w:color w:val="585858"/>
                <w:spacing w:val="-7"/>
                <w:sz w:val="18"/>
              </w:rPr>
              <w:t xml:space="preserve"> </w:t>
            </w:r>
            <w:r>
              <w:rPr>
                <w:color w:val="585858"/>
                <w:sz w:val="18"/>
              </w:rPr>
              <w:t>Cost</w:t>
            </w:r>
            <w:r>
              <w:rPr>
                <w:color w:val="585858"/>
                <w:spacing w:val="-8"/>
                <w:sz w:val="18"/>
              </w:rPr>
              <w:t xml:space="preserve"> </w:t>
            </w:r>
            <w:r>
              <w:rPr>
                <w:color w:val="585858"/>
                <w:sz w:val="18"/>
              </w:rPr>
              <w:t>Models</w:t>
            </w:r>
            <w:r>
              <w:rPr>
                <w:color w:val="585858"/>
                <w:spacing w:val="-4"/>
                <w:sz w:val="18"/>
              </w:rPr>
              <w:t xml:space="preserve"> </w:t>
            </w:r>
            <w:r>
              <w:rPr>
                <w:color w:val="585858"/>
                <w:sz w:val="18"/>
              </w:rPr>
              <w:t>requires</w:t>
            </w:r>
            <w:r>
              <w:rPr>
                <w:color w:val="585858"/>
                <w:spacing w:val="-4"/>
                <w:sz w:val="18"/>
              </w:rPr>
              <w:t xml:space="preserve"> </w:t>
            </w:r>
            <w:r>
              <w:rPr>
                <w:color w:val="585858"/>
                <w:sz w:val="18"/>
              </w:rPr>
              <w:t>generating</w:t>
            </w:r>
            <w:r>
              <w:rPr>
                <w:color w:val="585858"/>
                <w:spacing w:val="-5"/>
                <w:sz w:val="18"/>
              </w:rPr>
              <w:t xml:space="preserve"> </w:t>
            </w:r>
            <w:r>
              <w:rPr>
                <w:color w:val="585858"/>
                <w:sz w:val="18"/>
              </w:rPr>
              <w:t>significant</w:t>
            </w:r>
            <w:r>
              <w:rPr>
                <w:color w:val="585858"/>
                <w:spacing w:val="-7"/>
                <w:sz w:val="18"/>
              </w:rPr>
              <w:t xml:space="preserve"> </w:t>
            </w:r>
            <w:r>
              <w:rPr>
                <w:color w:val="585858"/>
                <w:sz w:val="18"/>
              </w:rPr>
              <w:t>amounts</w:t>
            </w:r>
            <w:r>
              <w:rPr>
                <w:color w:val="585858"/>
                <w:spacing w:val="-7"/>
                <w:sz w:val="18"/>
              </w:rPr>
              <w:t xml:space="preserve"> </w:t>
            </w:r>
            <w:r>
              <w:rPr>
                <w:color w:val="585858"/>
                <w:sz w:val="18"/>
              </w:rPr>
              <w:t>of</w:t>
            </w:r>
            <w:r>
              <w:rPr>
                <w:color w:val="585858"/>
                <w:spacing w:val="-5"/>
                <w:sz w:val="18"/>
              </w:rPr>
              <w:t xml:space="preserve"> </w:t>
            </w:r>
            <w:r>
              <w:rPr>
                <w:color w:val="585858"/>
                <w:sz w:val="18"/>
              </w:rPr>
              <w:t>process</w:t>
            </w:r>
            <w:r>
              <w:rPr>
                <w:color w:val="585858"/>
                <w:spacing w:val="-7"/>
                <w:sz w:val="18"/>
              </w:rPr>
              <w:t xml:space="preserve"> </w:t>
            </w:r>
            <w:r>
              <w:rPr>
                <w:color w:val="585858"/>
                <w:sz w:val="18"/>
              </w:rPr>
              <w:t>information</w:t>
            </w:r>
            <w:r>
              <w:rPr>
                <w:color w:val="585858"/>
                <w:spacing w:val="-5"/>
                <w:sz w:val="18"/>
              </w:rPr>
              <w:t xml:space="preserve"> </w:t>
            </w:r>
            <w:r>
              <w:rPr>
                <w:color w:val="585858"/>
                <w:sz w:val="18"/>
              </w:rPr>
              <w:t>or</w:t>
            </w:r>
            <w:r>
              <w:rPr>
                <w:color w:val="585858"/>
                <w:spacing w:val="-5"/>
                <w:sz w:val="18"/>
              </w:rPr>
              <w:t xml:space="preserve"> </w:t>
            </w:r>
            <w:r>
              <w:rPr>
                <w:color w:val="585858"/>
                <w:sz w:val="18"/>
              </w:rPr>
              <w:t>data.</w:t>
            </w:r>
            <w:r>
              <w:rPr>
                <w:color w:val="585858"/>
                <w:spacing w:val="-4"/>
                <w:sz w:val="18"/>
              </w:rPr>
              <w:t xml:space="preserve"> </w:t>
            </w:r>
            <w:r>
              <w:rPr>
                <w:color w:val="585858"/>
                <w:sz w:val="18"/>
              </w:rPr>
              <w:t>This data is used to refine the model's ability to predict different process production scenarios. Unfortunately, many companies cannot access this information, especially smaller companies (e.g. SMEs or startups) that may have limited production volumes or low-volume early-stage prototypes. However, the process and</w:t>
            </w:r>
            <w:r>
              <w:rPr>
                <w:color w:val="585858"/>
                <w:spacing w:val="-11"/>
                <w:sz w:val="18"/>
              </w:rPr>
              <w:t xml:space="preserve"> </w:t>
            </w:r>
            <w:r>
              <w:rPr>
                <w:color w:val="585858"/>
                <w:sz w:val="18"/>
              </w:rPr>
              <w:t>technology</w:t>
            </w:r>
            <w:r>
              <w:rPr>
                <w:color w:val="585858"/>
                <w:spacing w:val="-10"/>
                <w:sz w:val="18"/>
              </w:rPr>
              <w:t xml:space="preserve"> </w:t>
            </w:r>
            <w:r>
              <w:rPr>
                <w:color w:val="585858"/>
                <w:sz w:val="18"/>
              </w:rPr>
              <w:t>choices</w:t>
            </w:r>
            <w:r>
              <w:rPr>
                <w:color w:val="585858"/>
                <w:spacing w:val="-10"/>
                <w:sz w:val="18"/>
              </w:rPr>
              <w:t xml:space="preserve"> </w:t>
            </w:r>
            <w:r>
              <w:rPr>
                <w:color w:val="585858"/>
                <w:sz w:val="18"/>
              </w:rPr>
              <w:t>they</w:t>
            </w:r>
            <w:r>
              <w:rPr>
                <w:color w:val="585858"/>
                <w:spacing w:val="-13"/>
                <w:sz w:val="18"/>
              </w:rPr>
              <w:t xml:space="preserve"> </w:t>
            </w:r>
            <w:r>
              <w:rPr>
                <w:color w:val="585858"/>
                <w:sz w:val="18"/>
              </w:rPr>
              <w:t>make</w:t>
            </w:r>
            <w:r>
              <w:rPr>
                <w:color w:val="585858"/>
                <w:spacing w:val="-11"/>
                <w:sz w:val="18"/>
              </w:rPr>
              <w:t xml:space="preserve"> </w:t>
            </w:r>
            <w:r>
              <w:rPr>
                <w:color w:val="585858"/>
                <w:sz w:val="18"/>
              </w:rPr>
              <w:t>in</w:t>
            </w:r>
            <w:r>
              <w:rPr>
                <w:color w:val="585858"/>
                <w:spacing w:val="-10"/>
                <w:sz w:val="18"/>
              </w:rPr>
              <w:t xml:space="preserve"> </w:t>
            </w:r>
            <w:r>
              <w:rPr>
                <w:color w:val="585858"/>
                <w:sz w:val="18"/>
              </w:rPr>
              <w:t>the</w:t>
            </w:r>
            <w:r>
              <w:rPr>
                <w:color w:val="585858"/>
                <w:spacing w:val="-11"/>
                <w:sz w:val="18"/>
              </w:rPr>
              <w:t xml:space="preserve"> </w:t>
            </w:r>
            <w:r>
              <w:rPr>
                <w:color w:val="585858"/>
                <w:sz w:val="18"/>
              </w:rPr>
              <w:t>early</w:t>
            </w:r>
            <w:r>
              <w:rPr>
                <w:color w:val="585858"/>
                <w:spacing w:val="-10"/>
                <w:sz w:val="18"/>
              </w:rPr>
              <w:t xml:space="preserve"> </w:t>
            </w:r>
            <w:r>
              <w:rPr>
                <w:color w:val="585858"/>
                <w:sz w:val="18"/>
              </w:rPr>
              <w:t>stages</w:t>
            </w:r>
            <w:r>
              <w:rPr>
                <w:color w:val="585858"/>
                <w:spacing w:val="-10"/>
                <w:sz w:val="18"/>
              </w:rPr>
              <w:t xml:space="preserve"> </w:t>
            </w:r>
            <w:r>
              <w:rPr>
                <w:color w:val="585858"/>
                <w:sz w:val="18"/>
              </w:rPr>
              <w:t>of</w:t>
            </w:r>
            <w:r>
              <w:rPr>
                <w:color w:val="585858"/>
                <w:spacing w:val="-11"/>
                <w:sz w:val="18"/>
              </w:rPr>
              <w:t xml:space="preserve"> </w:t>
            </w:r>
            <w:r>
              <w:rPr>
                <w:color w:val="585858"/>
                <w:sz w:val="18"/>
              </w:rPr>
              <w:t>product</w:t>
            </w:r>
            <w:r>
              <w:rPr>
                <w:color w:val="585858"/>
                <w:spacing w:val="-11"/>
                <w:sz w:val="18"/>
              </w:rPr>
              <w:t xml:space="preserve"> </w:t>
            </w:r>
            <w:r>
              <w:rPr>
                <w:color w:val="585858"/>
                <w:sz w:val="18"/>
              </w:rPr>
              <w:t>development</w:t>
            </w:r>
            <w:r>
              <w:rPr>
                <w:color w:val="585858"/>
                <w:spacing w:val="-13"/>
                <w:sz w:val="18"/>
              </w:rPr>
              <w:t xml:space="preserve"> </w:t>
            </w:r>
            <w:r>
              <w:rPr>
                <w:color w:val="585858"/>
                <w:sz w:val="18"/>
              </w:rPr>
              <w:t>may</w:t>
            </w:r>
            <w:r>
              <w:rPr>
                <w:color w:val="585858"/>
                <w:spacing w:val="-10"/>
                <w:sz w:val="18"/>
              </w:rPr>
              <w:t xml:space="preserve"> </w:t>
            </w:r>
            <w:r>
              <w:rPr>
                <w:color w:val="585858"/>
                <w:sz w:val="18"/>
              </w:rPr>
              <w:t>be</w:t>
            </w:r>
            <w:r>
              <w:rPr>
                <w:color w:val="585858"/>
                <w:spacing w:val="-11"/>
                <w:sz w:val="18"/>
              </w:rPr>
              <w:t xml:space="preserve"> </w:t>
            </w:r>
            <w:r>
              <w:rPr>
                <w:color w:val="585858"/>
                <w:sz w:val="18"/>
              </w:rPr>
              <w:t>critical</w:t>
            </w:r>
            <w:r>
              <w:rPr>
                <w:color w:val="585858"/>
                <w:spacing w:val="-11"/>
                <w:sz w:val="18"/>
              </w:rPr>
              <w:t xml:space="preserve"> </w:t>
            </w:r>
            <w:r>
              <w:rPr>
                <w:color w:val="585858"/>
                <w:sz w:val="18"/>
              </w:rPr>
              <w:t>to</w:t>
            </w:r>
            <w:r>
              <w:rPr>
                <w:color w:val="585858"/>
                <w:spacing w:val="-11"/>
                <w:sz w:val="18"/>
              </w:rPr>
              <w:t xml:space="preserve"> </w:t>
            </w:r>
            <w:r>
              <w:rPr>
                <w:color w:val="585858"/>
                <w:sz w:val="18"/>
              </w:rPr>
              <w:t>their</w:t>
            </w:r>
            <w:r>
              <w:rPr>
                <w:color w:val="585858"/>
                <w:spacing w:val="-13"/>
                <w:sz w:val="18"/>
              </w:rPr>
              <w:t xml:space="preserve"> </w:t>
            </w:r>
            <w:r>
              <w:rPr>
                <w:color w:val="585858"/>
                <w:sz w:val="18"/>
              </w:rPr>
              <w:t>long- term business success. A Pilot Line provides a unique opportunity to collect large amounts of process data and develop accurate Process-Based Cost Models. Additionally, these models can be adopted to address</w:t>
            </w:r>
            <w:r>
              <w:rPr>
                <w:color w:val="585858"/>
                <w:spacing w:val="-9"/>
                <w:sz w:val="18"/>
              </w:rPr>
              <w:t xml:space="preserve"> </w:t>
            </w:r>
            <w:r>
              <w:rPr>
                <w:color w:val="585858"/>
                <w:sz w:val="18"/>
              </w:rPr>
              <w:t>a</w:t>
            </w:r>
            <w:r>
              <w:rPr>
                <w:color w:val="585858"/>
                <w:spacing w:val="-9"/>
                <w:sz w:val="18"/>
              </w:rPr>
              <w:t xml:space="preserve"> </w:t>
            </w:r>
            <w:r>
              <w:rPr>
                <w:color w:val="585858"/>
                <w:sz w:val="18"/>
              </w:rPr>
              <w:t>complete</w:t>
            </w:r>
            <w:r>
              <w:rPr>
                <w:color w:val="585858"/>
                <w:spacing w:val="-9"/>
                <w:sz w:val="18"/>
              </w:rPr>
              <w:t xml:space="preserve"> </w:t>
            </w:r>
            <w:r>
              <w:rPr>
                <w:color w:val="585858"/>
                <w:sz w:val="18"/>
              </w:rPr>
              <w:t>manufacturing</w:t>
            </w:r>
            <w:r>
              <w:rPr>
                <w:color w:val="585858"/>
                <w:spacing w:val="-9"/>
                <w:sz w:val="18"/>
              </w:rPr>
              <w:t xml:space="preserve"> </w:t>
            </w:r>
            <w:r>
              <w:rPr>
                <w:color w:val="585858"/>
                <w:sz w:val="18"/>
              </w:rPr>
              <w:t>ecosystem</w:t>
            </w:r>
            <w:r>
              <w:rPr>
                <w:color w:val="585858"/>
                <w:spacing w:val="-8"/>
                <w:sz w:val="18"/>
              </w:rPr>
              <w:t xml:space="preserve"> </w:t>
            </w:r>
            <w:r>
              <w:rPr>
                <w:color w:val="585858"/>
                <w:sz w:val="18"/>
              </w:rPr>
              <w:t>if</w:t>
            </w:r>
            <w:r>
              <w:rPr>
                <w:color w:val="585858"/>
                <w:spacing w:val="-9"/>
                <w:sz w:val="18"/>
              </w:rPr>
              <w:t xml:space="preserve"> </w:t>
            </w:r>
            <w:r>
              <w:rPr>
                <w:color w:val="585858"/>
                <w:sz w:val="18"/>
              </w:rPr>
              <w:t>the</w:t>
            </w:r>
            <w:r>
              <w:rPr>
                <w:color w:val="585858"/>
                <w:spacing w:val="-9"/>
                <w:sz w:val="18"/>
              </w:rPr>
              <w:t xml:space="preserve"> </w:t>
            </w:r>
            <w:r>
              <w:rPr>
                <w:color w:val="585858"/>
                <w:sz w:val="18"/>
              </w:rPr>
              <w:t>Pilot</w:t>
            </w:r>
            <w:r>
              <w:rPr>
                <w:color w:val="585858"/>
                <w:spacing w:val="-7"/>
                <w:sz w:val="18"/>
              </w:rPr>
              <w:t xml:space="preserve"> </w:t>
            </w:r>
            <w:r>
              <w:rPr>
                <w:color w:val="585858"/>
                <w:sz w:val="18"/>
              </w:rPr>
              <w:t>Line</w:t>
            </w:r>
            <w:r>
              <w:rPr>
                <w:color w:val="585858"/>
                <w:spacing w:val="-9"/>
                <w:sz w:val="18"/>
              </w:rPr>
              <w:t xml:space="preserve"> </w:t>
            </w:r>
            <w:r>
              <w:rPr>
                <w:color w:val="585858"/>
                <w:sz w:val="18"/>
              </w:rPr>
              <w:t>operates</w:t>
            </w:r>
            <w:r>
              <w:rPr>
                <w:color w:val="585858"/>
                <w:spacing w:val="-7"/>
                <w:sz w:val="18"/>
              </w:rPr>
              <w:t xml:space="preserve"> </w:t>
            </w:r>
            <w:r>
              <w:rPr>
                <w:color w:val="585858"/>
                <w:sz w:val="18"/>
              </w:rPr>
              <w:t>across</w:t>
            </w:r>
            <w:r>
              <w:rPr>
                <w:color w:val="585858"/>
                <w:spacing w:val="-8"/>
                <w:sz w:val="18"/>
              </w:rPr>
              <w:t xml:space="preserve"> </w:t>
            </w:r>
            <w:r>
              <w:rPr>
                <w:color w:val="585858"/>
                <w:sz w:val="18"/>
              </w:rPr>
              <w:t>a</w:t>
            </w:r>
            <w:r>
              <w:rPr>
                <w:color w:val="585858"/>
                <w:spacing w:val="-9"/>
                <w:sz w:val="18"/>
              </w:rPr>
              <w:t xml:space="preserve"> </w:t>
            </w:r>
            <w:r>
              <w:rPr>
                <w:color w:val="585858"/>
                <w:sz w:val="18"/>
              </w:rPr>
              <w:t>broad</w:t>
            </w:r>
            <w:r>
              <w:rPr>
                <w:color w:val="585858"/>
                <w:spacing w:val="-6"/>
                <w:sz w:val="18"/>
              </w:rPr>
              <w:t xml:space="preserve"> </w:t>
            </w:r>
            <w:r>
              <w:rPr>
                <w:color w:val="585858"/>
                <w:sz w:val="18"/>
              </w:rPr>
              <w:t>technology</w:t>
            </w:r>
            <w:r>
              <w:rPr>
                <w:color w:val="585858"/>
                <w:spacing w:val="-8"/>
                <w:sz w:val="18"/>
              </w:rPr>
              <w:t xml:space="preserve"> </w:t>
            </w:r>
            <w:r>
              <w:rPr>
                <w:color w:val="585858"/>
                <w:sz w:val="18"/>
              </w:rPr>
              <w:t>supply chain. These models would be of great benefit to companies that use the Pilot Line services, especially smaller companies. They would also benefit the Pilot Line by providing vital information to adopt and optimise processes for greater efficiency and cost</w:t>
            </w:r>
            <w:r>
              <w:rPr>
                <w:color w:val="585858"/>
                <w:spacing w:val="-2"/>
                <w:sz w:val="18"/>
              </w:rPr>
              <w:t xml:space="preserve"> </w:t>
            </w:r>
            <w:r>
              <w:rPr>
                <w:color w:val="585858"/>
                <w:sz w:val="18"/>
              </w:rPr>
              <w:t>savings.</w:t>
            </w:r>
          </w:p>
          <w:p w14:paraId="3A0321F6" w14:textId="77777777" w:rsidR="00895CCB" w:rsidRDefault="00895CCB">
            <w:pPr>
              <w:pStyle w:val="TableParagraph"/>
              <w:spacing w:before="3"/>
              <w:rPr>
                <w:b/>
                <w:sz w:val="12"/>
              </w:rPr>
            </w:pPr>
          </w:p>
          <w:p w14:paraId="3A0321F7" w14:textId="77777777" w:rsidR="00895CCB" w:rsidRDefault="00E44BA1">
            <w:pPr>
              <w:pStyle w:val="TableParagraph"/>
              <w:ind w:left="382"/>
              <w:rPr>
                <w:sz w:val="20"/>
              </w:rPr>
            </w:pPr>
            <w:r>
              <w:rPr>
                <w:noProof/>
                <w:sz w:val="20"/>
              </w:rPr>
              <w:drawing>
                <wp:inline distT="0" distB="0" distL="0" distR="0" wp14:anchorId="3A0333F9" wp14:editId="3A0333FA">
                  <wp:extent cx="5000303" cy="1660874"/>
                  <wp:effectExtent l="0" t="0" r="0" b="0"/>
                  <wp:docPr id="3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png"/>
                          <pic:cNvPicPr/>
                        </pic:nvPicPr>
                        <pic:blipFill>
                          <a:blip r:embed="rId55" cstate="print"/>
                          <a:stretch>
                            <a:fillRect/>
                          </a:stretch>
                        </pic:blipFill>
                        <pic:spPr>
                          <a:xfrm>
                            <a:off x="0" y="0"/>
                            <a:ext cx="5000303" cy="1660874"/>
                          </a:xfrm>
                          <a:prstGeom prst="rect">
                            <a:avLst/>
                          </a:prstGeom>
                        </pic:spPr>
                      </pic:pic>
                    </a:graphicData>
                  </a:graphic>
                </wp:inline>
              </w:drawing>
            </w:r>
          </w:p>
          <w:p w14:paraId="3A0321F8" w14:textId="77777777" w:rsidR="00895CCB" w:rsidRDefault="00895CCB">
            <w:pPr>
              <w:pStyle w:val="TableParagraph"/>
              <w:rPr>
                <w:b/>
                <w:sz w:val="19"/>
              </w:rPr>
            </w:pPr>
          </w:p>
          <w:p w14:paraId="3A0321F9" w14:textId="77777777" w:rsidR="00895CCB" w:rsidRDefault="00E44BA1">
            <w:pPr>
              <w:pStyle w:val="TableParagraph"/>
              <w:ind w:left="107" w:right="76"/>
              <w:jc w:val="both"/>
              <w:rPr>
                <w:i/>
                <w:sz w:val="18"/>
              </w:rPr>
            </w:pPr>
            <w:r>
              <w:rPr>
                <w:b/>
                <w:i/>
                <w:color w:val="585858"/>
                <w:sz w:val="18"/>
              </w:rPr>
              <w:t>Figure</w:t>
            </w:r>
            <w:r>
              <w:rPr>
                <w:b/>
                <w:i/>
                <w:color w:val="585858"/>
                <w:spacing w:val="-14"/>
                <w:sz w:val="18"/>
              </w:rPr>
              <w:t xml:space="preserve"> </w:t>
            </w:r>
            <w:r>
              <w:rPr>
                <w:b/>
                <w:i/>
                <w:color w:val="585858"/>
                <w:sz w:val="18"/>
              </w:rPr>
              <w:t>14</w:t>
            </w:r>
            <w:r>
              <w:rPr>
                <w:i/>
                <w:color w:val="585858"/>
                <w:sz w:val="18"/>
              </w:rPr>
              <w:t>:</w:t>
            </w:r>
            <w:r>
              <w:rPr>
                <w:i/>
                <w:color w:val="585858"/>
                <w:spacing w:val="-15"/>
                <w:sz w:val="18"/>
              </w:rPr>
              <w:t xml:space="preserve"> </w:t>
            </w:r>
            <w:r>
              <w:rPr>
                <w:i/>
                <w:color w:val="585858"/>
                <w:sz w:val="18"/>
              </w:rPr>
              <w:t>A</w:t>
            </w:r>
            <w:r>
              <w:rPr>
                <w:i/>
                <w:color w:val="585858"/>
                <w:spacing w:val="-12"/>
                <w:sz w:val="18"/>
              </w:rPr>
              <w:t xml:space="preserve"> </w:t>
            </w:r>
            <w:r>
              <w:rPr>
                <w:i/>
                <w:color w:val="585858"/>
                <w:sz w:val="18"/>
              </w:rPr>
              <w:t>Pilot</w:t>
            </w:r>
            <w:r>
              <w:rPr>
                <w:i/>
                <w:color w:val="585858"/>
                <w:spacing w:val="-15"/>
                <w:sz w:val="18"/>
              </w:rPr>
              <w:t xml:space="preserve"> </w:t>
            </w:r>
            <w:r>
              <w:rPr>
                <w:i/>
                <w:color w:val="585858"/>
                <w:sz w:val="18"/>
              </w:rPr>
              <w:t>Line</w:t>
            </w:r>
            <w:r>
              <w:rPr>
                <w:i/>
                <w:color w:val="585858"/>
                <w:spacing w:val="-13"/>
                <w:sz w:val="18"/>
              </w:rPr>
              <w:t xml:space="preserve"> </w:t>
            </w:r>
            <w:r>
              <w:rPr>
                <w:i/>
                <w:color w:val="585858"/>
                <w:sz w:val="18"/>
              </w:rPr>
              <w:t>provides</w:t>
            </w:r>
            <w:r>
              <w:rPr>
                <w:i/>
                <w:color w:val="585858"/>
                <w:spacing w:val="-11"/>
                <w:sz w:val="18"/>
              </w:rPr>
              <w:t xml:space="preserve"> </w:t>
            </w:r>
            <w:r>
              <w:rPr>
                <w:i/>
                <w:color w:val="585858"/>
                <w:sz w:val="18"/>
              </w:rPr>
              <w:t>a</w:t>
            </w:r>
            <w:r>
              <w:rPr>
                <w:i/>
                <w:color w:val="585858"/>
                <w:spacing w:val="-14"/>
                <w:sz w:val="18"/>
              </w:rPr>
              <w:t xml:space="preserve"> </w:t>
            </w:r>
            <w:r>
              <w:rPr>
                <w:i/>
                <w:color w:val="585858"/>
                <w:sz w:val="18"/>
              </w:rPr>
              <w:t>unique</w:t>
            </w:r>
            <w:r>
              <w:rPr>
                <w:i/>
                <w:color w:val="585858"/>
                <w:spacing w:val="-11"/>
                <w:sz w:val="18"/>
              </w:rPr>
              <w:t xml:space="preserve"> </w:t>
            </w:r>
            <w:r>
              <w:rPr>
                <w:i/>
                <w:color w:val="585858"/>
                <w:sz w:val="18"/>
              </w:rPr>
              <w:t>opportunity</w:t>
            </w:r>
            <w:r>
              <w:rPr>
                <w:i/>
                <w:color w:val="585858"/>
                <w:spacing w:val="-14"/>
                <w:sz w:val="18"/>
              </w:rPr>
              <w:t xml:space="preserve"> </w:t>
            </w:r>
            <w:r>
              <w:rPr>
                <w:i/>
                <w:color w:val="585858"/>
                <w:sz w:val="18"/>
              </w:rPr>
              <w:t>to</w:t>
            </w:r>
            <w:r>
              <w:rPr>
                <w:i/>
                <w:color w:val="585858"/>
                <w:spacing w:val="-14"/>
                <w:sz w:val="18"/>
              </w:rPr>
              <w:t xml:space="preserve"> </w:t>
            </w:r>
            <w:r>
              <w:rPr>
                <w:i/>
                <w:color w:val="585858"/>
                <w:sz w:val="18"/>
              </w:rPr>
              <w:t>collect</w:t>
            </w:r>
            <w:r>
              <w:rPr>
                <w:i/>
                <w:color w:val="585858"/>
                <w:spacing w:val="-11"/>
                <w:sz w:val="18"/>
              </w:rPr>
              <w:t xml:space="preserve"> </w:t>
            </w:r>
            <w:r>
              <w:rPr>
                <w:i/>
                <w:color w:val="585858"/>
                <w:sz w:val="18"/>
              </w:rPr>
              <w:t>large</w:t>
            </w:r>
            <w:r>
              <w:rPr>
                <w:i/>
                <w:color w:val="585858"/>
                <w:spacing w:val="-14"/>
                <w:sz w:val="18"/>
              </w:rPr>
              <w:t xml:space="preserve"> </w:t>
            </w:r>
            <w:r>
              <w:rPr>
                <w:i/>
                <w:color w:val="585858"/>
                <w:sz w:val="18"/>
              </w:rPr>
              <w:t>amounts</w:t>
            </w:r>
            <w:r>
              <w:rPr>
                <w:i/>
                <w:color w:val="585858"/>
                <w:spacing w:val="-13"/>
                <w:sz w:val="18"/>
              </w:rPr>
              <w:t xml:space="preserve"> </w:t>
            </w:r>
            <w:r>
              <w:rPr>
                <w:i/>
                <w:color w:val="585858"/>
                <w:sz w:val="18"/>
              </w:rPr>
              <w:t>of</w:t>
            </w:r>
            <w:r>
              <w:rPr>
                <w:i/>
                <w:color w:val="585858"/>
                <w:spacing w:val="-15"/>
                <w:sz w:val="18"/>
              </w:rPr>
              <w:t xml:space="preserve"> </w:t>
            </w:r>
            <w:r>
              <w:rPr>
                <w:i/>
                <w:color w:val="585858"/>
                <w:sz w:val="18"/>
              </w:rPr>
              <w:t>process</w:t>
            </w:r>
            <w:r>
              <w:rPr>
                <w:i/>
                <w:color w:val="585858"/>
                <w:spacing w:val="-11"/>
                <w:sz w:val="18"/>
              </w:rPr>
              <w:t xml:space="preserve"> </w:t>
            </w:r>
            <w:r>
              <w:rPr>
                <w:i/>
                <w:color w:val="585858"/>
                <w:sz w:val="18"/>
              </w:rPr>
              <w:t>data</w:t>
            </w:r>
            <w:r>
              <w:rPr>
                <w:i/>
                <w:color w:val="585858"/>
                <w:spacing w:val="-11"/>
                <w:sz w:val="18"/>
              </w:rPr>
              <w:t xml:space="preserve"> </w:t>
            </w:r>
            <w:r>
              <w:rPr>
                <w:i/>
                <w:color w:val="585858"/>
                <w:sz w:val="18"/>
              </w:rPr>
              <w:t>and</w:t>
            </w:r>
            <w:r>
              <w:rPr>
                <w:i/>
                <w:color w:val="585858"/>
                <w:spacing w:val="-12"/>
                <w:sz w:val="18"/>
              </w:rPr>
              <w:t xml:space="preserve"> </w:t>
            </w:r>
            <w:r>
              <w:rPr>
                <w:i/>
                <w:color w:val="585858"/>
                <w:sz w:val="18"/>
              </w:rPr>
              <w:t>develop accurate Process-Based Cost Models. Cost model information can support critical decision-making regarding</w:t>
            </w:r>
            <w:r>
              <w:rPr>
                <w:i/>
                <w:color w:val="585858"/>
                <w:spacing w:val="-7"/>
                <w:sz w:val="18"/>
              </w:rPr>
              <w:t xml:space="preserve"> </w:t>
            </w:r>
            <w:r>
              <w:rPr>
                <w:i/>
                <w:color w:val="585858"/>
                <w:sz w:val="18"/>
              </w:rPr>
              <w:t>which</w:t>
            </w:r>
            <w:r>
              <w:rPr>
                <w:i/>
                <w:color w:val="585858"/>
                <w:spacing w:val="-10"/>
                <w:sz w:val="18"/>
              </w:rPr>
              <w:t xml:space="preserve"> </w:t>
            </w:r>
            <w:r>
              <w:rPr>
                <w:i/>
                <w:color w:val="585858"/>
                <w:sz w:val="18"/>
              </w:rPr>
              <w:t>products</w:t>
            </w:r>
            <w:r>
              <w:rPr>
                <w:i/>
                <w:color w:val="585858"/>
                <w:spacing w:val="-7"/>
                <w:sz w:val="18"/>
              </w:rPr>
              <w:t xml:space="preserve"> </w:t>
            </w:r>
            <w:r>
              <w:rPr>
                <w:i/>
                <w:color w:val="585858"/>
                <w:sz w:val="18"/>
              </w:rPr>
              <w:t>are</w:t>
            </w:r>
            <w:r>
              <w:rPr>
                <w:i/>
                <w:color w:val="585858"/>
                <w:spacing w:val="-10"/>
                <w:sz w:val="18"/>
              </w:rPr>
              <w:t xml:space="preserve"> </w:t>
            </w:r>
            <w:r>
              <w:rPr>
                <w:i/>
                <w:color w:val="585858"/>
                <w:sz w:val="18"/>
              </w:rPr>
              <w:t>worth</w:t>
            </w:r>
            <w:r>
              <w:rPr>
                <w:i/>
                <w:color w:val="585858"/>
                <w:spacing w:val="-7"/>
                <w:sz w:val="18"/>
              </w:rPr>
              <w:t xml:space="preserve"> </w:t>
            </w:r>
            <w:r>
              <w:rPr>
                <w:i/>
                <w:color w:val="585858"/>
                <w:sz w:val="18"/>
              </w:rPr>
              <w:t>pursuing</w:t>
            </w:r>
            <w:r>
              <w:rPr>
                <w:i/>
                <w:color w:val="585858"/>
                <w:spacing w:val="-7"/>
                <w:sz w:val="18"/>
              </w:rPr>
              <w:t xml:space="preserve"> </w:t>
            </w:r>
            <w:r>
              <w:rPr>
                <w:i/>
                <w:color w:val="585858"/>
                <w:sz w:val="18"/>
              </w:rPr>
              <w:t>and</w:t>
            </w:r>
            <w:r>
              <w:rPr>
                <w:i/>
                <w:color w:val="585858"/>
                <w:spacing w:val="-7"/>
                <w:sz w:val="18"/>
              </w:rPr>
              <w:t xml:space="preserve"> </w:t>
            </w:r>
            <w:r>
              <w:rPr>
                <w:i/>
                <w:color w:val="585858"/>
                <w:sz w:val="18"/>
              </w:rPr>
              <w:t>which</w:t>
            </w:r>
            <w:r>
              <w:rPr>
                <w:i/>
                <w:color w:val="585858"/>
                <w:spacing w:val="-7"/>
                <w:sz w:val="18"/>
              </w:rPr>
              <w:t xml:space="preserve"> </w:t>
            </w:r>
            <w:r>
              <w:rPr>
                <w:i/>
                <w:color w:val="585858"/>
                <w:sz w:val="18"/>
              </w:rPr>
              <w:t>manufacturing</w:t>
            </w:r>
            <w:r>
              <w:rPr>
                <w:i/>
                <w:color w:val="585858"/>
                <w:spacing w:val="-7"/>
                <w:sz w:val="18"/>
              </w:rPr>
              <w:t xml:space="preserve"> </w:t>
            </w:r>
            <w:r>
              <w:rPr>
                <w:i/>
                <w:color w:val="585858"/>
                <w:sz w:val="18"/>
              </w:rPr>
              <w:t>processes</w:t>
            </w:r>
            <w:r>
              <w:rPr>
                <w:i/>
                <w:color w:val="585858"/>
                <w:spacing w:val="-7"/>
                <w:sz w:val="18"/>
              </w:rPr>
              <w:t xml:space="preserve"> </w:t>
            </w:r>
            <w:r>
              <w:rPr>
                <w:i/>
                <w:color w:val="585858"/>
                <w:sz w:val="18"/>
              </w:rPr>
              <w:t>are</w:t>
            </w:r>
            <w:r>
              <w:rPr>
                <w:i/>
                <w:color w:val="585858"/>
                <w:spacing w:val="-10"/>
                <w:sz w:val="18"/>
              </w:rPr>
              <w:t xml:space="preserve"> </w:t>
            </w:r>
            <w:r>
              <w:rPr>
                <w:i/>
                <w:color w:val="585858"/>
                <w:sz w:val="18"/>
              </w:rPr>
              <w:t>the</w:t>
            </w:r>
            <w:r>
              <w:rPr>
                <w:i/>
                <w:color w:val="585858"/>
                <w:spacing w:val="-7"/>
                <w:sz w:val="18"/>
              </w:rPr>
              <w:t xml:space="preserve"> </w:t>
            </w:r>
            <w:r>
              <w:rPr>
                <w:i/>
                <w:color w:val="585858"/>
                <w:sz w:val="18"/>
              </w:rPr>
              <w:t>most</w:t>
            </w:r>
            <w:r>
              <w:rPr>
                <w:i/>
                <w:color w:val="585858"/>
                <w:spacing w:val="-7"/>
                <w:sz w:val="18"/>
              </w:rPr>
              <w:t xml:space="preserve"> </w:t>
            </w:r>
            <w:r>
              <w:rPr>
                <w:i/>
                <w:color w:val="585858"/>
                <w:sz w:val="18"/>
              </w:rPr>
              <w:t>profitable.</w:t>
            </w:r>
          </w:p>
          <w:p w14:paraId="3A0321FA" w14:textId="77777777" w:rsidR="00895CCB" w:rsidRDefault="00E44BA1">
            <w:pPr>
              <w:pStyle w:val="TableParagraph"/>
              <w:spacing w:before="120"/>
              <w:ind w:left="107" w:right="78"/>
              <w:jc w:val="both"/>
              <w:rPr>
                <w:sz w:val="18"/>
              </w:rPr>
            </w:pPr>
            <w:r>
              <w:rPr>
                <w:color w:val="585858"/>
                <w:sz w:val="18"/>
              </w:rPr>
              <w:t>In PIXEurope, we plan to use process information generated across the entire technology chain (chip fabrication, integration and packaging, test and reliability) to develop Process-Based Cost Models. To begin with, we will gather data from the processes used to develop the project demonstrators (WP9-HE) to build the first iteration of a cost model. Critical process input parameters, including materials, process yield, personnel costs, energy usage, equipment, and building costs, will be accounted for in the model. The models can also be developed to provide environmental impact information, leading to better decisions</w:t>
            </w:r>
            <w:r>
              <w:rPr>
                <w:color w:val="585858"/>
                <w:spacing w:val="-17"/>
                <w:sz w:val="18"/>
              </w:rPr>
              <w:t xml:space="preserve"> </w:t>
            </w:r>
            <w:r>
              <w:rPr>
                <w:color w:val="585858"/>
                <w:sz w:val="18"/>
              </w:rPr>
              <w:t>regarding</w:t>
            </w:r>
            <w:r>
              <w:rPr>
                <w:color w:val="585858"/>
                <w:spacing w:val="-14"/>
                <w:sz w:val="18"/>
              </w:rPr>
              <w:t xml:space="preserve"> </w:t>
            </w:r>
            <w:r>
              <w:rPr>
                <w:color w:val="585858"/>
                <w:sz w:val="18"/>
              </w:rPr>
              <w:t>sustainability</w:t>
            </w:r>
            <w:r>
              <w:rPr>
                <w:color w:val="585858"/>
                <w:spacing w:val="-14"/>
                <w:sz w:val="18"/>
              </w:rPr>
              <w:t xml:space="preserve"> </w:t>
            </w:r>
            <w:r>
              <w:rPr>
                <w:color w:val="585858"/>
                <w:sz w:val="18"/>
              </w:rPr>
              <w:t>and</w:t>
            </w:r>
            <w:r>
              <w:rPr>
                <w:color w:val="585858"/>
                <w:spacing w:val="-17"/>
                <w:sz w:val="18"/>
              </w:rPr>
              <w:t xml:space="preserve"> </w:t>
            </w:r>
            <w:r>
              <w:rPr>
                <w:color w:val="585858"/>
                <w:sz w:val="18"/>
              </w:rPr>
              <w:t>product</w:t>
            </w:r>
            <w:r>
              <w:rPr>
                <w:color w:val="585858"/>
                <w:spacing w:val="-17"/>
                <w:sz w:val="18"/>
              </w:rPr>
              <w:t xml:space="preserve"> </w:t>
            </w:r>
            <w:r>
              <w:rPr>
                <w:color w:val="585858"/>
                <w:sz w:val="18"/>
              </w:rPr>
              <w:t>life</w:t>
            </w:r>
            <w:r>
              <w:rPr>
                <w:color w:val="585858"/>
                <w:spacing w:val="-17"/>
                <w:sz w:val="18"/>
              </w:rPr>
              <w:t xml:space="preserve"> </w:t>
            </w:r>
            <w:r>
              <w:rPr>
                <w:color w:val="585858"/>
                <w:sz w:val="18"/>
              </w:rPr>
              <w:t>cycle</w:t>
            </w:r>
            <w:r>
              <w:rPr>
                <w:color w:val="585858"/>
                <w:spacing w:val="-15"/>
                <w:sz w:val="18"/>
              </w:rPr>
              <w:t xml:space="preserve"> </w:t>
            </w:r>
            <w:r>
              <w:rPr>
                <w:color w:val="585858"/>
                <w:sz w:val="18"/>
              </w:rPr>
              <w:t>analysis</w:t>
            </w:r>
            <w:r>
              <w:rPr>
                <w:color w:val="585858"/>
                <w:spacing w:val="-14"/>
                <w:sz w:val="18"/>
              </w:rPr>
              <w:t xml:space="preserve"> </w:t>
            </w:r>
            <w:r>
              <w:rPr>
                <w:color w:val="585858"/>
                <w:sz w:val="18"/>
              </w:rPr>
              <w:t>(from</w:t>
            </w:r>
            <w:r>
              <w:rPr>
                <w:color w:val="585858"/>
                <w:spacing w:val="-16"/>
                <w:sz w:val="18"/>
              </w:rPr>
              <w:t xml:space="preserve"> </w:t>
            </w:r>
            <w:r>
              <w:rPr>
                <w:color w:val="585858"/>
                <w:sz w:val="18"/>
              </w:rPr>
              <w:t>materials</w:t>
            </w:r>
            <w:r>
              <w:rPr>
                <w:color w:val="585858"/>
                <w:spacing w:val="-14"/>
                <w:sz w:val="18"/>
              </w:rPr>
              <w:t xml:space="preserve"> </w:t>
            </w:r>
            <w:r>
              <w:rPr>
                <w:color w:val="585858"/>
                <w:sz w:val="18"/>
              </w:rPr>
              <w:t>generation</w:t>
            </w:r>
            <w:r>
              <w:rPr>
                <w:color w:val="585858"/>
                <w:spacing w:val="-15"/>
                <w:sz w:val="18"/>
              </w:rPr>
              <w:t xml:space="preserve"> </w:t>
            </w:r>
            <w:r>
              <w:rPr>
                <w:color w:val="585858"/>
                <w:sz w:val="18"/>
              </w:rPr>
              <w:t>to</w:t>
            </w:r>
            <w:r>
              <w:rPr>
                <w:color w:val="585858"/>
                <w:spacing w:val="-17"/>
                <w:sz w:val="18"/>
              </w:rPr>
              <w:t xml:space="preserve"> </w:t>
            </w:r>
            <w:r>
              <w:rPr>
                <w:color w:val="585858"/>
                <w:sz w:val="18"/>
              </w:rPr>
              <w:t>final</w:t>
            </w:r>
            <w:r>
              <w:rPr>
                <w:color w:val="585858"/>
                <w:spacing w:val="-14"/>
                <w:sz w:val="18"/>
              </w:rPr>
              <w:t xml:space="preserve"> </w:t>
            </w:r>
            <w:r>
              <w:rPr>
                <w:color w:val="585858"/>
                <w:sz w:val="18"/>
              </w:rPr>
              <w:t>product disposal, recycling and reuse). Developing a better understanding of the impact of product and manufacturing processes on the environment is becoming an essential part of product development. A Pilot Line can support companies in addressing this challenge, helping to ensure their products are designed for future regulatory compliance and standards. The initial objective is to prepare a project demonstrator exemplar cost model that will be delivered as part of PIXEurope’s training courses on PIC manufacturing (WP3). Following the successful development and evaluation of a cost model using the demonstrator test cases, a second objective is to make the model available to companies who wish to evaluate the Pilot Line processes regarding its technological and economic offering. This cost modelling capability is expected to develop over time, improving in accuracy as more data is generated through additional Pilot Line test runs. We have reached out to other Pilot Lines, including the Heterogeneous Integration Pilot Line (CPL-3 coordinated by Fraunhofer-IZM), and we have agreed to collaborate on this important</w:t>
            </w:r>
            <w:r>
              <w:rPr>
                <w:color w:val="585858"/>
                <w:spacing w:val="-11"/>
                <w:sz w:val="18"/>
              </w:rPr>
              <w:t xml:space="preserve"> </w:t>
            </w:r>
            <w:r>
              <w:rPr>
                <w:color w:val="585858"/>
                <w:sz w:val="18"/>
              </w:rPr>
              <w:t>topic,</w:t>
            </w:r>
            <w:r>
              <w:rPr>
                <w:color w:val="585858"/>
                <w:spacing w:val="-10"/>
                <w:sz w:val="18"/>
              </w:rPr>
              <w:t xml:space="preserve"> </w:t>
            </w:r>
            <w:r>
              <w:rPr>
                <w:color w:val="585858"/>
                <w:sz w:val="18"/>
              </w:rPr>
              <w:t>sharing</w:t>
            </w:r>
            <w:r>
              <w:rPr>
                <w:color w:val="585858"/>
                <w:spacing w:val="-11"/>
                <w:sz w:val="18"/>
              </w:rPr>
              <w:t xml:space="preserve"> </w:t>
            </w:r>
            <w:r>
              <w:rPr>
                <w:color w:val="585858"/>
                <w:sz w:val="18"/>
              </w:rPr>
              <w:t>experiences</w:t>
            </w:r>
            <w:r>
              <w:rPr>
                <w:color w:val="585858"/>
                <w:spacing w:val="-9"/>
                <w:sz w:val="18"/>
              </w:rPr>
              <w:t xml:space="preserve"> </w:t>
            </w:r>
            <w:r>
              <w:rPr>
                <w:color w:val="585858"/>
                <w:sz w:val="18"/>
              </w:rPr>
              <w:t>and</w:t>
            </w:r>
            <w:r>
              <w:rPr>
                <w:color w:val="585858"/>
                <w:spacing w:val="-12"/>
                <w:sz w:val="18"/>
              </w:rPr>
              <w:t xml:space="preserve"> </w:t>
            </w:r>
            <w:r>
              <w:rPr>
                <w:color w:val="585858"/>
                <w:sz w:val="18"/>
              </w:rPr>
              <w:t>collaborating</w:t>
            </w:r>
            <w:r>
              <w:rPr>
                <w:color w:val="585858"/>
                <w:spacing w:val="-11"/>
                <w:sz w:val="18"/>
              </w:rPr>
              <w:t xml:space="preserve"> </w:t>
            </w:r>
            <w:r>
              <w:rPr>
                <w:color w:val="585858"/>
                <w:sz w:val="18"/>
              </w:rPr>
              <w:t>to</w:t>
            </w:r>
            <w:r>
              <w:rPr>
                <w:color w:val="585858"/>
                <w:spacing w:val="-10"/>
                <w:sz w:val="18"/>
              </w:rPr>
              <w:t xml:space="preserve"> </w:t>
            </w:r>
            <w:r>
              <w:rPr>
                <w:color w:val="585858"/>
                <w:sz w:val="18"/>
              </w:rPr>
              <w:t>develop</w:t>
            </w:r>
            <w:r>
              <w:rPr>
                <w:color w:val="585858"/>
                <w:spacing w:val="-10"/>
                <w:sz w:val="18"/>
              </w:rPr>
              <w:t xml:space="preserve"> </w:t>
            </w:r>
            <w:r>
              <w:rPr>
                <w:color w:val="585858"/>
                <w:sz w:val="18"/>
              </w:rPr>
              <w:t>these</w:t>
            </w:r>
            <w:r>
              <w:rPr>
                <w:color w:val="585858"/>
                <w:spacing w:val="-13"/>
                <w:sz w:val="18"/>
              </w:rPr>
              <w:t xml:space="preserve"> </w:t>
            </w:r>
            <w:r>
              <w:rPr>
                <w:color w:val="585858"/>
                <w:sz w:val="18"/>
              </w:rPr>
              <w:t>invaluable</w:t>
            </w:r>
            <w:r>
              <w:rPr>
                <w:color w:val="585858"/>
                <w:spacing w:val="-10"/>
                <w:sz w:val="18"/>
              </w:rPr>
              <w:t xml:space="preserve"> </w:t>
            </w:r>
            <w:r>
              <w:rPr>
                <w:color w:val="585858"/>
                <w:sz w:val="18"/>
              </w:rPr>
              <w:t>decision-making</w:t>
            </w:r>
            <w:r>
              <w:rPr>
                <w:color w:val="585858"/>
                <w:spacing w:val="-10"/>
                <w:sz w:val="18"/>
              </w:rPr>
              <w:t xml:space="preserve"> </w:t>
            </w:r>
            <w:r>
              <w:rPr>
                <w:color w:val="585858"/>
                <w:sz w:val="18"/>
              </w:rPr>
              <w:t>tools.</w:t>
            </w:r>
          </w:p>
          <w:p w14:paraId="3A0321FB" w14:textId="77777777" w:rsidR="00895CCB" w:rsidRDefault="00895CCB">
            <w:pPr>
              <w:pStyle w:val="TableParagraph"/>
              <w:rPr>
                <w:b/>
                <w:sz w:val="20"/>
              </w:rPr>
            </w:pPr>
          </w:p>
          <w:p w14:paraId="3A0321FC" w14:textId="77777777" w:rsidR="00895CCB" w:rsidRDefault="00895CCB">
            <w:pPr>
              <w:pStyle w:val="TableParagraph"/>
              <w:spacing w:before="9"/>
              <w:rPr>
                <w:b/>
                <w:sz w:val="18"/>
              </w:rPr>
            </w:pPr>
          </w:p>
          <w:p w14:paraId="3A0321FD" w14:textId="77777777" w:rsidR="00895CCB" w:rsidRDefault="00E44BA1">
            <w:pPr>
              <w:pStyle w:val="TableParagraph"/>
              <w:ind w:left="827"/>
              <w:rPr>
                <w:i/>
                <w:sz w:val="20"/>
              </w:rPr>
            </w:pPr>
            <w:bookmarkStart w:id="38" w:name="7B1.3.5_Open_Access_and_Conditions"/>
            <w:bookmarkStart w:id="39" w:name="_bookmark25"/>
            <w:bookmarkEnd w:id="38"/>
            <w:bookmarkEnd w:id="39"/>
            <w:r>
              <w:rPr>
                <w:i/>
                <w:color w:val="A40020"/>
                <w:sz w:val="20"/>
              </w:rPr>
              <w:t>1.3.5 Open Access and Conditions</w:t>
            </w:r>
          </w:p>
          <w:p w14:paraId="3A0321FE" w14:textId="77777777" w:rsidR="00895CCB" w:rsidRDefault="00895CCB">
            <w:pPr>
              <w:pStyle w:val="TableParagraph"/>
              <w:spacing w:before="6"/>
              <w:rPr>
                <w:b/>
                <w:sz w:val="17"/>
              </w:rPr>
            </w:pPr>
          </w:p>
          <w:p w14:paraId="3A0321FF" w14:textId="77777777" w:rsidR="00895CCB" w:rsidRDefault="00E44BA1">
            <w:pPr>
              <w:pStyle w:val="TableParagraph"/>
              <w:ind w:left="107" w:right="78"/>
              <w:jc w:val="both"/>
              <w:rPr>
                <w:sz w:val="18"/>
              </w:rPr>
            </w:pPr>
            <w:r>
              <w:rPr>
                <w:color w:val="585858"/>
                <w:sz w:val="18"/>
              </w:rPr>
              <w:t>Europe</w:t>
            </w:r>
            <w:r>
              <w:rPr>
                <w:color w:val="585858"/>
                <w:spacing w:val="-7"/>
                <w:sz w:val="18"/>
              </w:rPr>
              <w:t xml:space="preserve"> </w:t>
            </w:r>
            <w:r>
              <w:rPr>
                <w:color w:val="585858"/>
                <w:sz w:val="18"/>
              </w:rPr>
              <w:t>has</w:t>
            </w:r>
            <w:r>
              <w:rPr>
                <w:color w:val="585858"/>
                <w:spacing w:val="-6"/>
                <w:sz w:val="18"/>
              </w:rPr>
              <w:t xml:space="preserve"> </w:t>
            </w:r>
            <w:r>
              <w:rPr>
                <w:color w:val="585858"/>
                <w:sz w:val="18"/>
              </w:rPr>
              <w:t>led</w:t>
            </w:r>
            <w:r>
              <w:rPr>
                <w:color w:val="585858"/>
                <w:spacing w:val="-7"/>
                <w:sz w:val="18"/>
              </w:rPr>
              <w:t xml:space="preserve"> </w:t>
            </w:r>
            <w:r>
              <w:rPr>
                <w:color w:val="585858"/>
                <w:sz w:val="18"/>
              </w:rPr>
              <w:t>in</w:t>
            </w:r>
            <w:r>
              <w:rPr>
                <w:color w:val="585858"/>
                <w:spacing w:val="-4"/>
                <w:sz w:val="18"/>
              </w:rPr>
              <w:t xml:space="preserve"> </w:t>
            </w:r>
            <w:r>
              <w:rPr>
                <w:color w:val="585858"/>
                <w:sz w:val="18"/>
              </w:rPr>
              <w:t>Open</w:t>
            </w:r>
            <w:r>
              <w:rPr>
                <w:color w:val="585858"/>
                <w:spacing w:val="-5"/>
                <w:sz w:val="18"/>
              </w:rPr>
              <w:t xml:space="preserve"> </w:t>
            </w:r>
            <w:r>
              <w:rPr>
                <w:color w:val="585858"/>
                <w:sz w:val="18"/>
              </w:rPr>
              <w:t>Access</w:t>
            </w:r>
            <w:r>
              <w:rPr>
                <w:color w:val="585858"/>
                <w:spacing w:val="-3"/>
                <w:sz w:val="18"/>
              </w:rPr>
              <w:t xml:space="preserve"> </w:t>
            </w:r>
            <w:r>
              <w:rPr>
                <w:color w:val="585858"/>
                <w:sz w:val="18"/>
              </w:rPr>
              <w:t>photonics,</w:t>
            </w:r>
            <w:r>
              <w:rPr>
                <w:color w:val="585858"/>
                <w:spacing w:val="-5"/>
                <w:sz w:val="18"/>
              </w:rPr>
              <w:t xml:space="preserve"> </w:t>
            </w:r>
            <w:r>
              <w:rPr>
                <w:color w:val="585858"/>
                <w:sz w:val="18"/>
              </w:rPr>
              <w:t>pioneering</w:t>
            </w:r>
            <w:r>
              <w:rPr>
                <w:color w:val="585858"/>
                <w:spacing w:val="-4"/>
                <w:sz w:val="18"/>
              </w:rPr>
              <w:t xml:space="preserve"> </w:t>
            </w:r>
            <w:r>
              <w:rPr>
                <w:color w:val="585858"/>
                <w:sz w:val="18"/>
              </w:rPr>
              <w:t>the</w:t>
            </w:r>
            <w:r>
              <w:rPr>
                <w:color w:val="585858"/>
                <w:spacing w:val="-7"/>
                <w:sz w:val="18"/>
              </w:rPr>
              <w:t xml:space="preserve"> </w:t>
            </w:r>
            <w:r>
              <w:rPr>
                <w:color w:val="585858"/>
                <w:sz w:val="18"/>
              </w:rPr>
              <w:t>foundry</w:t>
            </w:r>
            <w:r>
              <w:rPr>
                <w:color w:val="585858"/>
                <w:spacing w:val="-6"/>
                <w:sz w:val="18"/>
              </w:rPr>
              <w:t xml:space="preserve"> </w:t>
            </w:r>
            <w:r>
              <w:rPr>
                <w:color w:val="585858"/>
                <w:sz w:val="18"/>
              </w:rPr>
              <w:t>model</w:t>
            </w:r>
            <w:r>
              <w:rPr>
                <w:color w:val="585858"/>
                <w:spacing w:val="-4"/>
                <w:sz w:val="18"/>
              </w:rPr>
              <w:t xml:space="preserve"> </w:t>
            </w:r>
            <w:r>
              <w:rPr>
                <w:color w:val="585858"/>
                <w:sz w:val="18"/>
              </w:rPr>
              <w:t>with</w:t>
            </w:r>
            <w:r>
              <w:rPr>
                <w:color w:val="585858"/>
                <w:spacing w:val="-5"/>
                <w:sz w:val="18"/>
              </w:rPr>
              <w:t xml:space="preserve"> </w:t>
            </w:r>
            <w:r>
              <w:rPr>
                <w:color w:val="585858"/>
                <w:sz w:val="18"/>
              </w:rPr>
              <w:t>the</w:t>
            </w:r>
            <w:r>
              <w:rPr>
                <w:color w:val="585858"/>
                <w:spacing w:val="-4"/>
                <w:sz w:val="18"/>
              </w:rPr>
              <w:t xml:space="preserve"> </w:t>
            </w:r>
            <w:r>
              <w:rPr>
                <w:color w:val="585858"/>
                <w:sz w:val="18"/>
              </w:rPr>
              <w:t>ePIXnet</w:t>
            </w:r>
            <w:r>
              <w:rPr>
                <w:color w:val="585858"/>
                <w:spacing w:val="-5"/>
                <w:sz w:val="18"/>
              </w:rPr>
              <w:t xml:space="preserve"> </w:t>
            </w:r>
            <w:r>
              <w:rPr>
                <w:color w:val="585858"/>
                <w:sz w:val="18"/>
              </w:rPr>
              <w:t>program</w:t>
            </w:r>
            <w:r>
              <w:rPr>
                <w:color w:val="585858"/>
                <w:spacing w:val="-6"/>
                <w:sz w:val="18"/>
              </w:rPr>
              <w:t xml:space="preserve"> </w:t>
            </w:r>
            <w:r>
              <w:rPr>
                <w:color w:val="585858"/>
                <w:sz w:val="18"/>
              </w:rPr>
              <w:t>in</w:t>
            </w:r>
            <w:r>
              <w:rPr>
                <w:color w:val="585858"/>
                <w:spacing w:val="-5"/>
                <w:sz w:val="18"/>
              </w:rPr>
              <w:t xml:space="preserve"> </w:t>
            </w:r>
            <w:r>
              <w:rPr>
                <w:color w:val="585858"/>
                <w:sz w:val="18"/>
              </w:rPr>
              <w:t>the early 2000s, resulting in platforms like JePPIX and ePIXfab for indium phosphide and silicon photonic circuits. However, Europe risks falling behind as North America and Asia strengthen their photonic innovation capacity, despite Europe’s technological edge. Europe's Open Access remains fragmented and lacks critical mass. To address this, a workplan is in place</w:t>
            </w:r>
            <w:r>
              <w:rPr>
                <w:color w:val="585858"/>
                <w:spacing w:val="-2"/>
                <w:sz w:val="18"/>
              </w:rPr>
              <w:t xml:space="preserve"> </w:t>
            </w:r>
            <w:r>
              <w:rPr>
                <w:color w:val="585858"/>
                <w:sz w:val="18"/>
              </w:rPr>
              <w:t>to:</w:t>
            </w:r>
          </w:p>
          <w:p w14:paraId="3A032200" w14:textId="77777777" w:rsidR="00895CCB" w:rsidRDefault="00E44BA1">
            <w:pPr>
              <w:pStyle w:val="TableParagraph"/>
              <w:numPr>
                <w:ilvl w:val="0"/>
                <w:numId w:val="53"/>
              </w:numPr>
              <w:tabs>
                <w:tab w:val="left" w:pos="827"/>
                <w:tab w:val="left" w:pos="828"/>
              </w:tabs>
              <w:spacing w:line="219" w:lineRule="exact"/>
              <w:ind w:hanging="361"/>
              <w:rPr>
                <w:sz w:val="18"/>
              </w:rPr>
            </w:pPr>
            <w:r>
              <w:rPr>
                <w:color w:val="585858"/>
                <w:sz w:val="18"/>
              </w:rPr>
              <w:t>Build a technology pipeline linking R&amp;D to</w:t>
            </w:r>
            <w:r>
              <w:rPr>
                <w:color w:val="585858"/>
                <w:spacing w:val="-2"/>
                <w:sz w:val="18"/>
              </w:rPr>
              <w:t xml:space="preserve"> </w:t>
            </w:r>
            <w:r>
              <w:rPr>
                <w:color w:val="585858"/>
                <w:sz w:val="18"/>
              </w:rPr>
              <w:t>industry</w:t>
            </w:r>
          </w:p>
          <w:p w14:paraId="3A032201" w14:textId="77777777" w:rsidR="00895CCB" w:rsidRDefault="00E44BA1">
            <w:pPr>
              <w:pStyle w:val="TableParagraph"/>
              <w:numPr>
                <w:ilvl w:val="0"/>
                <w:numId w:val="53"/>
              </w:numPr>
              <w:tabs>
                <w:tab w:val="left" w:pos="827"/>
                <w:tab w:val="left" w:pos="828"/>
              </w:tabs>
              <w:spacing w:line="218" w:lineRule="exact"/>
              <w:ind w:hanging="361"/>
              <w:rPr>
                <w:sz w:val="18"/>
              </w:rPr>
            </w:pPr>
            <w:r>
              <w:rPr>
                <w:color w:val="585858"/>
                <w:sz w:val="18"/>
              </w:rPr>
              <w:t>Develop IP strategies for smoother European</w:t>
            </w:r>
            <w:r>
              <w:rPr>
                <w:color w:val="585858"/>
                <w:spacing w:val="-2"/>
                <w:sz w:val="18"/>
              </w:rPr>
              <w:t xml:space="preserve"> </w:t>
            </w:r>
            <w:r>
              <w:rPr>
                <w:color w:val="585858"/>
                <w:sz w:val="18"/>
              </w:rPr>
              <w:t>innovation</w:t>
            </w:r>
          </w:p>
          <w:p w14:paraId="3A032202" w14:textId="77777777" w:rsidR="00895CCB" w:rsidRDefault="00E44BA1">
            <w:pPr>
              <w:pStyle w:val="TableParagraph"/>
              <w:numPr>
                <w:ilvl w:val="0"/>
                <w:numId w:val="53"/>
              </w:numPr>
              <w:tabs>
                <w:tab w:val="left" w:pos="827"/>
                <w:tab w:val="left" w:pos="828"/>
              </w:tabs>
              <w:spacing w:line="200" w:lineRule="exact"/>
              <w:ind w:hanging="361"/>
              <w:rPr>
                <w:sz w:val="18"/>
              </w:rPr>
            </w:pPr>
            <w:r>
              <w:rPr>
                <w:color w:val="585858"/>
                <w:sz w:val="18"/>
              </w:rPr>
              <w:t>Enhance workforce skills for broader industry</w:t>
            </w:r>
            <w:r>
              <w:rPr>
                <w:color w:val="585858"/>
                <w:spacing w:val="-5"/>
                <w:sz w:val="18"/>
              </w:rPr>
              <w:t xml:space="preserve"> </w:t>
            </w:r>
            <w:r>
              <w:rPr>
                <w:color w:val="585858"/>
                <w:sz w:val="18"/>
              </w:rPr>
              <w:t>engagement</w:t>
            </w:r>
          </w:p>
        </w:tc>
      </w:tr>
    </w:tbl>
    <w:p w14:paraId="3A032204" w14:textId="77777777" w:rsidR="00895CCB" w:rsidRDefault="00895CCB">
      <w:pPr>
        <w:spacing w:line="200" w:lineRule="exact"/>
        <w:rPr>
          <w:sz w:val="18"/>
        </w:rPr>
        <w:sectPr w:rsidR="00895CCB">
          <w:pgSz w:w="11910" w:h="16850"/>
          <w:pgMar w:top="1460" w:right="300" w:bottom="1400" w:left="880" w:header="1135" w:footer="1160" w:gutter="0"/>
          <w:cols w:space="720"/>
        </w:sectPr>
      </w:pPr>
    </w:p>
    <w:p w14:paraId="3A032205" w14:textId="5710E32E" w:rsidR="00895CCB" w:rsidRDefault="00E44BA1">
      <w:pPr>
        <w:pStyle w:val="BodyText"/>
        <w:spacing w:before="3"/>
        <w:rPr>
          <w:b/>
          <w:sz w:val="7"/>
        </w:rPr>
      </w:pPr>
      <w:r>
        <w:rPr>
          <w:noProof/>
        </w:rPr>
        <w:lastRenderedPageBreak/>
        <mc:AlternateContent>
          <mc:Choice Requires="wps">
            <w:drawing>
              <wp:anchor distT="0" distB="0" distL="114300" distR="114300" simplePos="0" relativeHeight="251658263" behindDoc="0" locked="0" layoutInCell="1" allowOverlap="1" wp14:anchorId="3A0333FB" wp14:editId="303E09F6">
                <wp:simplePos x="0" y="0"/>
                <wp:positionH relativeFrom="page">
                  <wp:posOffset>1258570</wp:posOffset>
                </wp:positionH>
                <wp:positionV relativeFrom="page">
                  <wp:posOffset>2755265</wp:posOffset>
                </wp:positionV>
                <wp:extent cx="5226050" cy="2466340"/>
                <wp:effectExtent l="0" t="0" r="0" b="0"/>
                <wp:wrapNone/>
                <wp:docPr id="18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0" cy="246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
                              <w:gridCol w:w="2400"/>
                              <w:gridCol w:w="4925"/>
                            </w:tblGrid>
                            <w:tr w:rsidR="00895CCB" w14:paraId="3A03351D" w14:textId="77777777">
                              <w:trPr>
                                <w:trHeight w:val="462"/>
                              </w:trPr>
                              <w:tc>
                                <w:tcPr>
                                  <w:tcW w:w="890" w:type="dxa"/>
                                  <w:shd w:val="clear" w:color="auto" w:fill="E61476"/>
                                </w:tcPr>
                                <w:p w14:paraId="3A03351A" w14:textId="77777777" w:rsidR="00895CCB" w:rsidRDefault="00E44BA1">
                                  <w:pPr>
                                    <w:pStyle w:val="TableParagraph"/>
                                    <w:spacing w:before="30"/>
                                    <w:ind w:left="136"/>
                                    <w:rPr>
                                      <w:b/>
                                      <w:sz w:val="18"/>
                                    </w:rPr>
                                  </w:pPr>
                                  <w:r>
                                    <w:rPr>
                                      <w:b/>
                                      <w:color w:val="FFFFFF"/>
                                      <w:sz w:val="18"/>
                                    </w:rPr>
                                    <w:t>Region</w:t>
                                  </w:r>
                                </w:p>
                              </w:tc>
                              <w:tc>
                                <w:tcPr>
                                  <w:tcW w:w="2400" w:type="dxa"/>
                                  <w:shd w:val="clear" w:color="auto" w:fill="E61476"/>
                                </w:tcPr>
                                <w:p w14:paraId="3A03351B" w14:textId="77777777" w:rsidR="00895CCB" w:rsidRDefault="00E44BA1">
                                  <w:pPr>
                                    <w:pStyle w:val="TableParagraph"/>
                                    <w:spacing w:before="30"/>
                                    <w:ind w:left="813" w:right="806"/>
                                    <w:jc w:val="center"/>
                                    <w:rPr>
                                      <w:b/>
                                      <w:sz w:val="18"/>
                                    </w:rPr>
                                  </w:pPr>
                                  <w:r>
                                    <w:rPr>
                                      <w:b/>
                                      <w:color w:val="FFFFFF"/>
                                      <w:sz w:val="18"/>
                                    </w:rPr>
                                    <w:t>Initiative</w:t>
                                  </w:r>
                                </w:p>
                              </w:tc>
                              <w:tc>
                                <w:tcPr>
                                  <w:tcW w:w="4925" w:type="dxa"/>
                                  <w:shd w:val="clear" w:color="auto" w:fill="E61476"/>
                                </w:tcPr>
                                <w:p w14:paraId="3A03351C" w14:textId="77777777" w:rsidR="00895CCB" w:rsidRDefault="00E44BA1">
                                  <w:pPr>
                                    <w:pStyle w:val="TableParagraph"/>
                                    <w:spacing w:before="30"/>
                                    <w:ind w:left="1654" w:right="1640"/>
                                    <w:jc w:val="center"/>
                                    <w:rPr>
                                      <w:b/>
                                      <w:sz w:val="18"/>
                                    </w:rPr>
                                  </w:pPr>
                                  <w:r>
                                    <w:rPr>
                                      <w:b/>
                                      <w:color w:val="FFFFFF"/>
                                      <w:sz w:val="18"/>
                                    </w:rPr>
                                    <w:t>Scope of activities</w:t>
                                  </w:r>
                                </w:p>
                              </w:tc>
                            </w:tr>
                            <w:tr w:rsidR="00895CCB" w14:paraId="3A033523" w14:textId="77777777">
                              <w:trPr>
                                <w:trHeight w:val="669"/>
                              </w:trPr>
                              <w:tc>
                                <w:tcPr>
                                  <w:tcW w:w="890" w:type="dxa"/>
                                  <w:vMerge w:val="restart"/>
                                </w:tcPr>
                                <w:p w14:paraId="3A03351E" w14:textId="77777777" w:rsidR="00895CCB" w:rsidRDefault="00895CCB">
                                  <w:pPr>
                                    <w:pStyle w:val="TableParagraph"/>
                                    <w:rPr>
                                      <w:b/>
                                      <w:sz w:val="20"/>
                                    </w:rPr>
                                  </w:pPr>
                                </w:p>
                                <w:p w14:paraId="3A03351F" w14:textId="77777777" w:rsidR="00895CCB" w:rsidRDefault="00895CCB">
                                  <w:pPr>
                                    <w:pStyle w:val="TableParagraph"/>
                                    <w:rPr>
                                      <w:b/>
                                      <w:sz w:val="21"/>
                                    </w:rPr>
                                  </w:pPr>
                                </w:p>
                                <w:p w14:paraId="3A033520" w14:textId="77777777" w:rsidR="00895CCB" w:rsidRDefault="00E44BA1">
                                  <w:pPr>
                                    <w:pStyle w:val="TableParagraph"/>
                                    <w:ind w:left="26"/>
                                    <w:rPr>
                                      <w:sz w:val="18"/>
                                    </w:rPr>
                                  </w:pPr>
                                  <w:r>
                                    <w:rPr>
                                      <w:color w:val="585858"/>
                                      <w:sz w:val="18"/>
                                    </w:rPr>
                                    <w:t>Europe</w:t>
                                  </w:r>
                                </w:p>
                              </w:tc>
                              <w:tc>
                                <w:tcPr>
                                  <w:tcW w:w="2400" w:type="dxa"/>
                                </w:tcPr>
                                <w:p w14:paraId="3A033521" w14:textId="77777777" w:rsidR="00895CCB" w:rsidRDefault="00E44BA1">
                                  <w:pPr>
                                    <w:pStyle w:val="TableParagraph"/>
                                    <w:spacing w:before="27"/>
                                    <w:ind w:left="26" w:right="62"/>
                                    <w:rPr>
                                      <w:sz w:val="18"/>
                                    </w:rPr>
                                  </w:pPr>
                                  <w:r>
                                    <w:rPr>
                                      <w:color w:val="585858"/>
                                      <w:sz w:val="18"/>
                                    </w:rPr>
                                    <w:t xml:space="preserve">Manufacturing Pilot Lines for Photonics </w:t>
                                  </w:r>
                                  <w:hyperlink r:id="rId56">
                                    <w:r>
                                      <w:rPr>
                                        <w:color w:val="585858"/>
                                        <w:sz w:val="18"/>
                                      </w:rPr>
                                      <w:t>[Photonics21]</w:t>
                                    </w:r>
                                  </w:hyperlink>
                                </w:p>
                              </w:tc>
                              <w:tc>
                                <w:tcPr>
                                  <w:tcW w:w="4925" w:type="dxa"/>
                                </w:tcPr>
                                <w:p w14:paraId="3A033522" w14:textId="77777777" w:rsidR="00895CCB" w:rsidRDefault="00E44BA1">
                                  <w:pPr>
                                    <w:pStyle w:val="TableParagraph"/>
                                    <w:spacing w:before="133"/>
                                    <w:ind w:left="28"/>
                                    <w:rPr>
                                      <w:sz w:val="18"/>
                                    </w:rPr>
                                  </w:pPr>
                                  <w:r>
                                    <w:rPr>
                                      <w:color w:val="585858"/>
                                      <w:sz w:val="18"/>
                                    </w:rPr>
                                    <w:t>Individual platforms established and consolidated</w:t>
                                  </w:r>
                                </w:p>
                              </w:tc>
                            </w:tr>
                            <w:tr w:rsidR="00895CCB" w14:paraId="3A033527" w14:textId="77777777">
                              <w:trPr>
                                <w:trHeight w:val="669"/>
                              </w:trPr>
                              <w:tc>
                                <w:tcPr>
                                  <w:tcW w:w="890" w:type="dxa"/>
                                  <w:vMerge/>
                                  <w:tcBorders>
                                    <w:top w:val="nil"/>
                                  </w:tcBorders>
                                </w:tcPr>
                                <w:p w14:paraId="3A033524" w14:textId="77777777" w:rsidR="00895CCB" w:rsidRDefault="00895CCB">
                                  <w:pPr>
                                    <w:rPr>
                                      <w:sz w:val="2"/>
                                      <w:szCs w:val="2"/>
                                    </w:rPr>
                                  </w:pPr>
                                </w:p>
                              </w:tc>
                              <w:tc>
                                <w:tcPr>
                                  <w:tcW w:w="2400" w:type="dxa"/>
                                </w:tcPr>
                                <w:p w14:paraId="3A033525" w14:textId="77777777" w:rsidR="00895CCB" w:rsidRDefault="002B5590">
                                  <w:pPr>
                                    <w:pStyle w:val="TableParagraph"/>
                                    <w:spacing w:before="133"/>
                                    <w:ind w:left="26"/>
                                    <w:rPr>
                                      <w:sz w:val="18"/>
                                    </w:rPr>
                                  </w:pPr>
                                  <w:hyperlink r:id="rId57">
                                    <w:r w:rsidR="00E44BA1">
                                      <w:rPr>
                                        <w:color w:val="585858"/>
                                        <w:sz w:val="18"/>
                                      </w:rPr>
                                      <w:t>PhotonHUB Phactory</w:t>
                                    </w:r>
                                  </w:hyperlink>
                                </w:p>
                              </w:tc>
                              <w:tc>
                                <w:tcPr>
                                  <w:tcW w:w="4925" w:type="dxa"/>
                                </w:tcPr>
                                <w:p w14:paraId="3A033526" w14:textId="77777777" w:rsidR="00895CCB" w:rsidRDefault="00E44BA1">
                                  <w:pPr>
                                    <w:pStyle w:val="TableParagraph"/>
                                    <w:spacing w:before="27"/>
                                    <w:ind w:left="28"/>
                                    <w:rPr>
                                      <w:sz w:val="18"/>
                                    </w:rPr>
                                  </w:pPr>
                                  <w:r>
                                    <w:rPr>
                                      <w:color w:val="585858"/>
                                      <w:sz w:val="18"/>
                                    </w:rPr>
                                    <w:t>Open access and guided orientation to established photonic technologies</w:t>
                                  </w:r>
                                </w:p>
                              </w:tc>
                            </w:tr>
                            <w:tr w:rsidR="00895CCB" w14:paraId="3A03352C" w14:textId="77777777">
                              <w:trPr>
                                <w:trHeight w:val="671"/>
                              </w:trPr>
                              <w:tc>
                                <w:tcPr>
                                  <w:tcW w:w="890" w:type="dxa"/>
                                  <w:vMerge w:val="restart"/>
                                </w:tcPr>
                                <w:p w14:paraId="3A033528" w14:textId="77777777" w:rsidR="00895CCB" w:rsidRDefault="00895CCB">
                                  <w:pPr>
                                    <w:pStyle w:val="TableParagraph"/>
                                    <w:rPr>
                                      <w:b/>
                                      <w:sz w:val="20"/>
                                    </w:rPr>
                                  </w:pPr>
                                </w:p>
                                <w:p w14:paraId="3A033529" w14:textId="77777777" w:rsidR="00895CCB" w:rsidRDefault="00E44BA1">
                                  <w:pPr>
                                    <w:pStyle w:val="TableParagraph"/>
                                    <w:spacing w:before="138"/>
                                    <w:ind w:left="26" w:right="173"/>
                                    <w:rPr>
                                      <w:sz w:val="18"/>
                                    </w:rPr>
                                  </w:pPr>
                                  <w:r>
                                    <w:rPr>
                                      <w:color w:val="585858"/>
                                      <w:sz w:val="18"/>
                                    </w:rPr>
                                    <w:t>North America</w:t>
                                  </w:r>
                                </w:p>
                              </w:tc>
                              <w:tc>
                                <w:tcPr>
                                  <w:tcW w:w="2400" w:type="dxa"/>
                                </w:tcPr>
                                <w:p w14:paraId="3A03352A" w14:textId="77777777" w:rsidR="00895CCB" w:rsidRDefault="002B5590">
                                  <w:pPr>
                                    <w:pStyle w:val="TableParagraph"/>
                                    <w:spacing w:before="27" w:line="244" w:lineRule="auto"/>
                                    <w:ind w:left="26" w:right="312"/>
                                    <w:rPr>
                                      <w:sz w:val="18"/>
                                    </w:rPr>
                                  </w:pPr>
                                  <w:hyperlink r:id="rId58">
                                    <w:r w:rsidR="00E44BA1">
                                      <w:rPr>
                                        <w:color w:val="585858"/>
                                        <w:sz w:val="18"/>
                                      </w:rPr>
                                      <w:t>American Institute of</w:t>
                                    </w:r>
                                  </w:hyperlink>
                                  <w:r w:rsidR="00E44BA1">
                                    <w:rPr>
                                      <w:color w:val="585858"/>
                                      <w:sz w:val="18"/>
                                    </w:rPr>
                                    <w:t xml:space="preserve"> </w:t>
                                  </w:r>
                                  <w:hyperlink r:id="rId59">
                                    <w:r w:rsidR="00E44BA1">
                                      <w:rPr>
                                        <w:color w:val="585858"/>
                                        <w:sz w:val="18"/>
                                      </w:rPr>
                                      <w:t>Manufacturing: Photonics</w:t>
                                    </w:r>
                                  </w:hyperlink>
                                </w:p>
                              </w:tc>
                              <w:tc>
                                <w:tcPr>
                                  <w:tcW w:w="4925" w:type="dxa"/>
                                </w:tcPr>
                                <w:p w14:paraId="3A03352B" w14:textId="77777777" w:rsidR="00895CCB" w:rsidRDefault="00E44BA1">
                                  <w:pPr>
                                    <w:pStyle w:val="TableParagraph"/>
                                    <w:spacing w:before="133"/>
                                    <w:ind w:left="28"/>
                                    <w:rPr>
                                      <w:sz w:val="18"/>
                                    </w:rPr>
                                  </w:pPr>
                                  <w:r>
                                    <w:rPr>
                                      <w:color w:val="585858"/>
                                      <w:sz w:val="18"/>
                                    </w:rPr>
                                    <w:t>Silicon photonics R&amp;D and scale-up</w:t>
                                  </w:r>
                                </w:p>
                              </w:tc>
                            </w:tr>
                            <w:tr w:rsidR="00895CCB" w14:paraId="3A033530" w14:textId="77777777">
                              <w:trPr>
                                <w:trHeight w:val="669"/>
                              </w:trPr>
                              <w:tc>
                                <w:tcPr>
                                  <w:tcW w:w="890" w:type="dxa"/>
                                  <w:vMerge/>
                                  <w:tcBorders>
                                    <w:top w:val="nil"/>
                                  </w:tcBorders>
                                </w:tcPr>
                                <w:p w14:paraId="3A03352D" w14:textId="77777777" w:rsidR="00895CCB" w:rsidRDefault="00895CCB">
                                  <w:pPr>
                                    <w:rPr>
                                      <w:sz w:val="2"/>
                                      <w:szCs w:val="2"/>
                                    </w:rPr>
                                  </w:pPr>
                                </w:p>
                              </w:tc>
                              <w:tc>
                                <w:tcPr>
                                  <w:tcW w:w="2400" w:type="dxa"/>
                                </w:tcPr>
                                <w:p w14:paraId="3A03352E" w14:textId="77777777" w:rsidR="00895CCB" w:rsidRDefault="002B5590">
                                  <w:pPr>
                                    <w:pStyle w:val="TableParagraph"/>
                                    <w:spacing w:before="27"/>
                                    <w:ind w:left="26" w:right="732"/>
                                    <w:rPr>
                                      <w:sz w:val="18"/>
                                    </w:rPr>
                                  </w:pPr>
                                  <w:hyperlink r:id="rId60">
                                    <w:r w:rsidR="00E44BA1">
                                      <w:rPr>
                                        <w:color w:val="585858"/>
                                        <w:sz w:val="18"/>
                                      </w:rPr>
                                      <w:t>Canadian Photonics</w:t>
                                    </w:r>
                                  </w:hyperlink>
                                  <w:r w:rsidR="00E44BA1">
                                    <w:rPr>
                                      <w:color w:val="585858"/>
                                      <w:sz w:val="18"/>
                                    </w:rPr>
                                    <w:t xml:space="preserve"> </w:t>
                                  </w:r>
                                  <w:hyperlink r:id="rId61">
                                    <w:r w:rsidR="00E44BA1">
                                      <w:rPr>
                                        <w:color w:val="585858"/>
                                        <w:sz w:val="18"/>
                                      </w:rPr>
                                      <w:t>Fabrication Centre</w:t>
                                    </w:r>
                                  </w:hyperlink>
                                </w:p>
                              </w:tc>
                              <w:tc>
                                <w:tcPr>
                                  <w:tcW w:w="4925" w:type="dxa"/>
                                </w:tcPr>
                                <w:p w14:paraId="3A03352F" w14:textId="77777777" w:rsidR="00895CCB" w:rsidRDefault="00E44BA1">
                                  <w:pPr>
                                    <w:pStyle w:val="TableParagraph"/>
                                    <w:spacing w:before="133"/>
                                    <w:ind w:left="28"/>
                                    <w:rPr>
                                      <w:sz w:val="18"/>
                                    </w:rPr>
                                  </w:pPr>
                                  <w:r>
                                    <w:rPr>
                                      <w:color w:val="585858"/>
                                      <w:sz w:val="18"/>
                                    </w:rPr>
                                    <w:t>InP</w:t>
                                  </w:r>
                                  <w:r>
                                    <w:rPr>
                                      <w:color w:val="585858"/>
                                      <w:spacing w:val="-13"/>
                                      <w:sz w:val="18"/>
                                    </w:rPr>
                                    <w:t xml:space="preserve"> </w:t>
                                  </w:r>
                                  <w:r>
                                    <w:rPr>
                                      <w:color w:val="585858"/>
                                      <w:sz w:val="18"/>
                                    </w:rPr>
                                    <w:t>R&amp;D,</w:t>
                                  </w:r>
                                  <w:r>
                                    <w:rPr>
                                      <w:color w:val="585858"/>
                                      <w:spacing w:val="-11"/>
                                      <w:sz w:val="18"/>
                                    </w:rPr>
                                    <w:t xml:space="preserve"> </w:t>
                                  </w:r>
                                  <w:r>
                                    <w:rPr>
                                      <w:color w:val="585858"/>
                                      <w:sz w:val="18"/>
                                    </w:rPr>
                                    <w:t>new</w:t>
                                  </w:r>
                                  <w:r>
                                    <w:rPr>
                                      <w:color w:val="585858"/>
                                      <w:spacing w:val="-12"/>
                                      <w:sz w:val="18"/>
                                    </w:rPr>
                                    <w:t xml:space="preserve"> </w:t>
                                  </w:r>
                                  <w:r>
                                    <w:rPr>
                                      <w:color w:val="585858"/>
                                      <w:sz w:val="18"/>
                                    </w:rPr>
                                    <w:t>product</w:t>
                                  </w:r>
                                  <w:r>
                                    <w:rPr>
                                      <w:color w:val="585858"/>
                                      <w:spacing w:val="-14"/>
                                      <w:sz w:val="18"/>
                                    </w:rPr>
                                    <w:t xml:space="preserve"> </w:t>
                                  </w:r>
                                  <w:r>
                                    <w:rPr>
                                      <w:color w:val="585858"/>
                                      <w:sz w:val="18"/>
                                    </w:rPr>
                                    <w:t>introduction</w:t>
                                  </w:r>
                                  <w:r>
                                    <w:rPr>
                                      <w:color w:val="585858"/>
                                      <w:spacing w:val="-11"/>
                                      <w:sz w:val="18"/>
                                    </w:rPr>
                                    <w:t xml:space="preserve"> </w:t>
                                  </w:r>
                                  <w:r>
                                    <w:rPr>
                                      <w:color w:val="585858"/>
                                      <w:sz w:val="18"/>
                                    </w:rPr>
                                    <w:t>and</w:t>
                                  </w:r>
                                  <w:r>
                                    <w:rPr>
                                      <w:color w:val="585858"/>
                                      <w:spacing w:val="-11"/>
                                      <w:sz w:val="18"/>
                                    </w:rPr>
                                    <w:t xml:space="preserve"> </w:t>
                                  </w:r>
                                  <w:r>
                                    <w:rPr>
                                      <w:color w:val="585858"/>
                                      <w:sz w:val="18"/>
                                    </w:rPr>
                                    <w:t>volume</w:t>
                                  </w:r>
                                  <w:r>
                                    <w:rPr>
                                      <w:color w:val="585858"/>
                                      <w:spacing w:val="-13"/>
                                      <w:sz w:val="18"/>
                                    </w:rPr>
                                    <w:t xml:space="preserve"> </w:t>
                                  </w:r>
                                  <w:r>
                                    <w:rPr>
                                      <w:color w:val="585858"/>
                                      <w:sz w:val="18"/>
                                    </w:rPr>
                                    <w:t>manufacturing</w:t>
                                  </w:r>
                                </w:p>
                              </w:tc>
                            </w:tr>
                            <w:tr w:rsidR="00895CCB" w14:paraId="3A033534" w14:textId="77777777">
                              <w:trPr>
                                <w:trHeight w:val="671"/>
                              </w:trPr>
                              <w:tc>
                                <w:tcPr>
                                  <w:tcW w:w="890" w:type="dxa"/>
                                </w:tcPr>
                                <w:p w14:paraId="3A033531" w14:textId="77777777" w:rsidR="00895CCB" w:rsidRDefault="00E44BA1">
                                  <w:pPr>
                                    <w:pStyle w:val="TableParagraph"/>
                                    <w:spacing w:before="133"/>
                                    <w:ind w:left="26"/>
                                    <w:rPr>
                                      <w:sz w:val="18"/>
                                    </w:rPr>
                                  </w:pPr>
                                  <w:r>
                                    <w:rPr>
                                      <w:color w:val="585858"/>
                                      <w:sz w:val="18"/>
                                    </w:rPr>
                                    <w:t>Asia</w:t>
                                  </w:r>
                                </w:p>
                              </w:tc>
                              <w:tc>
                                <w:tcPr>
                                  <w:tcW w:w="2400" w:type="dxa"/>
                                </w:tcPr>
                                <w:p w14:paraId="3A033532" w14:textId="77777777" w:rsidR="00895CCB" w:rsidRDefault="002B5590">
                                  <w:pPr>
                                    <w:pStyle w:val="TableParagraph"/>
                                    <w:spacing w:before="27"/>
                                    <w:ind w:left="26" w:right="582"/>
                                    <w:rPr>
                                      <w:sz w:val="18"/>
                                    </w:rPr>
                                  </w:pPr>
                                  <w:hyperlink r:id="rId62">
                                    <w:r w:rsidR="00E44BA1">
                                      <w:rPr>
                                        <w:color w:val="585858"/>
                                        <w:sz w:val="18"/>
                                      </w:rPr>
                                      <w:t>Singapore Institute for</w:t>
                                    </w:r>
                                  </w:hyperlink>
                                  <w:r w:rsidR="00E44BA1">
                                    <w:rPr>
                                      <w:color w:val="585858"/>
                                      <w:sz w:val="18"/>
                                    </w:rPr>
                                    <w:t xml:space="preserve"> </w:t>
                                  </w:r>
                                  <w:hyperlink r:id="rId63">
                                    <w:r w:rsidR="00E44BA1">
                                      <w:rPr>
                                        <w:color w:val="585858"/>
                                        <w:sz w:val="18"/>
                                      </w:rPr>
                                      <w:t>Microelectronics</w:t>
                                    </w:r>
                                  </w:hyperlink>
                                </w:p>
                              </w:tc>
                              <w:tc>
                                <w:tcPr>
                                  <w:tcW w:w="4925" w:type="dxa"/>
                                </w:tcPr>
                                <w:p w14:paraId="3A033533" w14:textId="77777777" w:rsidR="00895CCB" w:rsidRDefault="00E44BA1">
                                  <w:pPr>
                                    <w:pStyle w:val="TableParagraph"/>
                                    <w:spacing w:before="27"/>
                                    <w:ind w:left="28"/>
                                    <w:rPr>
                                      <w:sz w:val="18"/>
                                    </w:rPr>
                                  </w:pPr>
                                  <w:r>
                                    <w:rPr>
                                      <w:color w:val="585858"/>
                                      <w:sz w:val="18"/>
                                    </w:rPr>
                                    <w:t>Innovation accelerator for Semicon; Talent development and R&amp;D on industry-grade tools</w:t>
                                  </w:r>
                                </w:p>
                              </w:tc>
                            </w:tr>
                          </w:tbl>
                          <w:p w14:paraId="3A033535" w14:textId="77777777" w:rsidR="00895CCB" w:rsidRDefault="00895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333FB" id="Text Box 114" o:spid="_x0000_s1029" type="#_x0000_t202" style="position:absolute;margin-left:99.1pt;margin-top:216.95pt;width:411.5pt;height:194.2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
                        <w:gridCol w:w="2400"/>
                        <w:gridCol w:w="4925"/>
                      </w:tblGrid>
                      <w:tr w:rsidR="00895CCB" w14:paraId="3A03351D" w14:textId="77777777">
                        <w:trPr>
                          <w:trHeight w:val="462"/>
                        </w:trPr>
                        <w:tc>
                          <w:tcPr>
                            <w:tcW w:w="890" w:type="dxa"/>
                            <w:shd w:val="clear" w:color="auto" w:fill="E61476"/>
                          </w:tcPr>
                          <w:p w14:paraId="3A03351A" w14:textId="77777777" w:rsidR="00895CCB" w:rsidRDefault="00E44BA1">
                            <w:pPr>
                              <w:pStyle w:val="TableParagraph"/>
                              <w:spacing w:before="30"/>
                              <w:ind w:left="136"/>
                              <w:rPr>
                                <w:b/>
                                <w:sz w:val="18"/>
                              </w:rPr>
                            </w:pPr>
                            <w:r>
                              <w:rPr>
                                <w:b/>
                                <w:color w:val="FFFFFF"/>
                                <w:sz w:val="18"/>
                              </w:rPr>
                              <w:t>Region</w:t>
                            </w:r>
                          </w:p>
                        </w:tc>
                        <w:tc>
                          <w:tcPr>
                            <w:tcW w:w="2400" w:type="dxa"/>
                            <w:shd w:val="clear" w:color="auto" w:fill="E61476"/>
                          </w:tcPr>
                          <w:p w14:paraId="3A03351B" w14:textId="77777777" w:rsidR="00895CCB" w:rsidRDefault="00E44BA1">
                            <w:pPr>
                              <w:pStyle w:val="TableParagraph"/>
                              <w:spacing w:before="30"/>
                              <w:ind w:left="813" w:right="806"/>
                              <w:jc w:val="center"/>
                              <w:rPr>
                                <w:b/>
                                <w:sz w:val="18"/>
                              </w:rPr>
                            </w:pPr>
                            <w:r>
                              <w:rPr>
                                <w:b/>
                                <w:color w:val="FFFFFF"/>
                                <w:sz w:val="18"/>
                              </w:rPr>
                              <w:t>Initiative</w:t>
                            </w:r>
                          </w:p>
                        </w:tc>
                        <w:tc>
                          <w:tcPr>
                            <w:tcW w:w="4925" w:type="dxa"/>
                            <w:shd w:val="clear" w:color="auto" w:fill="E61476"/>
                          </w:tcPr>
                          <w:p w14:paraId="3A03351C" w14:textId="77777777" w:rsidR="00895CCB" w:rsidRDefault="00E44BA1">
                            <w:pPr>
                              <w:pStyle w:val="TableParagraph"/>
                              <w:spacing w:before="30"/>
                              <w:ind w:left="1654" w:right="1640"/>
                              <w:jc w:val="center"/>
                              <w:rPr>
                                <w:b/>
                                <w:sz w:val="18"/>
                              </w:rPr>
                            </w:pPr>
                            <w:r>
                              <w:rPr>
                                <w:b/>
                                <w:color w:val="FFFFFF"/>
                                <w:sz w:val="18"/>
                              </w:rPr>
                              <w:t>Scope of activities</w:t>
                            </w:r>
                          </w:p>
                        </w:tc>
                      </w:tr>
                      <w:tr w:rsidR="00895CCB" w14:paraId="3A033523" w14:textId="77777777">
                        <w:trPr>
                          <w:trHeight w:val="669"/>
                        </w:trPr>
                        <w:tc>
                          <w:tcPr>
                            <w:tcW w:w="890" w:type="dxa"/>
                            <w:vMerge w:val="restart"/>
                          </w:tcPr>
                          <w:p w14:paraId="3A03351E" w14:textId="77777777" w:rsidR="00895CCB" w:rsidRDefault="00895CCB">
                            <w:pPr>
                              <w:pStyle w:val="TableParagraph"/>
                              <w:rPr>
                                <w:b/>
                                <w:sz w:val="20"/>
                              </w:rPr>
                            </w:pPr>
                          </w:p>
                          <w:p w14:paraId="3A03351F" w14:textId="77777777" w:rsidR="00895CCB" w:rsidRDefault="00895CCB">
                            <w:pPr>
                              <w:pStyle w:val="TableParagraph"/>
                              <w:rPr>
                                <w:b/>
                                <w:sz w:val="21"/>
                              </w:rPr>
                            </w:pPr>
                          </w:p>
                          <w:p w14:paraId="3A033520" w14:textId="77777777" w:rsidR="00895CCB" w:rsidRDefault="00E44BA1">
                            <w:pPr>
                              <w:pStyle w:val="TableParagraph"/>
                              <w:ind w:left="26"/>
                              <w:rPr>
                                <w:sz w:val="18"/>
                              </w:rPr>
                            </w:pPr>
                            <w:r>
                              <w:rPr>
                                <w:color w:val="585858"/>
                                <w:sz w:val="18"/>
                              </w:rPr>
                              <w:t>Europe</w:t>
                            </w:r>
                          </w:p>
                        </w:tc>
                        <w:tc>
                          <w:tcPr>
                            <w:tcW w:w="2400" w:type="dxa"/>
                          </w:tcPr>
                          <w:p w14:paraId="3A033521" w14:textId="77777777" w:rsidR="00895CCB" w:rsidRDefault="00E44BA1">
                            <w:pPr>
                              <w:pStyle w:val="TableParagraph"/>
                              <w:spacing w:before="27"/>
                              <w:ind w:left="26" w:right="62"/>
                              <w:rPr>
                                <w:sz w:val="18"/>
                              </w:rPr>
                            </w:pPr>
                            <w:r>
                              <w:rPr>
                                <w:color w:val="585858"/>
                                <w:sz w:val="18"/>
                              </w:rPr>
                              <w:t xml:space="preserve">Manufacturing Pilot Lines for Photonics </w:t>
                            </w:r>
                            <w:hyperlink r:id="rId64">
                              <w:r>
                                <w:rPr>
                                  <w:color w:val="585858"/>
                                  <w:sz w:val="18"/>
                                </w:rPr>
                                <w:t>[Photonics21]</w:t>
                              </w:r>
                            </w:hyperlink>
                          </w:p>
                        </w:tc>
                        <w:tc>
                          <w:tcPr>
                            <w:tcW w:w="4925" w:type="dxa"/>
                          </w:tcPr>
                          <w:p w14:paraId="3A033522" w14:textId="77777777" w:rsidR="00895CCB" w:rsidRDefault="00E44BA1">
                            <w:pPr>
                              <w:pStyle w:val="TableParagraph"/>
                              <w:spacing w:before="133"/>
                              <w:ind w:left="28"/>
                              <w:rPr>
                                <w:sz w:val="18"/>
                              </w:rPr>
                            </w:pPr>
                            <w:r>
                              <w:rPr>
                                <w:color w:val="585858"/>
                                <w:sz w:val="18"/>
                              </w:rPr>
                              <w:t>Individual platforms established and consolidated</w:t>
                            </w:r>
                          </w:p>
                        </w:tc>
                      </w:tr>
                      <w:tr w:rsidR="00895CCB" w14:paraId="3A033527" w14:textId="77777777">
                        <w:trPr>
                          <w:trHeight w:val="669"/>
                        </w:trPr>
                        <w:tc>
                          <w:tcPr>
                            <w:tcW w:w="890" w:type="dxa"/>
                            <w:vMerge/>
                            <w:tcBorders>
                              <w:top w:val="nil"/>
                            </w:tcBorders>
                          </w:tcPr>
                          <w:p w14:paraId="3A033524" w14:textId="77777777" w:rsidR="00895CCB" w:rsidRDefault="00895CCB">
                            <w:pPr>
                              <w:rPr>
                                <w:sz w:val="2"/>
                                <w:szCs w:val="2"/>
                              </w:rPr>
                            </w:pPr>
                          </w:p>
                        </w:tc>
                        <w:tc>
                          <w:tcPr>
                            <w:tcW w:w="2400" w:type="dxa"/>
                          </w:tcPr>
                          <w:p w14:paraId="3A033525" w14:textId="77777777" w:rsidR="00895CCB" w:rsidRDefault="002B5590">
                            <w:pPr>
                              <w:pStyle w:val="TableParagraph"/>
                              <w:spacing w:before="133"/>
                              <w:ind w:left="26"/>
                              <w:rPr>
                                <w:sz w:val="18"/>
                              </w:rPr>
                            </w:pPr>
                            <w:hyperlink r:id="rId65">
                              <w:r w:rsidR="00E44BA1">
                                <w:rPr>
                                  <w:color w:val="585858"/>
                                  <w:sz w:val="18"/>
                                </w:rPr>
                                <w:t>PhotonHUB Phactory</w:t>
                              </w:r>
                            </w:hyperlink>
                          </w:p>
                        </w:tc>
                        <w:tc>
                          <w:tcPr>
                            <w:tcW w:w="4925" w:type="dxa"/>
                          </w:tcPr>
                          <w:p w14:paraId="3A033526" w14:textId="77777777" w:rsidR="00895CCB" w:rsidRDefault="00E44BA1">
                            <w:pPr>
                              <w:pStyle w:val="TableParagraph"/>
                              <w:spacing w:before="27"/>
                              <w:ind w:left="28"/>
                              <w:rPr>
                                <w:sz w:val="18"/>
                              </w:rPr>
                            </w:pPr>
                            <w:r>
                              <w:rPr>
                                <w:color w:val="585858"/>
                                <w:sz w:val="18"/>
                              </w:rPr>
                              <w:t>Open access and guided orientation to established photonic technologies</w:t>
                            </w:r>
                          </w:p>
                        </w:tc>
                      </w:tr>
                      <w:tr w:rsidR="00895CCB" w14:paraId="3A03352C" w14:textId="77777777">
                        <w:trPr>
                          <w:trHeight w:val="671"/>
                        </w:trPr>
                        <w:tc>
                          <w:tcPr>
                            <w:tcW w:w="890" w:type="dxa"/>
                            <w:vMerge w:val="restart"/>
                          </w:tcPr>
                          <w:p w14:paraId="3A033528" w14:textId="77777777" w:rsidR="00895CCB" w:rsidRDefault="00895CCB">
                            <w:pPr>
                              <w:pStyle w:val="TableParagraph"/>
                              <w:rPr>
                                <w:b/>
                                <w:sz w:val="20"/>
                              </w:rPr>
                            </w:pPr>
                          </w:p>
                          <w:p w14:paraId="3A033529" w14:textId="77777777" w:rsidR="00895CCB" w:rsidRDefault="00E44BA1">
                            <w:pPr>
                              <w:pStyle w:val="TableParagraph"/>
                              <w:spacing w:before="138"/>
                              <w:ind w:left="26" w:right="173"/>
                              <w:rPr>
                                <w:sz w:val="18"/>
                              </w:rPr>
                            </w:pPr>
                            <w:r>
                              <w:rPr>
                                <w:color w:val="585858"/>
                                <w:sz w:val="18"/>
                              </w:rPr>
                              <w:t>North America</w:t>
                            </w:r>
                          </w:p>
                        </w:tc>
                        <w:tc>
                          <w:tcPr>
                            <w:tcW w:w="2400" w:type="dxa"/>
                          </w:tcPr>
                          <w:p w14:paraId="3A03352A" w14:textId="77777777" w:rsidR="00895CCB" w:rsidRDefault="002B5590">
                            <w:pPr>
                              <w:pStyle w:val="TableParagraph"/>
                              <w:spacing w:before="27" w:line="244" w:lineRule="auto"/>
                              <w:ind w:left="26" w:right="312"/>
                              <w:rPr>
                                <w:sz w:val="18"/>
                              </w:rPr>
                            </w:pPr>
                            <w:hyperlink r:id="rId66">
                              <w:r w:rsidR="00E44BA1">
                                <w:rPr>
                                  <w:color w:val="585858"/>
                                  <w:sz w:val="18"/>
                                </w:rPr>
                                <w:t>American Institute of</w:t>
                              </w:r>
                            </w:hyperlink>
                            <w:r w:rsidR="00E44BA1">
                              <w:rPr>
                                <w:color w:val="585858"/>
                                <w:sz w:val="18"/>
                              </w:rPr>
                              <w:t xml:space="preserve"> </w:t>
                            </w:r>
                            <w:hyperlink r:id="rId67">
                              <w:r w:rsidR="00E44BA1">
                                <w:rPr>
                                  <w:color w:val="585858"/>
                                  <w:sz w:val="18"/>
                                </w:rPr>
                                <w:t>Manufacturing: Photonics</w:t>
                              </w:r>
                            </w:hyperlink>
                          </w:p>
                        </w:tc>
                        <w:tc>
                          <w:tcPr>
                            <w:tcW w:w="4925" w:type="dxa"/>
                          </w:tcPr>
                          <w:p w14:paraId="3A03352B" w14:textId="77777777" w:rsidR="00895CCB" w:rsidRDefault="00E44BA1">
                            <w:pPr>
                              <w:pStyle w:val="TableParagraph"/>
                              <w:spacing w:before="133"/>
                              <w:ind w:left="28"/>
                              <w:rPr>
                                <w:sz w:val="18"/>
                              </w:rPr>
                            </w:pPr>
                            <w:r>
                              <w:rPr>
                                <w:color w:val="585858"/>
                                <w:sz w:val="18"/>
                              </w:rPr>
                              <w:t>Silicon photonics R&amp;D and scale-up</w:t>
                            </w:r>
                          </w:p>
                        </w:tc>
                      </w:tr>
                      <w:tr w:rsidR="00895CCB" w14:paraId="3A033530" w14:textId="77777777">
                        <w:trPr>
                          <w:trHeight w:val="669"/>
                        </w:trPr>
                        <w:tc>
                          <w:tcPr>
                            <w:tcW w:w="890" w:type="dxa"/>
                            <w:vMerge/>
                            <w:tcBorders>
                              <w:top w:val="nil"/>
                            </w:tcBorders>
                          </w:tcPr>
                          <w:p w14:paraId="3A03352D" w14:textId="77777777" w:rsidR="00895CCB" w:rsidRDefault="00895CCB">
                            <w:pPr>
                              <w:rPr>
                                <w:sz w:val="2"/>
                                <w:szCs w:val="2"/>
                              </w:rPr>
                            </w:pPr>
                          </w:p>
                        </w:tc>
                        <w:tc>
                          <w:tcPr>
                            <w:tcW w:w="2400" w:type="dxa"/>
                          </w:tcPr>
                          <w:p w14:paraId="3A03352E" w14:textId="77777777" w:rsidR="00895CCB" w:rsidRDefault="002B5590">
                            <w:pPr>
                              <w:pStyle w:val="TableParagraph"/>
                              <w:spacing w:before="27"/>
                              <w:ind w:left="26" w:right="732"/>
                              <w:rPr>
                                <w:sz w:val="18"/>
                              </w:rPr>
                            </w:pPr>
                            <w:hyperlink r:id="rId68">
                              <w:r w:rsidR="00E44BA1">
                                <w:rPr>
                                  <w:color w:val="585858"/>
                                  <w:sz w:val="18"/>
                                </w:rPr>
                                <w:t>Canadian Photonics</w:t>
                              </w:r>
                            </w:hyperlink>
                            <w:r w:rsidR="00E44BA1">
                              <w:rPr>
                                <w:color w:val="585858"/>
                                <w:sz w:val="18"/>
                              </w:rPr>
                              <w:t xml:space="preserve"> </w:t>
                            </w:r>
                            <w:hyperlink r:id="rId69">
                              <w:r w:rsidR="00E44BA1">
                                <w:rPr>
                                  <w:color w:val="585858"/>
                                  <w:sz w:val="18"/>
                                </w:rPr>
                                <w:t>Fabrication Centre</w:t>
                              </w:r>
                            </w:hyperlink>
                          </w:p>
                        </w:tc>
                        <w:tc>
                          <w:tcPr>
                            <w:tcW w:w="4925" w:type="dxa"/>
                          </w:tcPr>
                          <w:p w14:paraId="3A03352F" w14:textId="77777777" w:rsidR="00895CCB" w:rsidRDefault="00E44BA1">
                            <w:pPr>
                              <w:pStyle w:val="TableParagraph"/>
                              <w:spacing w:before="133"/>
                              <w:ind w:left="28"/>
                              <w:rPr>
                                <w:sz w:val="18"/>
                              </w:rPr>
                            </w:pPr>
                            <w:r>
                              <w:rPr>
                                <w:color w:val="585858"/>
                                <w:sz w:val="18"/>
                              </w:rPr>
                              <w:t>InP</w:t>
                            </w:r>
                            <w:r>
                              <w:rPr>
                                <w:color w:val="585858"/>
                                <w:spacing w:val="-13"/>
                                <w:sz w:val="18"/>
                              </w:rPr>
                              <w:t xml:space="preserve"> </w:t>
                            </w:r>
                            <w:r>
                              <w:rPr>
                                <w:color w:val="585858"/>
                                <w:sz w:val="18"/>
                              </w:rPr>
                              <w:t>R&amp;D,</w:t>
                            </w:r>
                            <w:r>
                              <w:rPr>
                                <w:color w:val="585858"/>
                                <w:spacing w:val="-11"/>
                                <w:sz w:val="18"/>
                              </w:rPr>
                              <w:t xml:space="preserve"> </w:t>
                            </w:r>
                            <w:r>
                              <w:rPr>
                                <w:color w:val="585858"/>
                                <w:sz w:val="18"/>
                              </w:rPr>
                              <w:t>new</w:t>
                            </w:r>
                            <w:r>
                              <w:rPr>
                                <w:color w:val="585858"/>
                                <w:spacing w:val="-12"/>
                                <w:sz w:val="18"/>
                              </w:rPr>
                              <w:t xml:space="preserve"> </w:t>
                            </w:r>
                            <w:r>
                              <w:rPr>
                                <w:color w:val="585858"/>
                                <w:sz w:val="18"/>
                              </w:rPr>
                              <w:t>product</w:t>
                            </w:r>
                            <w:r>
                              <w:rPr>
                                <w:color w:val="585858"/>
                                <w:spacing w:val="-14"/>
                                <w:sz w:val="18"/>
                              </w:rPr>
                              <w:t xml:space="preserve"> </w:t>
                            </w:r>
                            <w:r>
                              <w:rPr>
                                <w:color w:val="585858"/>
                                <w:sz w:val="18"/>
                              </w:rPr>
                              <w:t>introduction</w:t>
                            </w:r>
                            <w:r>
                              <w:rPr>
                                <w:color w:val="585858"/>
                                <w:spacing w:val="-11"/>
                                <w:sz w:val="18"/>
                              </w:rPr>
                              <w:t xml:space="preserve"> </w:t>
                            </w:r>
                            <w:r>
                              <w:rPr>
                                <w:color w:val="585858"/>
                                <w:sz w:val="18"/>
                              </w:rPr>
                              <w:t>and</w:t>
                            </w:r>
                            <w:r>
                              <w:rPr>
                                <w:color w:val="585858"/>
                                <w:spacing w:val="-11"/>
                                <w:sz w:val="18"/>
                              </w:rPr>
                              <w:t xml:space="preserve"> </w:t>
                            </w:r>
                            <w:r>
                              <w:rPr>
                                <w:color w:val="585858"/>
                                <w:sz w:val="18"/>
                              </w:rPr>
                              <w:t>volume</w:t>
                            </w:r>
                            <w:r>
                              <w:rPr>
                                <w:color w:val="585858"/>
                                <w:spacing w:val="-13"/>
                                <w:sz w:val="18"/>
                              </w:rPr>
                              <w:t xml:space="preserve"> </w:t>
                            </w:r>
                            <w:r>
                              <w:rPr>
                                <w:color w:val="585858"/>
                                <w:sz w:val="18"/>
                              </w:rPr>
                              <w:t>manufacturing</w:t>
                            </w:r>
                          </w:p>
                        </w:tc>
                      </w:tr>
                      <w:tr w:rsidR="00895CCB" w14:paraId="3A033534" w14:textId="77777777">
                        <w:trPr>
                          <w:trHeight w:val="671"/>
                        </w:trPr>
                        <w:tc>
                          <w:tcPr>
                            <w:tcW w:w="890" w:type="dxa"/>
                          </w:tcPr>
                          <w:p w14:paraId="3A033531" w14:textId="77777777" w:rsidR="00895CCB" w:rsidRDefault="00E44BA1">
                            <w:pPr>
                              <w:pStyle w:val="TableParagraph"/>
                              <w:spacing w:before="133"/>
                              <w:ind w:left="26"/>
                              <w:rPr>
                                <w:sz w:val="18"/>
                              </w:rPr>
                            </w:pPr>
                            <w:r>
                              <w:rPr>
                                <w:color w:val="585858"/>
                                <w:sz w:val="18"/>
                              </w:rPr>
                              <w:t>Asia</w:t>
                            </w:r>
                          </w:p>
                        </w:tc>
                        <w:tc>
                          <w:tcPr>
                            <w:tcW w:w="2400" w:type="dxa"/>
                          </w:tcPr>
                          <w:p w14:paraId="3A033532" w14:textId="77777777" w:rsidR="00895CCB" w:rsidRDefault="002B5590">
                            <w:pPr>
                              <w:pStyle w:val="TableParagraph"/>
                              <w:spacing w:before="27"/>
                              <w:ind w:left="26" w:right="582"/>
                              <w:rPr>
                                <w:sz w:val="18"/>
                              </w:rPr>
                            </w:pPr>
                            <w:hyperlink r:id="rId70">
                              <w:r w:rsidR="00E44BA1">
                                <w:rPr>
                                  <w:color w:val="585858"/>
                                  <w:sz w:val="18"/>
                                </w:rPr>
                                <w:t>Singapore Institute for</w:t>
                              </w:r>
                            </w:hyperlink>
                            <w:r w:rsidR="00E44BA1">
                              <w:rPr>
                                <w:color w:val="585858"/>
                                <w:sz w:val="18"/>
                              </w:rPr>
                              <w:t xml:space="preserve"> </w:t>
                            </w:r>
                            <w:hyperlink r:id="rId71">
                              <w:r w:rsidR="00E44BA1">
                                <w:rPr>
                                  <w:color w:val="585858"/>
                                  <w:sz w:val="18"/>
                                </w:rPr>
                                <w:t>Microelectronics</w:t>
                              </w:r>
                            </w:hyperlink>
                          </w:p>
                        </w:tc>
                        <w:tc>
                          <w:tcPr>
                            <w:tcW w:w="4925" w:type="dxa"/>
                          </w:tcPr>
                          <w:p w14:paraId="3A033533" w14:textId="77777777" w:rsidR="00895CCB" w:rsidRDefault="00E44BA1">
                            <w:pPr>
                              <w:pStyle w:val="TableParagraph"/>
                              <w:spacing w:before="27"/>
                              <w:ind w:left="28"/>
                              <w:rPr>
                                <w:sz w:val="18"/>
                              </w:rPr>
                            </w:pPr>
                            <w:r>
                              <w:rPr>
                                <w:color w:val="585858"/>
                                <w:sz w:val="18"/>
                              </w:rPr>
                              <w:t>Innovation accelerator for Semicon; Talent development and R&amp;D on industry-grade tools</w:t>
                            </w:r>
                          </w:p>
                        </w:tc>
                      </w:tr>
                    </w:tbl>
                    <w:p w14:paraId="3A033535" w14:textId="77777777" w:rsidR="00895CCB" w:rsidRDefault="00895CCB">
                      <w:pPr>
                        <w:pStyle w:val="BodyText"/>
                      </w:pPr>
                    </w:p>
                  </w:txbxContent>
                </v:textbox>
                <w10:wrap anchorx="page" anchory="page"/>
              </v:shape>
            </w:pict>
          </mc:Fallback>
        </mc:AlternateContent>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228" w14:textId="77777777">
        <w:trPr>
          <w:trHeight w:val="12102"/>
        </w:trPr>
        <w:tc>
          <w:tcPr>
            <w:tcW w:w="8527" w:type="dxa"/>
          </w:tcPr>
          <w:p w14:paraId="3A032206" w14:textId="77777777" w:rsidR="00895CCB" w:rsidRDefault="00E44BA1">
            <w:pPr>
              <w:pStyle w:val="TableParagraph"/>
              <w:numPr>
                <w:ilvl w:val="0"/>
                <w:numId w:val="52"/>
              </w:numPr>
              <w:tabs>
                <w:tab w:val="left" w:pos="827"/>
                <w:tab w:val="left" w:pos="828"/>
              </w:tabs>
              <w:spacing w:before="1" w:line="219" w:lineRule="exact"/>
              <w:ind w:hanging="361"/>
              <w:rPr>
                <w:sz w:val="18"/>
              </w:rPr>
            </w:pPr>
            <w:r>
              <w:rPr>
                <w:color w:val="585858"/>
                <w:sz w:val="18"/>
              </w:rPr>
              <w:t>Foster cross-technology</w:t>
            </w:r>
            <w:r>
              <w:rPr>
                <w:color w:val="585858"/>
                <w:spacing w:val="-2"/>
                <w:sz w:val="18"/>
              </w:rPr>
              <w:t xml:space="preserve"> </w:t>
            </w:r>
            <w:r>
              <w:rPr>
                <w:color w:val="585858"/>
                <w:sz w:val="18"/>
              </w:rPr>
              <w:t>innovation</w:t>
            </w:r>
          </w:p>
          <w:p w14:paraId="3A032207" w14:textId="77777777" w:rsidR="00895CCB" w:rsidRDefault="00E44BA1">
            <w:pPr>
              <w:pStyle w:val="TableParagraph"/>
              <w:numPr>
                <w:ilvl w:val="0"/>
                <w:numId w:val="52"/>
              </w:numPr>
              <w:tabs>
                <w:tab w:val="left" w:pos="827"/>
                <w:tab w:val="left" w:pos="828"/>
              </w:tabs>
              <w:spacing w:line="219" w:lineRule="exact"/>
              <w:ind w:hanging="361"/>
              <w:rPr>
                <w:sz w:val="18"/>
              </w:rPr>
            </w:pPr>
            <w:r>
              <w:rPr>
                <w:color w:val="585858"/>
                <w:sz w:val="18"/>
              </w:rPr>
              <w:t>Improve technology transfer with clear models for European</w:t>
            </w:r>
            <w:r>
              <w:rPr>
                <w:color w:val="585858"/>
                <w:spacing w:val="-6"/>
                <w:sz w:val="18"/>
              </w:rPr>
              <w:t xml:space="preserve"> </w:t>
            </w:r>
            <w:r>
              <w:rPr>
                <w:color w:val="585858"/>
                <w:sz w:val="18"/>
              </w:rPr>
              <w:t>innovators</w:t>
            </w:r>
          </w:p>
          <w:p w14:paraId="3A032208" w14:textId="77777777" w:rsidR="00895CCB" w:rsidRDefault="00895CCB">
            <w:pPr>
              <w:pStyle w:val="TableParagraph"/>
              <w:spacing w:before="11"/>
              <w:rPr>
                <w:b/>
                <w:sz w:val="17"/>
              </w:rPr>
            </w:pPr>
          </w:p>
          <w:p w14:paraId="3A032209" w14:textId="77777777" w:rsidR="00895CCB" w:rsidRDefault="00E44BA1">
            <w:pPr>
              <w:pStyle w:val="TableParagraph"/>
              <w:spacing w:line="207" w:lineRule="exact"/>
              <w:ind w:left="107"/>
              <w:jc w:val="both"/>
              <w:rPr>
                <w:b/>
                <w:sz w:val="18"/>
              </w:rPr>
            </w:pPr>
            <w:r>
              <w:rPr>
                <w:b/>
                <w:color w:val="585858"/>
                <w:sz w:val="18"/>
              </w:rPr>
              <w:t>Global Positioning</w:t>
            </w:r>
          </w:p>
          <w:p w14:paraId="3A03220A" w14:textId="77777777" w:rsidR="00895CCB" w:rsidRDefault="00E44BA1">
            <w:pPr>
              <w:pStyle w:val="TableParagraph"/>
              <w:ind w:left="107" w:right="79"/>
              <w:jc w:val="both"/>
              <w:rPr>
                <w:sz w:val="18"/>
              </w:rPr>
            </w:pPr>
            <w:r>
              <w:rPr>
                <w:color w:val="585858"/>
                <w:sz w:val="18"/>
              </w:rPr>
              <w:t xml:space="preserve">North America and Asia have consolidated around key initiatives in Canada, the US, and Singapore, supported by commercial suppliers like Global Foundries and TSMC. Europe’s diverse platforms, showcased by ten pilot lines listed by Photonics21, highlight both its strength in variety and its weakness in fragmentation, leading to reduced visibility and impact. The prominent Open Access initiatives are summarised in </w:t>
            </w:r>
            <w:hyperlink w:anchor="_bookmark26" w:history="1">
              <w:r>
                <w:rPr>
                  <w:b/>
                  <w:color w:val="585858"/>
                  <w:sz w:val="18"/>
                </w:rPr>
                <w:t>Table 4</w:t>
              </w:r>
              <w:r>
                <w:rPr>
                  <w:color w:val="585858"/>
                  <w:sz w:val="18"/>
                </w:rPr>
                <w:t>.</w:t>
              </w:r>
            </w:hyperlink>
          </w:p>
          <w:p w14:paraId="3A03220B" w14:textId="77777777" w:rsidR="00895CCB" w:rsidRDefault="00E44BA1">
            <w:pPr>
              <w:pStyle w:val="TableParagraph"/>
              <w:spacing w:before="119"/>
              <w:ind w:left="107" w:right="76"/>
              <w:jc w:val="both"/>
              <w:rPr>
                <w:i/>
                <w:sz w:val="18"/>
              </w:rPr>
            </w:pPr>
            <w:bookmarkStart w:id="40" w:name="_bookmark26"/>
            <w:bookmarkEnd w:id="40"/>
            <w:r>
              <w:rPr>
                <w:b/>
                <w:i/>
                <w:color w:val="585858"/>
                <w:sz w:val="18"/>
              </w:rPr>
              <w:t>Table 4</w:t>
            </w:r>
            <w:r>
              <w:rPr>
                <w:i/>
                <w:color w:val="585858"/>
                <w:sz w:val="18"/>
              </w:rPr>
              <w:t>: Globally prominent Open Access research, development and innovation facilities. Europe has built inspiring individual Pilot Line capabilities. Asia and North America are creating industry-facing multi- platforms.</w:t>
            </w:r>
          </w:p>
          <w:p w14:paraId="3A03220C" w14:textId="77777777" w:rsidR="00895CCB" w:rsidRDefault="00895CCB">
            <w:pPr>
              <w:pStyle w:val="TableParagraph"/>
              <w:rPr>
                <w:b/>
                <w:sz w:val="20"/>
              </w:rPr>
            </w:pPr>
          </w:p>
          <w:p w14:paraId="3A03220D" w14:textId="77777777" w:rsidR="00895CCB" w:rsidRDefault="00895CCB">
            <w:pPr>
              <w:pStyle w:val="TableParagraph"/>
              <w:rPr>
                <w:b/>
                <w:sz w:val="20"/>
              </w:rPr>
            </w:pPr>
          </w:p>
          <w:p w14:paraId="3A03220E" w14:textId="77777777" w:rsidR="00895CCB" w:rsidRDefault="00895CCB">
            <w:pPr>
              <w:pStyle w:val="TableParagraph"/>
              <w:rPr>
                <w:b/>
                <w:sz w:val="20"/>
              </w:rPr>
            </w:pPr>
          </w:p>
          <w:p w14:paraId="3A03220F" w14:textId="77777777" w:rsidR="00895CCB" w:rsidRDefault="00895CCB">
            <w:pPr>
              <w:pStyle w:val="TableParagraph"/>
              <w:rPr>
                <w:b/>
                <w:sz w:val="20"/>
              </w:rPr>
            </w:pPr>
          </w:p>
          <w:p w14:paraId="3A032210" w14:textId="77777777" w:rsidR="00895CCB" w:rsidRDefault="00895CCB">
            <w:pPr>
              <w:pStyle w:val="TableParagraph"/>
              <w:rPr>
                <w:b/>
                <w:sz w:val="20"/>
              </w:rPr>
            </w:pPr>
          </w:p>
          <w:p w14:paraId="3A032211" w14:textId="77777777" w:rsidR="00895CCB" w:rsidRDefault="00895CCB">
            <w:pPr>
              <w:pStyle w:val="TableParagraph"/>
              <w:rPr>
                <w:b/>
                <w:sz w:val="20"/>
              </w:rPr>
            </w:pPr>
          </w:p>
          <w:p w14:paraId="3A032212" w14:textId="77777777" w:rsidR="00895CCB" w:rsidRDefault="00895CCB">
            <w:pPr>
              <w:pStyle w:val="TableParagraph"/>
              <w:rPr>
                <w:b/>
                <w:sz w:val="20"/>
              </w:rPr>
            </w:pPr>
          </w:p>
          <w:p w14:paraId="3A032213" w14:textId="77777777" w:rsidR="00895CCB" w:rsidRDefault="00895CCB">
            <w:pPr>
              <w:pStyle w:val="TableParagraph"/>
              <w:rPr>
                <w:b/>
                <w:sz w:val="20"/>
              </w:rPr>
            </w:pPr>
          </w:p>
          <w:p w14:paraId="3A032214" w14:textId="77777777" w:rsidR="00895CCB" w:rsidRDefault="00895CCB">
            <w:pPr>
              <w:pStyle w:val="TableParagraph"/>
              <w:rPr>
                <w:b/>
                <w:sz w:val="20"/>
              </w:rPr>
            </w:pPr>
          </w:p>
          <w:p w14:paraId="3A032215" w14:textId="77777777" w:rsidR="00895CCB" w:rsidRDefault="00895CCB">
            <w:pPr>
              <w:pStyle w:val="TableParagraph"/>
              <w:rPr>
                <w:b/>
                <w:sz w:val="20"/>
              </w:rPr>
            </w:pPr>
          </w:p>
          <w:p w14:paraId="3A032216" w14:textId="77777777" w:rsidR="00895CCB" w:rsidRDefault="00895CCB">
            <w:pPr>
              <w:pStyle w:val="TableParagraph"/>
              <w:rPr>
                <w:b/>
                <w:sz w:val="20"/>
              </w:rPr>
            </w:pPr>
          </w:p>
          <w:p w14:paraId="3A032217" w14:textId="77777777" w:rsidR="00895CCB" w:rsidRDefault="00895CCB">
            <w:pPr>
              <w:pStyle w:val="TableParagraph"/>
              <w:rPr>
                <w:b/>
                <w:sz w:val="20"/>
              </w:rPr>
            </w:pPr>
          </w:p>
          <w:p w14:paraId="3A032218" w14:textId="77777777" w:rsidR="00895CCB" w:rsidRDefault="00895CCB">
            <w:pPr>
              <w:pStyle w:val="TableParagraph"/>
              <w:rPr>
                <w:b/>
                <w:sz w:val="20"/>
              </w:rPr>
            </w:pPr>
          </w:p>
          <w:p w14:paraId="3A032219" w14:textId="77777777" w:rsidR="00895CCB" w:rsidRDefault="00895CCB">
            <w:pPr>
              <w:pStyle w:val="TableParagraph"/>
              <w:rPr>
                <w:b/>
                <w:sz w:val="20"/>
              </w:rPr>
            </w:pPr>
          </w:p>
          <w:p w14:paraId="3A03221A" w14:textId="77777777" w:rsidR="00895CCB" w:rsidRDefault="00895CCB">
            <w:pPr>
              <w:pStyle w:val="TableParagraph"/>
              <w:rPr>
                <w:b/>
                <w:sz w:val="20"/>
              </w:rPr>
            </w:pPr>
          </w:p>
          <w:p w14:paraId="3A03221B" w14:textId="77777777" w:rsidR="00895CCB" w:rsidRDefault="00895CCB">
            <w:pPr>
              <w:pStyle w:val="TableParagraph"/>
              <w:rPr>
                <w:b/>
                <w:sz w:val="20"/>
              </w:rPr>
            </w:pPr>
          </w:p>
          <w:p w14:paraId="3A03221C" w14:textId="77777777" w:rsidR="00895CCB" w:rsidRDefault="00895CCB">
            <w:pPr>
              <w:pStyle w:val="TableParagraph"/>
              <w:rPr>
                <w:b/>
                <w:sz w:val="20"/>
              </w:rPr>
            </w:pPr>
          </w:p>
          <w:p w14:paraId="3A03221D" w14:textId="77777777" w:rsidR="00895CCB" w:rsidRDefault="00895CCB">
            <w:pPr>
              <w:pStyle w:val="TableParagraph"/>
              <w:spacing w:before="7"/>
              <w:rPr>
                <w:b/>
                <w:sz w:val="18"/>
              </w:rPr>
            </w:pPr>
          </w:p>
          <w:p w14:paraId="3A03221E" w14:textId="77777777" w:rsidR="00895CCB" w:rsidRDefault="00E44BA1">
            <w:pPr>
              <w:pStyle w:val="TableParagraph"/>
              <w:ind w:left="107" w:right="77"/>
              <w:jc w:val="both"/>
              <w:rPr>
                <w:sz w:val="18"/>
              </w:rPr>
            </w:pPr>
            <w:r>
              <w:rPr>
                <w:color w:val="585858"/>
                <w:sz w:val="18"/>
              </w:rPr>
              <w:t>European initiatives have created a comprehensive range of services for new businesses and academic researchers, allowing innovators from various fields to utilize PIC technologies. Key focus areas include designer training, technology access, business coaching, regional support, ecosystem development and access to finance.</w:t>
            </w:r>
          </w:p>
          <w:p w14:paraId="3A03221F" w14:textId="77777777" w:rsidR="00895CCB" w:rsidRDefault="00895CCB">
            <w:pPr>
              <w:pStyle w:val="TableParagraph"/>
              <w:spacing w:before="5"/>
              <w:rPr>
                <w:b/>
                <w:sz w:val="10"/>
              </w:rPr>
            </w:pPr>
          </w:p>
          <w:p w14:paraId="3A032220" w14:textId="77777777" w:rsidR="00895CCB" w:rsidRDefault="00E44BA1">
            <w:pPr>
              <w:pStyle w:val="TableParagraph"/>
              <w:ind w:left="384"/>
              <w:rPr>
                <w:sz w:val="20"/>
              </w:rPr>
            </w:pPr>
            <w:r>
              <w:rPr>
                <w:noProof/>
                <w:sz w:val="20"/>
              </w:rPr>
              <w:drawing>
                <wp:inline distT="0" distB="0" distL="0" distR="0" wp14:anchorId="3A0333FC" wp14:editId="3A0333FD">
                  <wp:extent cx="5027057" cy="980598"/>
                  <wp:effectExtent l="0" t="0" r="0" b="0"/>
                  <wp:docPr id="41" name="image29.jpeg" descr="A close-up of a business plan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9.jpeg"/>
                          <pic:cNvPicPr/>
                        </pic:nvPicPr>
                        <pic:blipFill>
                          <a:blip r:embed="rId72" cstate="print"/>
                          <a:stretch>
                            <a:fillRect/>
                          </a:stretch>
                        </pic:blipFill>
                        <pic:spPr>
                          <a:xfrm>
                            <a:off x="0" y="0"/>
                            <a:ext cx="5027057" cy="980598"/>
                          </a:xfrm>
                          <a:prstGeom prst="rect">
                            <a:avLst/>
                          </a:prstGeom>
                        </pic:spPr>
                      </pic:pic>
                    </a:graphicData>
                  </a:graphic>
                </wp:inline>
              </w:drawing>
            </w:r>
          </w:p>
          <w:p w14:paraId="3A032221" w14:textId="77777777" w:rsidR="00895CCB" w:rsidRDefault="00E44BA1">
            <w:pPr>
              <w:pStyle w:val="TableParagraph"/>
              <w:spacing w:before="159"/>
              <w:ind w:left="107"/>
              <w:jc w:val="both"/>
              <w:rPr>
                <w:i/>
                <w:sz w:val="18"/>
              </w:rPr>
            </w:pPr>
            <w:r>
              <w:rPr>
                <w:b/>
                <w:i/>
                <w:color w:val="585858"/>
                <w:sz w:val="18"/>
              </w:rPr>
              <w:t>Figure 15</w:t>
            </w:r>
            <w:r>
              <w:rPr>
                <w:i/>
                <w:color w:val="585858"/>
                <w:sz w:val="18"/>
              </w:rPr>
              <w:t>: State of the art instruments used for Open Access</w:t>
            </w:r>
          </w:p>
          <w:p w14:paraId="3A032222" w14:textId="77777777" w:rsidR="00895CCB" w:rsidRDefault="00E44BA1">
            <w:pPr>
              <w:pStyle w:val="TableParagraph"/>
              <w:numPr>
                <w:ilvl w:val="0"/>
                <w:numId w:val="52"/>
              </w:numPr>
              <w:tabs>
                <w:tab w:val="left" w:pos="827"/>
                <w:tab w:val="left" w:pos="828"/>
              </w:tabs>
              <w:spacing w:before="119"/>
              <w:ind w:right="79"/>
              <w:rPr>
                <w:sz w:val="18"/>
              </w:rPr>
            </w:pPr>
            <w:r>
              <w:rPr>
                <w:color w:val="585858"/>
                <w:sz w:val="18"/>
              </w:rPr>
              <w:t>Training</w:t>
            </w:r>
            <w:r>
              <w:rPr>
                <w:color w:val="585858"/>
                <w:spacing w:val="-14"/>
                <w:sz w:val="18"/>
              </w:rPr>
              <w:t xml:space="preserve"> </w:t>
            </w:r>
            <w:r>
              <w:rPr>
                <w:color w:val="585858"/>
                <w:sz w:val="18"/>
              </w:rPr>
              <w:t>focuses</w:t>
            </w:r>
            <w:r>
              <w:rPr>
                <w:color w:val="585858"/>
                <w:spacing w:val="-14"/>
                <w:sz w:val="18"/>
              </w:rPr>
              <w:t xml:space="preserve"> </w:t>
            </w:r>
            <w:r>
              <w:rPr>
                <w:color w:val="585858"/>
                <w:sz w:val="18"/>
              </w:rPr>
              <w:t>on</w:t>
            </w:r>
            <w:r>
              <w:rPr>
                <w:color w:val="585858"/>
                <w:spacing w:val="-14"/>
                <w:sz w:val="18"/>
              </w:rPr>
              <w:t xml:space="preserve"> </w:t>
            </w:r>
            <w:r>
              <w:rPr>
                <w:color w:val="585858"/>
                <w:sz w:val="18"/>
              </w:rPr>
              <w:t>deep-tech</w:t>
            </w:r>
            <w:r>
              <w:rPr>
                <w:color w:val="585858"/>
                <w:spacing w:val="-16"/>
                <w:sz w:val="18"/>
              </w:rPr>
              <w:t xml:space="preserve"> </w:t>
            </w:r>
            <w:r>
              <w:rPr>
                <w:color w:val="585858"/>
                <w:sz w:val="18"/>
              </w:rPr>
              <w:t>design,</w:t>
            </w:r>
            <w:r>
              <w:rPr>
                <w:color w:val="585858"/>
                <w:spacing w:val="-15"/>
                <w:sz w:val="18"/>
              </w:rPr>
              <w:t xml:space="preserve"> </w:t>
            </w:r>
            <w:r>
              <w:rPr>
                <w:color w:val="585858"/>
                <w:sz w:val="18"/>
              </w:rPr>
              <w:t>with</w:t>
            </w:r>
            <w:r>
              <w:rPr>
                <w:color w:val="585858"/>
                <w:spacing w:val="-14"/>
                <w:sz w:val="18"/>
              </w:rPr>
              <w:t xml:space="preserve"> </w:t>
            </w:r>
            <w:r>
              <w:rPr>
                <w:color w:val="585858"/>
                <w:sz w:val="18"/>
              </w:rPr>
              <w:t>over</w:t>
            </w:r>
            <w:r>
              <w:rPr>
                <w:color w:val="585858"/>
                <w:spacing w:val="-16"/>
                <w:sz w:val="18"/>
              </w:rPr>
              <w:t xml:space="preserve"> </w:t>
            </w:r>
            <w:r>
              <w:rPr>
                <w:color w:val="585858"/>
                <w:sz w:val="18"/>
              </w:rPr>
              <w:t>100</w:t>
            </w:r>
            <w:r>
              <w:rPr>
                <w:color w:val="585858"/>
                <w:spacing w:val="-17"/>
                <w:sz w:val="18"/>
              </w:rPr>
              <w:t xml:space="preserve"> </w:t>
            </w:r>
            <w:r>
              <w:rPr>
                <w:color w:val="585858"/>
                <w:sz w:val="18"/>
              </w:rPr>
              <w:t>participants</w:t>
            </w:r>
            <w:r>
              <w:rPr>
                <w:color w:val="585858"/>
                <w:spacing w:val="-14"/>
                <w:sz w:val="18"/>
              </w:rPr>
              <w:t xml:space="preserve"> </w:t>
            </w:r>
            <w:r>
              <w:rPr>
                <w:color w:val="585858"/>
                <w:sz w:val="18"/>
              </w:rPr>
              <w:t>annually</w:t>
            </w:r>
            <w:r>
              <w:rPr>
                <w:color w:val="585858"/>
                <w:spacing w:val="-14"/>
                <w:sz w:val="18"/>
              </w:rPr>
              <w:t xml:space="preserve"> </w:t>
            </w:r>
            <w:r>
              <w:rPr>
                <w:color w:val="585858"/>
                <w:sz w:val="18"/>
              </w:rPr>
              <w:t>in</w:t>
            </w:r>
            <w:r>
              <w:rPr>
                <w:color w:val="585858"/>
                <w:spacing w:val="-13"/>
                <w:sz w:val="18"/>
              </w:rPr>
              <w:t xml:space="preserve"> </w:t>
            </w:r>
            <w:r>
              <w:rPr>
                <w:color w:val="585858"/>
                <w:sz w:val="18"/>
              </w:rPr>
              <w:t>ePIXfab</w:t>
            </w:r>
            <w:r>
              <w:rPr>
                <w:color w:val="585858"/>
                <w:spacing w:val="-14"/>
                <w:sz w:val="18"/>
              </w:rPr>
              <w:t xml:space="preserve"> </w:t>
            </w:r>
            <w:r>
              <w:rPr>
                <w:color w:val="585858"/>
                <w:sz w:val="18"/>
              </w:rPr>
              <w:t>and</w:t>
            </w:r>
            <w:r>
              <w:rPr>
                <w:color w:val="585858"/>
                <w:spacing w:val="-17"/>
                <w:sz w:val="18"/>
              </w:rPr>
              <w:t xml:space="preserve"> </w:t>
            </w:r>
            <w:r>
              <w:rPr>
                <w:color w:val="585858"/>
                <w:sz w:val="18"/>
              </w:rPr>
              <w:t>JePPIX courses for photonic circuits, and PIXAPP offering hands-on equipment</w:t>
            </w:r>
            <w:r>
              <w:rPr>
                <w:color w:val="585858"/>
                <w:spacing w:val="-9"/>
                <w:sz w:val="18"/>
              </w:rPr>
              <w:t xml:space="preserve"> </w:t>
            </w:r>
            <w:r>
              <w:rPr>
                <w:color w:val="585858"/>
                <w:sz w:val="18"/>
              </w:rPr>
              <w:t>training.</w:t>
            </w:r>
          </w:p>
          <w:p w14:paraId="3A032223" w14:textId="77777777" w:rsidR="00895CCB" w:rsidRDefault="00E44BA1">
            <w:pPr>
              <w:pStyle w:val="TableParagraph"/>
              <w:numPr>
                <w:ilvl w:val="0"/>
                <w:numId w:val="52"/>
              </w:numPr>
              <w:tabs>
                <w:tab w:val="left" w:pos="827"/>
                <w:tab w:val="left" w:pos="828"/>
              </w:tabs>
              <w:ind w:right="80"/>
              <w:rPr>
                <w:sz w:val="18"/>
              </w:rPr>
            </w:pPr>
            <w:r>
              <w:rPr>
                <w:color w:val="585858"/>
                <w:sz w:val="18"/>
              </w:rPr>
              <w:t>Technology access is provided by JePPIX and Europractice, with hundreds of designs annually in InP, SiN, and SiPho technologies, involving both industry and academic</w:t>
            </w:r>
            <w:r>
              <w:rPr>
                <w:color w:val="585858"/>
                <w:spacing w:val="-20"/>
                <w:sz w:val="18"/>
              </w:rPr>
              <w:t xml:space="preserve"> </w:t>
            </w:r>
            <w:r>
              <w:rPr>
                <w:color w:val="585858"/>
                <w:sz w:val="18"/>
              </w:rPr>
              <w:t>collaboration.</w:t>
            </w:r>
          </w:p>
          <w:p w14:paraId="3A032224" w14:textId="77777777" w:rsidR="00895CCB" w:rsidRDefault="00E44BA1">
            <w:pPr>
              <w:pStyle w:val="TableParagraph"/>
              <w:numPr>
                <w:ilvl w:val="0"/>
                <w:numId w:val="52"/>
              </w:numPr>
              <w:tabs>
                <w:tab w:val="left" w:pos="827"/>
                <w:tab w:val="left" w:pos="828"/>
              </w:tabs>
              <w:spacing w:line="219" w:lineRule="exact"/>
              <w:ind w:hanging="361"/>
              <w:rPr>
                <w:sz w:val="18"/>
              </w:rPr>
            </w:pPr>
            <w:r>
              <w:rPr>
                <w:color w:val="585858"/>
                <w:sz w:val="18"/>
              </w:rPr>
              <w:t>Business support from PhotonHub Europe helps companies navigate market</w:t>
            </w:r>
            <w:r>
              <w:rPr>
                <w:color w:val="585858"/>
                <w:spacing w:val="-10"/>
                <w:sz w:val="18"/>
              </w:rPr>
              <w:t xml:space="preserve"> </w:t>
            </w:r>
            <w:r>
              <w:rPr>
                <w:color w:val="585858"/>
                <w:sz w:val="18"/>
              </w:rPr>
              <w:t>entry.</w:t>
            </w:r>
          </w:p>
          <w:p w14:paraId="3A032225" w14:textId="77777777" w:rsidR="00895CCB" w:rsidRDefault="00E44BA1">
            <w:pPr>
              <w:pStyle w:val="TableParagraph"/>
              <w:numPr>
                <w:ilvl w:val="0"/>
                <w:numId w:val="52"/>
              </w:numPr>
              <w:tabs>
                <w:tab w:val="left" w:pos="827"/>
                <w:tab w:val="left" w:pos="828"/>
              </w:tabs>
              <w:spacing w:line="218" w:lineRule="exact"/>
              <w:ind w:hanging="361"/>
              <w:rPr>
                <w:sz w:val="18"/>
              </w:rPr>
            </w:pPr>
            <w:r>
              <w:rPr>
                <w:color w:val="585858"/>
                <w:sz w:val="18"/>
              </w:rPr>
              <w:t>Regional support is driven by programs like PhotonHub Europe and</w:t>
            </w:r>
            <w:r>
              <w:rPr>
                <w:color w:val="585858"/>
                <w:spacing w:val="-8"/>
                <w:sz w:val="18"/>
              </w:rPr>
              <w:t xml:space="preserve"> </w:t>
            </w:r>
            <w:r>
              <w:rPr>
                <w:color w:val="585858"/>
                <w:sz w:val="18"/>
              </w:rPr>
              <w:t>PhotonDelta.</w:t>
            </w:r>
          </w:p>
          <w:p w14:paraId="3A032226" w14:textId="77777777" w:rsidR="00895CCB" w:rsidRDefault="00E44BA1">
            <w:pPr>
              <w:pStyle w:val="TableParagraph"/>
              <w:numPr>
                <w:ilvl w:val="0"/>
                <w:numId w:val="52"/>
              </w:numPr>
              <w:tabs>
                <w:tab w:val="left" w:pos="827"/>
                <w:tab w:val="left" w:pos="828"/>
              </w:tabs>
              <w:spacing w:line="219" w:lineRule="exact"/>
              <w:ind w:hanging="361"/>
              <w:rPr>
                <w:sz w:val="18"/>
              </w:rPr>
            </w:pPr>
            <w:r>
              <w:rPr>
                <w:color w:val="585858"/>
                <w:sz w:val="18"/>
              </w:rPr>
              <w:t>Investment</w:t>
            </w:r>
            <w:r>
              <w:rPr>
                <w:color w:val="585858"/>
                <w:spacing w:val="-16"/>
                <w:sz w:val="18"/>
              </w:rPr>
              <w:t xml:space="preserve"> </w:t>
            </w:r>
            <w:r>
              <w:rPr>
                <w:color w:val="585858"/>
                <w:sz w:val="18"/>
              </w:rPr>
              <w:t>is</w:t>
            </w:r>
            <w:r>
              <w:rPr>
                <w:color w:val="585858"/>
                <w:spacing w:val="-15"/>
                <w:sz w:val="18"/>
              </w:rPr>
              <w:t xml:space="preserve"> </w:t>
            </w:r>
            <w:r>
              <w:rPr>
                <w:color w:val="585858"/>
                <w:sz w:val="18"/>
              </w:rPr>
              <w:t>facilitated</w:t>
            </w:r>
            <w:r>
              <w:rPr>
                <w:color w:val="585858"/>
                <w:spacing w:val="-13"/>
                <w:sz w:val="18"/>
              </w:rPr>
              <w:t xml:space="preserve"> </w:t>
            </w:r>
            <w:r>
              <w:rPr>
                <w:color w:val="585858"/>
                <w:sz w:val="18"/>
              </w:rPr>
              <w:t>by</w:t>
            </w:r>
            <w:r>
              <w:rPr>
                <w:color w:val="585858"/>
                <w:spacing w:val="-14"/>
                <w:sz w:val="18"/>
              </w:rPr>
              <w:t xml:space="preserve"> </w:t>
            </w:r>
            <w:r>
              <w:rPr>
                <w:color w:val="585858"/>
                <w:sz w:val="18"/>
              </w:rPr>
              <w:t>InvestNL,</w:t>
            </w:r>
            <w:r>
              <w:rPr>
                <w:color w:val="585858"/>
                <w:spacing w:val="-13"/>
                <w:sz w:val="18"/>
              </w:rPr>
              <w:t xml:space="preserve"> </w:t>
            </w:r>
            <w:r>
              <w:rPr>
                <w:color w:val="585858"/>
                <w:sz w:val="18"/>
              </w:rPr>
              <w:t>PhotonVentures,</w:t>
            </w:r>
            <w:r>
              <w:rPr>
                <w:color w:val="585858"/>
                <w:spacing w:val="-13"/>
                <w:sz w:val="18"/>
              </w:rPr>
              <w:t xml:space="preserve"> </w:t>
            </w:r>
            <w:r>
              <w:rPr>
                <w:color w:val="585858"/>
                <w:sz w:val="18"/>
              </w:rPr>
              <w:t>and</w:t>
            </w:r>
            <w:r>
              <w:rPr>
                <w:color w:val="585858"/>
                <w:spacing w:val="-13"/>
                <w:sz w:val="18"/>
              </w:rPr>
              <w:t xml:space="preserve"> </w:t>
            </w:r>
            <w:r>
              <w:rPr>
                <w:color w:val="585858"/>
                <w:sz w:val="18"/>
              </w:rPr>
              <w:t>TechTour,</w:t>
            </w:r>
            <w:r>
              <w:rPr>
                <w:color w:val="585858"/>
                <w:spacing w:val="-13"/>
                <w:sz w:val="18"/>
              </w:rPr>
              <w:t xml:space="preserve"> </w:t>
            </w:r>
            <w:r>
              <w:rPr>
                <w:color w:val="585858"/>
                <w:sz w:val="18"/>
              </w:rPr>
              <w:t>targeting</w:t>
            </w:r>
            <w:r>
              <w:rPr>
                <w:color w:val="585858"/>
                <w:spacing w:val="-15"/>
                <w:sz w:val="18"/>
              </w:rPr>
              <w:t xml:space="preserve"> </w:t>
            </w:r>
            <w:r>
              <w:rPr>
                <w:color w:val="585858"/>
                <w:sz w:val="18"/>
              </w:rPr>
              <w:t>photonics</w:t>
            </w:r>
            <w:r>
              <w:rPr>
                <w:color w:val="585858"/>
                <w:spacing w:val="-14"/>
                <w:sz w:val="18"/>
              </w:rPr>
              <w:t xml:space="preserve"> </w:t>
            </w:r>
            <w:r>
              <w:rPr>
                <w:color w:val="585858"/>
                <w:sz w:val="18"/>
              </w:rPr>
              <w:t>SMEs.</w:t>
            </w:r>
          </w:p>
          <w:p w14:paraId="3A032227" w14:textId="77777777" w:rsidR="00895CCB" w:rsidRDefault="00E44BA1">
            <w:pPr>
              <w:pStyle w:val="TableParagraph"/>
              <w:spacing w:before="118"/>
              <w:ind w:left="107" w:right="79"/>
              <w:jc w:val="both"/>
              <w:rPr>
                <w:sz w:val="18"/>
              </w:rPr>
            </w:pPr>
            <w:r>
              <w:rPr>
                <w:color w:val="585858"/>
                <w:sz w:val="18"/>
              </w:rPr>
              <w:t>These</w:t>
            </w:r>
            <w:r>
              <w:rPr>
                <w:color w:val="585858"/>
                <w:spacing w:val="-10"/>
                <w:sz w:val="18"/>
              </w:rPr>
              <w:t xml:space="preserve"> </w:t>
            </w:r>
            <w:r>
              <w:rPr>
                <w:color w:val="585858"/>
                <w:sz w:val="18"/>
              </w:rPr>
              <w:t>initiatives</w:t>
            </w:r>
            <w:r>
              <w:rPr>
                <w:color w:val="585858"/>
                <w:spacing w:val="-8"/>
                <w:sz w:val="18"/>
              </w:rPr>
              <w:t xml:space="preserve"> </w:t>
            </w:r>
            <w:r>
              <w:rPr>
                <w:color w:val="585858"/>
                <w:sz w:val="18"/>
              </w:rPr>
              <w:t>have</w:t>
            </w:r>
            <w:r>
              <w:rPr>
                <w:color w:val="585858"/>
                <w:spacing w:val="-10"/>
                <w:sz w:val="18"/>
              </w:rPr>
              <w:t xml:space="preserve"> </w:t>
            </w:r>
            <w:r>
              <w:rPr>
                <w:color w:val="585858"/>
                <w:sz w:val="18"/>
              </w:rPr>
              <w:t>fostered</w:t>
            </w:r>
            <w:r>
              <w:rPr>
                <w:color w:val="585858"/>
                <w:spacing w:val="-11"/>
                <w:sz w:val="18"/>
              </w:rPr>
              <w:t xml:space="preserve"> </w:t>
            </w:r>
            <w:r>
              <w:rPr>
                <w:color w:val="585858"/>
                <w:sz w:val="18"/>
              </w:rPr>
              <w:t>a</w:t>
            </w:r>
            <w:r>
              <w:rPr>
                <w:color w:val="585858"/>
                <w:spacing w:val="-10"/>
                <w:sz w:val="18"/>
              </w:rPr>
              <w:t xml:space="preserve"> </w:t>
            </w:r>
            <w:r>
              <w:rPr>
                <w:color w:val="585858"/>
                <w:sz w:val="18"/>
              </w:rPr>
              <w:t>dynamic</w:t>
            </w:r>
            <w:r>
              <w:rPr>
                <w:color w:val="585858"/>
                <w:spacing w:val="-8"/>
                <w:sz w:val="18"/>
              </w:rPr>
              <w:t xml:space="preserve"> </w:t>
            </w:r>
            <w:r>
              <w:rPr>
                <w:color w:val="585858"/>
                <w:sz w:val="18"/>
              </w:rPr>
              <w:t>ecosystem</w:t>
            </w:r>
            <w:r>
              <w:rPr>
                <w:color w:val="585858"/>
                <w:spacing w:val="-9"/>
                <w:sz w:val="18"/>
              </w:rPr>
              <w:t xml:space="preserve"> </w:t>
            </w:r>
            <w:r>
              <w:rPr>
                <w:color w:val="585858"/>
                <w:sz w:val="18"/>
              </w:rPr>
              <w:t>of</w:t>
            </w:r>
            <w:r>
              <w:rPr>
                <w:color w:val="585858"/>
                <w:spacing w:val="-11"/>
                <w:sz w:val="18"/>
              </w:rPr>
              <w:t xml:space="preserve"> </w:t>
            </w:r>
            <w:r>
              <w:rPr>
                <w:color w:val="585858"/>
                <w:sz w:val="18"/>
              </w:rPr>
              <w:t>businesses,</w:t>
            </w:r>
            <w:r>
              <w:rPr>
                <w:color w:val="585858"/>
                <w:spacing w:val="-12"/>
                <w:sz w:val="18"/>
              </w:rPr>
              <w:t xml:space="preserve"> </w:t>
            </w:r>
            <w:r>
              <w:rPr>
                <w:color w:val="585858"/>
                <w:sz w:val="18"/>
              </w:rPr>
              <w:t>but</w:t>
            </w:r>
            <w:r>
              <w:rPr>
                <w:color w:val="585858"/>
                <w:spacing w:val="-11"/>
                <w:sz w:val="18"/>
              </w:rPr>
              <w:t xml:space="preserve"> </w:t>
            </w:r>
            <w:r>
              <w:rPr>
                <w:color w:val="585858"/>
                <w:sz w:val="18"/>
              </w:rPr>
              <w:t>challenges</w:t>
            </w:r>
            <w:r>
              <w:rPr>
                <w:color w:val="585858"/>
                <w:spacing w:val="-11"/>
                <w:sz w:val="18"/>
              </w:rPr>
              <w:t xml:space="preserve"> </w:t>
            </w:r>
            <w:r>
              <w:rPr>
                <w:color w:val="585858"/>
                <w:sz w:val="18"/>
              </w:rPr>
              <w:t>remain</w:t>
            </w:r>
            <w:r>
              <w:rPr>
                <w:color w:val="585858"/>
                <w:spacing w:val="-12"/>
                <w:sz w:val="18"/>
              </w:rPr>
              <w:t xml:space="preserve"> </w:t>
            </w:r>
            <w:r>
              <w:rPr>
                <w:color w:val="585858"/>
                <w:sz w:val="18"/>
              </w:rPr>
              <w:t>in</w:t>
            </w:r>
            <w:r>
              <w:rPr>
                <w:color w:val="585858"/>
                <w:spacing w:val="-9"/>
                <w:sz w:val="18"/>
              </w:rPr>
              <w:t xml:space="preserve"> </w:t>
            </w:r>
            <w:r>
              <w:rPr>
                <w:color w:val="585858"/>
                <w:sz w:val="18"/>
              </w:rPr>
              <w:t>bridging</w:t>
            </w:r>
            <w:r>
              <w:rPr>
                <w:color w:val="585858"/>
                <w:spacing w:val="-11"/>
                <w:sz w:val="18"/>
              </w:rPr>
              <w:t xml:space="preserve"> </w:t>
            </w:r>
            <w:r>
              <w:rPr>
                <w:color w:val="585858"/>
                <w:sz w:val="18"/>
              </w:rPr>
              <w:t xml:space="preserve">the gap between research and industrialization, requiring further deep-tech support as shown schematically in the following </w:t>
            </w:r>
            <w:hyperlink w:anchor="_bookmark27" w:history="1">
              <w:r>
                <w:rPr>
                  <w:b/>
                  <w:color w:val="585858"/>
                  <w:sz w:val="18"/>
                </w:rPr>
                <w:t>Figure</w:t>
              </w:r>
              <w:r>
                <w:rPr>
                  <w:b/>
                  <w:color w:val="585858"/>
                  <w:spacing w:val="3"/>
                  <w:sz w:val="18"/>
                </w:rPr>
                <w:t xml:space="preserve"> </w:t>
              </w:r>
              <w:r>
                <w:rPr>
                  <w:b/>
                  <w:color w:val="585858"/>
                  <w:sz w:val="18"/>
                </w:rPr>
                <w:t>16</w:t>
              </w:r>
              <w:r>
                <w:rPr>
                  <w:color w:val="585858"/>
                  <w:sz w:val="18"/>
                </w:rPr>
                <w:t>:</w:t>
              </w:r>
            </w:hyperlink>
          </w:p>
        </w:tc>
      </w:tr>
    </w:tbl>
    <w:p w14:paraId="3A032229" w14:textId="77777777" w:rsidR="00895CCB" w:rsidRDefault="00895CCB">
      <w:pPr>
        <w:jc w:val="both"/>
        <w:rPr>
          <w:sz w:val="18"/>
        </w:rPr>
        <w:sectPr w:rsidR="00895CCB">
          <w:pgSz w:w="11910" w:h="16850"/>
          <w:pgMar w:top="1460" w:right="300" w:bottom="1400" w:left="880" w:header="1135" w:footer="1160" w:gutter="0"/>
          <w:cols w:space="720"/>
        </w:sectPr>
      </w:pPr>
    </w:p>
    <w:p w14:paraId="3A03222A"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1541"/>
        <w:gridCol w:w="2091"/>
        <w:gridCol w:w="4623"/>
        <w:gridCol w:w="161"/>
      </w:tblGrid>
      <w:tr w:rsidR="00895CCB" w14:paraId="3A032231" w14:textId="77777777">
        <w:trPr>
          <w:trHeight w:val="5408"/>
        </w:trPr>
        <w:tc>
          <w:tcPr>
            <w:tcW w:w="8529" w:type="dxa"/>
            <w:gridSpan w:val="5"/>
            <w:tcBorders>
              <w:bottom w:val="nil"/>
            </w:tcBorders>
          </w:tcPr>
          <w:p w14:paraId="3A03222B" w14:textId="77777777" w:rsidR="00895CCB" w:rsidRDefault="00E44BA1">
            <w:pPr>
              <w:pStyle w:val="TableParagraph"/>
              <w:ind w:left="107"/>
              <w:rPr>
                <w:sz w:val="20"/>
              </w:rPr>
            </w:pPr>
            <w:r>
              <w:rPr>
                <w:noProof/>
                <w:sz w:val="20"/>
              </w:rPr>
              <w:drawing>
                <wp:inline distT="0" distB="0" distL="0" distR="0" wp14:anchorId="3A0333FE" wp14:editId="3A0333FF">
                  <wp:extent cx="5148970" cy="1010983"/>
                  <wp:effectExtent l="0" t="0" r="0" b="0"/>
                  <wp:docPr id="43" name="image30.jpeg" descr="A hand holding a wrench next to a red objec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0.jpeg"/>
                          <pic:cNvPicPr/>
                        </pic:nvPicPr>
                        <pic:blipFill>
                          <a:blip r:embed="rId73" cstate="print"/>
                          <a:stretch>
                            <a:fillRect/>
                          </a:stretch>
                        </pic:blipFill>
                        <pic:spPr>
                          <a:xfrm>
                            <a:off x="0" y="0"/>
                            <a:ext cx="5148970" cy="1010983"/>
                          </a:xfrm>
                          <a:prstGeom prst="rect">
                            <a:avLst/>
                          </a:prstGeom>
                        </pic:spPr>
                      </pic:pic>
                    </a:graphicData>
                  </a:graphic>
                </wp:inline>
              </w:drawing>
            </w:r>
          </w:p>
          <w:p w14:paraId="3A03222C" w14:textId="77777777" w:rsidR="00895CCB" w:rsidRDefault="00E44BA1">
            <w:pPr>
              <w:pStyle w:val="TableParagraph"/>
              <w:spacing w:before="110"/>
              <w:ind w:left="107"/>
              <w:rPr>
                <w:i/>
                <w:sz w:val="18"/>
              </w:rPr>
            </w:pPr>
            <w:bookmarkStart w:id="41" w:name="_bookmark27"/>
            <w:bookmarkEnd w:id="41"/>
            <w:r>
              <w:rPr>
                <w:b/>
                <w:i/>
                <w:color w:val="585858"/>
                <w:sz w:val="18"/>
              </w:rPr>
              <w:t>Figure 16</w:t>
            </w:r>
            <w:r>
              <w:rPr>
                <w:i/>
                <w:color w:val="585858"/>
                <w:sz w:val="18"/>
              </w:rPr>
              <w:t>: Open access innovations in PIXEurope to accelerate end user driven innovation</w:t>
            </w:r>
          </w:p>
          <w:p w14:paraId="3A03222D" w14:textId="77777777" w:rsidR="00895CCB" w:rsidRDefault="00E44BA1">
            <w:pPr>
              <w:pStyle w:val="TableParagraph"/>
              <w:spacing w:before="119"/>
              <w:ind w:left="107"/>
              <w:rPr>
                <w:b/>
                <w:sz w:val="18"/>
              </w:rPr>
            </w:pPr>
            <w:r>
              <w:rPr>
                <w:b/>
                <w:color w:val="585858"/>
                <w:sz w:val="18"/>
              </w:rPr>
              <w:t>Technology pipeline of distributed Pilot Line</w:t>
            </w:r>
          </w:p>
          <w:p w14:paraId="3A03222E" w14:textId="77777777" w:rsidR="00895CCB" w:rsidRDefault="00E44BA1">
            <w:pPr>
              <w:pStyle w:val="TableParagraph"/>
              <w:spacing w:before="120"/>
              <w:ind w:left="107" w:right="78"/>
              <w:jc w:val="both"/>
              <w:rPr>
                <w:sz w:val="18"/>
              </w:rPr>
            </w:pPr>
            <w:r>
              <w:rPr>
                <w:color w:val="585858"/>
                <w:sz w:val="18"/>
              </w:rPr>
              <w:t>Managing the distributed elements of the Pilot Line for European PICs requires proactive coordination, enabling it to function as a single virtual RTO. Standardized Design Kits and design flows simplify technology</w:t>
            </w:r>
            <w:r>
              <w:rPr>
                <w:color w:val="585858"/>
                <w:spacing w:val="-7"/>
                <w:sz w:val="18"/>
              </w:rPr>
              <w:t xml:space="preserve"> </w:t>
            </w:r>
            <w:r>
              <w:rPr>
                <w:color w:val="585858"/>
                <w:sz w:val="18"/>
              </w:rPr>
              <w:t>access,</w:t>
            </w:r>
            <w:r>
              <w:rPr>
                <w:color w:val="585858"/>
                <w:spacing w:val="-8"/>
                <w:sz w:val="18"/>
              </w:rPr>
              <w:t xml:space="preserve"> </w:t>
            </w:r>
            <w:r>
              <w:rPr>
                <w:color w:val="585858"/>
                <w:sz w:val="18"/>
              </w:rPr>
              <w:t>supported</w:t>
            </w:r>
            <w:r>
              <w:rPr>
                <w:color w:val="585858"/>
                <w:spacing w:val="-10"/>
                <w:sz w:val="18"/>
              </w:rPr>
              <w:t xml:space="preserve"> </w:t>
            </w:r>
            <w:r>
              <w:rPr>
                <w:color w:val="585858"/>
                <w:sz w:val="18"/>
              </w:rPr>
              <w:t>by</w:t>
            </w:r>
            <w:r>
              <w:rPr>
                <w:color w:val="585858"/>
                <w:spacing w:val="-7"/>
                <w:sz w:val="18"/>
              </w:rPr>
              <w:t xml:space="preserve"> </w:t>
            </w:r>
            <w:r>
              <w:rPr>
                <w:color w:val="585858"/>
                <w:sz w:val="18"/>
              </w:rPr>
              <w:t>common</w:t>
            </w:r>
            <w:r>
              <w:rPr>
                <w:color w:val="585858"/>
                <w:spacing w:val="-7"/>
                <w:sz w:val="18"/>
              </w:rPr>
              <w:t xml:space="preserve"> </w:t>
            </w:r>
            <w:r>
              <w:rPr>
                <w:color w:val="585858"/>
                <w:sz w:val="18"/>
              </w:rPr>
              <w:t>operational</w:t>
            </w:r>
            <w:r>
              <w:rPr>
                <w:color w:val="585858"/>
                <w:spacing w:val="-7"/>
                <w:sz w:val="18"/>
              </w:rPr>
              <w:t xml:space="preserve"> </w:t>
            </w:r>
            <w:r>
              <w:rPr>
                <w:color w:val="585858"/>
                <w:sz w:val="18"/>
              </w:rPr>
              <w:t>methods</w:t>
            </w:r>
            <w:r>
              <w:rPr>
                <w:color w:val="585858"/>
                <w:spacing w:val="-7"/>
                <w:sz w:val="18"/>
              </w:rPr>
              <w:t xml:space="preserve"> </w:t>
            </w:r>
            <w:r>
              <w:rPr>
                <w:color w:val="585858"/>
                <w:sz w:val="18"/>
              </w:rPr>
              <w:t>for</w:t>
            </w:r>
            <w:r>
              <w:rPr>
                <w:color w:val="585858"/>
                <w:spacing w:val="-8"/>
                <w:sz w:val="18"/>
              </w:rPr>
              <w:t xml:space="preserve"> </w:t>
            </w:r>
            <w:r>
              <w:rPr>
                <w:color w:val="585858"/>
                <w:sz w:val="18"/>
              </w:rPr>
              <w:t>low-barrier</w:t>
            </w:r>
            <w:r>
              <w:rPr>
                <w:color w:val="585858"/>
                <w:spacing w:val="-7"/>
                <w:sz w:val="18"/>
              </w:rPr>
              <w:t xml:space="preserve"> </w:t>
            </w:r>
            <w:r>
              <w:rPr>
                <w:color w:val="585858"/>
                <w:sz w:val="18"/>
              </w:rPr>
              <w:t>services.</w:t>
            </w:r>
            <w:r>
              <w:rPr>
                <w:color w:val="585858"/>
                <w:spacing w:val="-8"/>
                <w:sz w:val="18"/>
              </w:rPr>
              <w:t xml:space="preserve"> </w:t>
            </w:r>
            <w:r>
              <w:rPr>
                <w:color w:val="585858"/>
                <w:sz w:val="18"/>
              </w:rPr>
              <w:t>A</w:t>
            </w:r>
            <w:r>
              <w:rPr>
                <w:color w:val="585858"/>
                <w:spacing w:val="-8"/>
                <w:sz w:val="18"/>
              </w:rPr>
              <w:t xml:space="preserve"> </w:t>
            </w:r>
            <w:r>
              <w:rPr>
                <w:color w:val="585858"/>
                <w:sz w:val="18"/>
              </w:rPr>
              <w:t>digital</w:t>
            </w:r>
            <w:r>
              <w:rPr>
                <w:color w:val="585858"/>
                <w:spacing w:val="-7"/>
                <w:sz w:val="18"/>
              </w:rPr>
              <w:t xml:space="preserve"> </w:t>
            </w:r>
            <w:r>
              <w:rPr>
                <w:color w:val="585858"/>
                <w:sz w:val="18"/>
              </w:rPr>
              <w:t>platform will manage technical workflows and provide real-time updates for non-technical communications. Suppliers and designers will co-develop platform extensions to improve the customer journey, with clear partner roles and responsibilities defined at the workflow</w:t>
            </w:r>
            <w:r>
              <w:rPr>
                <w:color w:val="585858"/>
                <w:spacing w:val="-5"/>
                <w:sz w:val="18"/>
              </w:rPr>
              <w:t xml:space="preserve"> </w:t>
            </w:r>
            <w:r>
              <w:rPr>
                <w:color w:val="585858"/>
                <w:sz w:val="18"/>
              </w:rPr>
              <w:t>level.</w:t>
            </w:r>
          </w:p>
          <w:p w14:paraId="3A03222F" w14:textId="77777777" w:rsidR="00895CCB" w:rsidRDefault="002B5590">
            <w:pPr>
              <w:pStyle w:val="TableParagraph"/>
              <w:spacing w:before="121"/>
              <w:ind w:left="107" w:right="81"/>
              <w:jc w:val="both"/>
              <w:rPr>
                <w:sz w:val="18"/>
              </w:rPr>
            </w:pPr>
            <w:hyperlink w:anchor="_bookmark28" w:history="1">
              <w:r w:rsidR="00E44BA1">
                <w:rPr>
                  <w:b/>
                  <w:color w:val="585858"/>
                  <w:sz w:val="18"/>
                </w:rPr>
                <w:t xml:space="preserve">Table 5 </w:t>
              </w:r>
            </w:hyperlink>
            <w:r w:rsidR="00E44BA1">
              <w:rPr>
                <w:color w:val="585858"/>
                <w:sz w:val="18"/>
              </w:rPr>
              <w:t>outlines key non-technical support, with timelines for actions within workflows and operational protocols to ensure timely execution. These methods, trialled for Monolithic InP Design Kits in JePPIX MPW services, will now be streamlined for all Design Kits. The growing number of stakeholders—sales teams, legal services, procurement, quality managers, designers, and service providers—highlights the need</w:t>
            </w:r>
            <w:r w:rsidR="00E44BA1">
              <w:rPr>
                <w:color w:val="585858"/>
                <w:spacing w:val="-10"/>
                <w:sz w:val="18"/>
              </w:rPr>
              <w:t xml:space="preserve"> </w:t>
            </w:r>
            <w:r w:rsidR="00E44BA1">
              <w:rPr>
                <w:color w:val="585858"/>
                <w:sz w:val="18"/>
              </w:rPr>
              <w:t>for</w:t>
            </w:r>
            <w:r w:rsidR="00E44BA1">
              <w:rPr>
                <w:color w:val="585858"/>
                <w:spacing w:val="-10"/>
                <w:sz w:val="18"/>
              </w:rPr>
              <w:t xml:space="preserve"> </w:t>
            </w:r>
            <w:r w:rsidR="00E44BA1">
              <w:rPr>
                <w:color w:val="585858"/>
                <w:sz w:val="18"/>
              </w:rPr>
              <w:t>timely,</w:t>
            </w:r>
            <w:r w:rsidR="00E44BA1">
              <w:rPr>
                <w:color w:val="585858"/>
                <w:spacing w:val="-11"/>
                <w:sz w:val="18"/>
              </w:rPr>
              <w:t xml:space="preserve"> </w:t>
            </w:r>
            <w:r w:rsidR="00E44BA1">
              <w:rPr>
                <w:color w:val="585858"/>
                <w:sz w:val="18"/>
              </w:rPr>
              <w:t>accurate</w:t>
            </w:r>
            <w:r w:rsidR="00E44BA1">
              <w:rPr>
                <w:color w:val="585858"/>
                <w:spacing w:val="-10"/>
                <w:sz w:val="18"/>
              </w:rPr>
              <w:t xml:space="preserve"> </w:t>
            </w:r>
            <w:r w:rsidR="00E44BA1">
              <w:rPr>
                <w:color w:val="585858"/>
                <w:sz w:val="18"/>
              </w:rPr>
              <w:t>data.</w:t>
            </w:r>
            <w:r w:rsidR="00E44BA1">
              <w:rPr>
                <w:color w:val="585858"/>
                <w:spacing w:val="-12"/>
                <w:sz w:val="18"/>
              </w:rPr>
              <w:t xml:space="preserve"> </w:t>
            </w:r>
            <w:r w:rsidR="00E44BA1">
              <w:rPr>
                <w:color w:val="585858"/>
                <w:sz w:val="18"/>
              </w:rPr>
              <w:t>Communication</w:t>
            </w:r>
            <w:r w:rsidR="00E44BA1">
              <w:rPr>
                <w:color w:val="585858"/>
                <w:spacing w:val="-9"/>
                <w:sz w:val="18"/>
              </w:rPr>
              <w:t xml:space="preserve"> </w:t>
            </w:r>
            <w:r w:rsidR="00E44BA1">
              <w:rPr>
                <w:color w:val="585858"/>
                <w:sz w:val="18"/>
              </w:rPr>
              <w:t>delays</w:t>
            </w:r>
            <w:r w:rsidR="00E44BA1">
              <w:rPr>
                <w:color w:val="585858"/>
                <w:spacing w:val="-9"/>
                <w:sz w:val="18"/>
              </w:rPr>
              <w:t xml:space="preserve"> </w:t>
            </w:r>
            <w:r w:rsidR="00E44BA1">
              <w:rPr>
                <w:color w:val="585858"/>
                <w:sz w:val="18"/>
              </w:rPr>
              <w:t>were</w:t>
            </w:r>
            <w:r w:rsidR="00E44BA1">
              <w:rPr>
                <w:color w:val="585858"/>
                <w:spacing w:val="-10"/>
                <w:sz w:val="18"/>
              </w:rPr>
              <w:t xml:space="preserve"> </w:t>
            </w:r>
            <w:r w:rsidR="00E44BA1">
              <w:rPr>
                <w:color w:val="585858"/>
                <w:sz w:val="18"/>
              </w:rPr>
              <w:t>a</w:t>
            </w:r>
            <w:r w:rsidR="00E44BA1">
              <w:rPr>
                <w:color w:val="585858"/>
                <w:spacing w:val="-13"/>
                <w:sz w:val="18"/>
              </w:rPr>
              <w:t xml:space="preserve"> </w:t>
            </w:r>
            <w:r w:rsidR="00E44BA1">
              <w:rPr>
                <w:color w:val="585858"/>
                <w:sz w:val="18"/>
              </w:rPr>
              <w:t>major</w:t>
            </w:r>
            <w:r w:rsidR="00E44BA1">
              <w:rPr>
                <w:color w:val="585858"/>
                <w:spacing w:val="-13"/>
                <w:sz w:val="18"/>
              </w:rPr>
              <w:t xml:space="preserve"> </w:t>
            </w:r>
            <w:r w:rsidR="00E44BA1">
              <w:rPr>
                <w:color w:val="585858"/>
                <w:sz w:val="18"/>
              </w:rPr>
              <w:t>challenge</w:t>
            </w:r>
            <w:r w:rsidR="00E44BA1">
              <w:rPr>
                <w:color w:val="585858"/>
                <w:spacing w:val="-9"/>
                <w:sz w:val="18"/>
              </w:rPr>
              <w:t xml:space="preserve"> </w:t>
            </w:r>
            <w:r w:rsidR="00E44BA1">
              <w:rPr>
                <w:color w:val="585858"/>
                <w:sz w:val="18"/>
              </w:rPr>
              <w:t>before</w:t>
            </w:r>
            <w:r w:rsidR="00E44BA1">
              <w:rPr>
                <w:color w:val="585858"/>
                <w:spacing w:val="-10"/>
                <w:sz w:val="18"/>
              </w:rPr>
              <w:t xml:space="preserve"> </w:t>
            </w:r>
            <w:r w:rsidR="00E44BA1">
              <w:rPr>
                <w:color w:val="585858"/>
                <w:sz w:val="18"/>
              </w:rPr>
              <w:t>the</w:t>
            </w:r>
            <w:r w:rsidR="00E44BA1">
              <w:rPr>
                <w:color w:val="585858"/>
                <w:spacing w:val="-10"/>
                <w:sz w:val="18"/>
              </w:rPr>
              <w:t xml:space="preserve"> </w:t>
            </w:r>
            <w:r w:rsidR="00E44BA1">
              <w:rPr>
                <w:color w:val="585858"/>
                <w:sz w:val="18"/>
              </w:rPr>
              <w:t>digital</w:t>
            </w:r>
            <w:r w:rsidR="00E44BA1">
              <w:rPr>
                <w:color w:val="585858"/>
                <w:spacing w:val="-8"/>
                <w:sz w:val="18"/>
              </w:rPr>
              <w:t xml:space="preserve"> </w:t>
            </w:r>
            <w:r w:rsidR="00E44BA1">
              <w:rPr>
                <w:color w:val="585858"/>
                <w:sz w:val="18"/>
              </w:rPr>
              <w:t>platform's introduction in the JePPIX Pilot</w:t>
            </w:r>
            <w:r w:rsidR="00E44BA1">
              <w:rPr>
                <w:color w:val="585858"/>
                <w:spacing w:val="-4"/>
                <w:sz w:val="18"/>
              </w:rPr>
              <w:t xml:space="preserve"> </w:t>
            </w:r>
            <w:r w:rsidR="00E44BA1">
              <w:rPr>
                <w:color w:val="585858"/>
                <w:sz w:val="18"/>
              </w:rPr>
              <w:t>Line.</w:t>
            </w:r>
          </w:p>
          <w:p w14:paraId="3A032230" w14:textId="77777777" w:rsidR="00895CCB" w:rsidRDefault="00E44BA1">
            <w:pPr>
              <w:pStyle w:val="TableParagraph"/>
              <w:spacing w:before="119"/>
              <w:ind w:left="107"/>
              <w:jc w:val="both"/>
              <w:rPr>
                <w:i/>
                <w:sz w:val="18"/>
              </w:rPr>
            </w:pPr>
            <w:bookmarkStart w:id="42" w:name="_bookmark28"/>
            <w:bookmarkEnd w:id="42"/>
            <w:r>
              <w:rPr>
                <w:b/>
                <w:i/>
                <w:color w:val="585858"/>
                <w:sz w:val="18"/>
              </w:rPr>
              <w:t>Table 5</w:t>
            </w:r>
            <w:r>
              <w:rPr>
                <w:i/>
                <w:color w:val="585858"/>
                <w:sz w:val="18"/>
              </w:rPr>
              <w:t>: Milestones to be introduced to the operational workflow in the digital platform</w:t>
            </w:r>
          </w:p>
        </w:tc>
      </w:tr>
      <w:tr w:rsidR="00895CCB" w14:paraId="3A032237" w14:textId="77777777">
        <w:trPr>
          <w:trHeight w:val="452"/>
        </w:trPr>
        <w:tc>
          <w:tcPr>
            <w:tcW w:w="113" w:type="dxa"/>
            <w:tcBorders>
              <w:top w:val="nil"/>
              <w:bottom w:val="nil"/>
              <w:right w:val="single" w:sz="4" w:space="0" w:color="000000"/>
            </w:tcBorders>
          </w:tcPr>
          <w:p w14:paraId="3A032232" w14:textId="77777777" w:rsidR="00895CCB" w:rsidRDefault="00895CCB">
            <w:pPr>
              <w:pStyle w:val="TableParagraph"/>
              <w:rPr>
                <w:rFonts w:ascii="Times New Roman"/>
                <w:sz w:val="18"/>
              </w:rPr>
            </w:pPr>
          </w:p>
        </w:tc>
        <w:tc>
          <w:tcPr>
            <w:tcW w:w="1541" w:type="dxa"/>
            <w:tcBorders>
              <w:top w:val="single" w:sz="4" w:space="0" w:color="000000"/>
              <w:left w:val="single" w:sz="4" w:space="0" w:color="000000"/>
              <w:bottom w:val="single" w:sz="4" w:space="0" w:color="000000"/>
              <w:right w:val="single" w:sz="4" w:space="0" w:color="000000"/>
            </w:tcBorders>
            <w:shd w:val="clear" w:color="auto" w:fill="E61476"/>
          </w:tcPr>
          <w:p w14:paraId="3A032233" w14:textId="77777777" w:rsidR="00895CCB" w:rsidRDefault="00E44BA1">
            <w:pPr>
              <w:pStyle w:val="TableParagraph"/>
              <w:spacing w:before="30"/>
              <w:ind w:left="37"/>
              <w:rPr>
                <w:b/>
                <w:sz w:val="18"/>
              </w:rPr>
            </w:pPr>
            <w:r>
              <w:rPr>
                <w:b/>
                <w:color w:val="FFFFFF"/>
                <w:sz w:val="18"/>
              </w:rPr>
              <w:t>Timeline</w:t>
            </w:r>
          </w:p>
        </w:tc>
        <w:tc>
          <w:tcPr>
            <w:tcW w:w="2091" w:type="dxa"/>
            <w:tcBorders>
              <w:top w:val="single" w:sz="4" w:space="0" w:color="000000"/>
              <w:left w:val="single" w:sz="4" w:space="0" w:color="000000"/>
              <w:bottom w:val="single" w:sz="4" w:space="0" w:color="000000"/>
              <w:right w:val="single" w:sz="4" w:space="0" w:color="000000"/>
            </w:tcBorders>
            <w:shd w:val="clear" w:color="auto" w:fill="E61476"/>
          </w:tcPr>
          <w:p w14:paraId="3A032234" w14:textId="77777777" w:rsidR="00895CCB" w:rsidRDefault="00E44BA1">
            <w:pPr>
              <w:pStyle w:val="TableParagraph"/>
              <w:spacing w:before="30"/>
              <w:ind w:left="37"/>
              <w:rPr>
                <w:b/>
                <w:sz w:val="18"/>
              </w:rPr>
            </w:pPr>
            <w:r>
              <w:rPr>
                <w:b/>
                <w:color w:val="FFFFFF"/>
                <w:sz w:val="18"/>
              </w:rPr>
              <w:t>Milestone</w:t>
            </w:r>
          </w:p>
        </w:tc>
        <w:tc>
          <w:tcPr>
            <w:tcW w:w="4623" w:type="dxa"/>
            <w:tcBorders>
              <w:top w:val="single" w:sz="4" w:space="0" w:color="000000"/>
              <w:left w:val="single" w:sz="4" w:space="0" w:color="000000"/>
              <w:bottom w:val="single" w:sz="4" w:space="0" w:color="000000"/>
              <w:right w:val="single" w:sz="4" w:space="0" w:color="000000"/>
            </w:tcBorders>
            <w:shd w:val="clear" w:color="auto" w:fill="E61476"/>
          </w:tcPr>
          <w:p w14:paraId="3A032235" w14:textId="77777777" w:rsidR="00895CCB" w:rsidRDefault="00E44BA1">
            <w:pPr>
              <w:pStyle w:val="TableParagraph"/>
              <w:spacing w:before="30"/>
              <w:ind w:left="1634" w:right="1607"/>
              <w:jc w:val="center"/>
              <w:rPr>
                <w:b/>
                <w:sz w:val="18"/>
              </w:rPr>
            </w:pPr>
            <w:r>
              <w:rPr>
                <w:b/>
                <w:color w:val="FFFFFF"/>
                <w:sz w:val="18"/>
              </w:rPr>
              <w:t>Implementation</w:t>
            </w:r>
          </w:p>
        </w:tc>
        <w:tc>
          <w:tcPr>
            <w:tcW w:w="161" w:type="dxa"/>
            <w:vMerge w:val="restart"/>
            <w:tcBorders>
              <w:top w:val="nil"/>
              <w:left w:val="single" w:sz="4" w:space="0" w:color="000000"/>
            </w:tcBorders>
          </w:tcPr>
          <w:p w14:paraId="3A032236" w14:textId="77777777" w:rsidR="00895CCB" w:rsidRDefault="00895CCB">
            <w:pPr>
              <w:pStyle w:val="TableParagraph"/>
              <w:rPr>
                <w:rFonts w:ascii="Times New Roman"/>
                <w:sz w:val="18"/>
              </w:rPr>
            </w:pPr>
          </w:p>
        </w:tc>
      </w:tr>
      <w:tr w:rsidR="00895CCB" w14:paraId="3A032240" w14:textId="77777777">
        <w:trPr>
          <w:trHeight w:val="651"/>
        </w:trPr>
        <w:tc>
          <w:tcPr>
            <w:tcW w:w="113" w:type="dxa"/>
            <w:vMerge w:val="restart"/>
            <w:tcBorders>
              <w:top w:val="nil"/>
              <w:bottom w:val="nil"/>
              <w:right w:val="single" w:sz="4" w:space="0" w:color="000000"/>
            </w:tcBorders>
          </w:tcPr>
          <w:p w14:paraId="3A032238" w14:textId="77777777" w:rsidR="00895CCB" w:rsidRDefault="00895CCB">
            <w:pPr>
              <w:pStyle w:val="TableParagraph"/>
              <w:rPr>
                <w:rFonts w:ascii="Times New Roman"/>
                <w:sz w:val="18"/>
              </w:rPr>
            </w:pPr>
          </w:p>
        </w:tc>
        <w:tc>
          <w:tcPr>
            <w:tcW w:w="1541" w:type="dxa"/>
            <w:vMerge w:val="restart"/>
            <w:tcBorders>
              <w:top w:val="single" w:sz="4" w:space="0" w:color="000000"/>
              <w:left w:val="single" w:sz="4" w:space="0" w:color="000000"/>
              <w:bottom w:val="single" w:sz="4" w:space="0" w:color="000000"/>
              <w:right w:val="single" w:sz="4" w:space="0" w:color="000000"/>
            </w:tcBorders>
          </w:tcPr>
          <w:p w14:paraId="3A032239" w14:textId="77777777" w:rsidR="00895CCB" w:rsidRDefault="00895CCB">
            <w:pPr>
              <w:pStyle w:val="TableParagraph"/>
              <w:rPr>
                <w:b/>
                <w:sz w:val="20"/>
              </w:rPr>
            </w:pPr>
          </w:p>
          <w:p w14:paraId="3A03223A" w14:textId="77777777" w:rsidR="00895CCB" w:rsidRDefault="00895CCB">
            <w:pPr>
              <w:pStyle w:val="TableParagraph"/>
              <w:rPr>
                <w:b/>
                <w:sz w:val="20"/>
              </w:rPr>
            </w:pPr>
          </w:p>
          <w:p w14:paraId="3A03223B" w14:textId="77777777" w:rsidR="00895CCB" w:rsidRDefault="00895CCB">
            <w:pPr>
              <w:pStyle w:val="TableParagraph"/>
              <w:spacing w:before="9"/>
              <w:rPr>
                <w:b/>
                <w:sz w:val="20"/>
              </w:rPr>
            </w:pPr>
          </w:p>
          <w:p w14:paraId="3A03223C" w14:textId="77777777" w:rsidR="00895CCB" w:rsidRDefault="00E44BA1">
            <w:pPr>
              <w:pStyle w:val="TableParagraph"/>
              <w:ind w:left="160" w:right="640"/>
              <w:rPr>
                <w:sz w:val="18"/>
              </w:rPr>
            </w:pPr>
            <w:r>
              <w:rPr>
                <w:color w:val="585858"/>
                <w:sz w:val="18"/>
              </w:rPr>
              <w:t>Service available</w:t>
            </w:r>
          </w:p>
        </w:tc>
        <w:tc>
          <w:tcPr>
            <w:tcW w:w="2091" w:type="dxa"/>
            <w:tcBorders>
              <w:top w:val="single" w:sz="4" w:space="0" w:color="000000"/>
              <w:left w:val="single" w:sz="4" w:space="0" w:color="000000"/>
              <w:bottom w:val="single" w:sz="4" w:space="0" w:color="000000"/>
              <w:right w:val="single" w:sz="4" w:space="0" w:color="000000"/>
            </w:tcBorders>
          </w:tcPr>
          <w:p w14:paraId="3A03223D" w14:textId="77777777" w:rsidR="00895CCB" w:rsidRDefault="00E44BA1">
            <w:pPr>
              <w:pStyle w:val="TableParagraph"/>
              <w:spacing w:before="17" w:line="244" w:lineRule="auto"/>
              <w:ind w:left="160" w:right="710"/>
              <w:rPr>
                <w:sz w:val="18"/>
              </w:rPr>
            </w:pPr>
            <w:r>
              <w:rPr>
                <w:color w:val="585858"/>
                <w:sz w:val="18"/>
              </w:rPr>
              <w:t>Legal workflow defined</w:t>
            </w:r>
          </w:p>
        </w:tc>
        <w:tc>
          <w:tcPr>
            <w:tcW w:w="4623" w:type="dxa"/>
            <w:tcBorders>
              <w:top w:val="single" w:sz="4" w:space="0" w:color="000000"/>
              <w:left w:val="single" w:sz="4" w:space="0" w:color="000000"/>
              <w:bottom w:val="single" w:sz="4" w:space="0" w:color="000000"/>
              <w:right w:val="single" w:sz="4" w:space="0" w:color="000000"/>
            </w:tcBorders>
          </w:tcPr>
          <w:p w14:paraId="3A03223E" w14:textId="77777777" w:rsidR="00895CCB" w:rsidRDefault="00E44BA1">
            <w:pPr>
              <w:pStyle w:val="TableParagraph"/>
              <w:spacing w:before="17" w:line="244" w:lineRule="auto"/>
              <w:ind w:left="128" w:right="52"/>
              <w:rPr>
                <w:sz w:val="18"/>
              </w:rPr>
            </w:pPr>
            <w:r>
              <w:rPr>
                <w:color w:val="585858"/>
                <w:sz w:val="18"/>
              </w:rPr>
              <w:t>Service providers have an agreed workflow for tax, export and IP management</w:t>
            </w:r>
          </w:p>
        </w:tc>
        <w:tc>
          <w:tcPr>
            <w:tcW w:w="161" w:type="dxa"/>
            <w:vMerge/>
            <w:tcBorders>
              <w:top w:val="nil"/>
              <w:left w:val="single" w:sz="4" w:space="0" w:color="000000"/>
            </w:tcBorders>
          </w:tcPr>
          <w:p w14:paraId="3A03223F" w14:textId="77777777" w:rsidR="00895CCB" w:rsidRDefault="00895CCB">
            <w:pPr>
              <w:rPr>
                <w:sz w:val="2"/>
                <w:szCs w:val="2"/>
              </w:rPr>
            </w:pPr>
          </w:p>
        </w:tc>
      </w:tr>
      <w:tr w:rsidR="00895CCB" w14:paraId="3A032246" w14:textId="77777777">
        <w:trPr>
          <w:trHeight w:val="649"/>
        </w:trPr>
        <w:tc>
          <w:tcPr>
            <w:tcW w:w="113" w:type="dxa"/>
            <w:vMerge/>
            <w:tcBorders>
              <w:top w:val="nil"/>
              <w:bottom w:val="nil"/>
              <w:right w:val="single" w:sz="4" w:space="0" w:color="000000"/>
            </w:tcBorders>
          </w:tcPr>
          <w:p w14:paraId="3A032241" w14:textId="77777777" w:rsidR="00895CCB" w:rsidRDefault="00895CCB">
            <w:pPr>
              <w:rPr>
                <w:sz w:val="2"/>
                <w:szCs w:val="2"/>
              </w:rPr>
            </w:pPr>
          </w:p>
        </w:tc>
        <w:tc>
          <w:tcPr>
            <w:tcW w:w="1541" w:type="dxa"/>
            <w:vMerge/>
            <w:tcBorders>
              <w:top w:val="nil"/>
              <w:left w:val="single" w:sz="4" w:space="0" w:color="000000"/>
              <w:bottom w:val="single" w:sz="4" w:space="0" w:color="000000"/>
              <w:right w:val="single" w:sz="4" w:space="0" w:color="000000"/>
            </w:tcBorders>
          </w:tcPr>
          <w:p w14:paraId="3A032242" w14:textId="77777777" w:rsidR="00895CCB" w:rsidRDefault="00895CCB">
            <w:pPr>
              <w:rPr>
                <w:sz w:val="2"/>
                <w:szCs w:val="2"/>
              </w:rPr>
            </w:pPr>
          </w:p>
        </w:tc>
        <w:tc>
          <w:tcPr>
            <w:tcW w:w="2091" w:type="dxa"/>
            <w:tcBorders>
              <w:top w:val="single" w:sz="4" w:space="0" w:color="000000"/>
              <w:left w:val="single" w:sz="4" w:space="0" w:color="000000"/>
              <w:bottom w:val="single" w:sz="4" w:space="0" w:color="000000"/>
              <w:right w:val="single" w:sz="4" w:space="0" w:color="000000"/>
            </w:tcBorders>
          </w:tcPr>
          <w:p w14:paraId="3A032243" w14:textId="77777777" w:rsidR="00895CCB" w:rsidRDefault="00E44BA1">
            <w:pPr>
              <w:pStyle w:val="TableParagraph"/>
              <w:spacing w:before="20"/>
              <w:ind w:left="160"/>
              <w:rPr>
                <w:sz w:val="18"/>
              </w:rPr>
            </w:pPr>
            <w:r>
              <w:rPr>
                <w:color w:val="585858"/>
                <w:sz w:val="18"/>
              </w:rPr>
              <w:t>Service definition</w:t>
            </w:r>
          </w:p>
        </w:tc>
        <w:tc>
          <w:tcPr>
            <w:tcW w:w="4623" w:type="dxa"/>
            <w:tcBorders>
              <w:top w:val="single" w:sz="4" w:space="0" w:color="000000"/>
              <w:left w:val="single" w:sz="4" w:space="0" w:color="000000"/>
              <w:bottom w:val="single" w:sz="4" w:space="0" w:color="000000"/>
              <w:right w:val="single" w:sz="4" w:space="0" w:color="000000"/>
            </w:tcBorders>
          </w:tcPr>
          <w:p w14:paraId="3A032244" w14:textId="77777777" w:rsidR="00895CCB" w:rsidRDefault="00E44BA1">
            <w:pPr>
              <w:pStyle w:val="TableParagraph"/>
              <w:spacing w:before="17"/>
              <w:ind w:left="128" w:right="52"/>
              <w:rPr>
                <w:sz w:val="18"/>
              </w:rPr>
            </w:pPr>
            <w:r>
              <w:rPr>
                <w:color w:val="585858"/>
                <w:sz w:val="18"/>
              </w:rPr>
              <w:t>Pricing plan, and Design Kit available with publicly available terms and conditions</w:t>
            </w:r>
          </w:p>
        </w:tc>
        <w:tc>
          <w:tcPr>
            <w:tcW w:w="161" w:type="dxa"/>
            <w:vMerge/>
            <w:tcBorders>
              <w:top w:val="nil"/>
              <w:left w:val="single" w:sz="4" w:space="0" w:color="000000"/>
            </w:tcBorders>
          </w:tcPr>
          <w:p w14:paraId="3A032245" w14:textId="77777777" w:rsidR="00895CCB" w:rsidRDefault="00895CCB">
            <w:pPr>
              <w:rPr>
                <w:sz w:val="2"/>
                <w:szCs w:val="2"/>
              </w:rPr>
            </w:pPr>
          </w:p>
        </w:tc>
      </w:tr>
      <w:tr w:rsidR="00895CCB" w14:paraId="3A03224C" w14:textId="77777777">
        <w:trPr>
          <w:trHeight w:val="649"/>
        </w:trPr>
        <w:tc>
          <w:tcPr>
            <w:tcW w:w="113" w:type="dxa"/>
            <w:vMerge/>
            <w:tcBorders>
              <w:top w:val="nil"/>
              <w:bottom w:val="nil"/>
              <w:right w:val="single" w:sz="4" w:space="0" w:color="000000"/>
            </w:tcBorders>
          </w:tcPr>
          <w:p w14:paraId="3A032247" w14:textId="77777777" w:rsidR="00895CCB" w:rsidRDefault="00895CCB">
            <w:pPr>
              <w:rPr>
                <w:sz w:val="2"/>
                <w:szCs w:val="2"/>
              </w:rPr>
            </w:pPr>
          </w:p>
        </w:tc>
        <w:tc>
          <w:tcPr>
            <w:tcW w:w="1541" w:type="dxa"/>
            <w:vMerge/>
            <w:tcBorders>
              <w:top w:val="nil"/>
              <w:left w:val="single" w:sz="4" w:space="0" w:color="000000"/>
              <w:bottom w:val="single" w:sz="4" w:space="0" w:color="000000"/>
              <w:right w:val="single" w:sz="4" w:space="0" w:color="000000"/>
            </w:tcBorders>
          </w:tcPr>
          <w:p w14:paraId="3A032248" w14:textId="77777777" w:rsidR="00895CCB" w:rsidRDefault="00895CCB">
            <w:pPr>
              <w:rPr>
                <w:sz w:val="2"/>
                <w:szCs w:val="2"/>
              </w:rPr>
            </w:pPr>
          </w:p>
        </w:tc>
        <w:tc>
          <w:tcPr>
            <w:tcW w:w="2091" w:type="dxa"/>
            <w:tcBorders>
              <w:top w:val="single" w:sz="4" w:space="0" w:color="000000"/>
              <w:left w:val="single" w:sz="4" w:space="0" w:color="000000"/>
              <w:bottom w:val="single" w:sz="4" w:space="0" w:color="000000"/>
              <w:right w:val="single" w:sz="4" w:space="0" w:color="000000"/>
            </w:tcBorders>
          </w:tcPr>
          <w:p w14:paraId="3A032249" w14:textId="77777777" w:rsidR="00895CCB" w:rsidRDefault="00E44BA1">
            <w:pPr>
              <w:pStyle w:val="TableParagraph"/>
              <w:spacing w:before="20"/>
              <w:ind w:left="160"/>
              <w:rPr>
                <w:sz w:val="18"/>
              </w:rPr>
            </w:pPr>
            <w:r>
              <w:rPr>
                <w:color w:val="585858"/>
                <w:sz w:val="18"/>
              </w:rPr>
              <w:t>Terms and conditions</w:t>
            </w:r>
          </w:p>
        </w:tc>
        <w:tc>
          <w:tcPr>
            <w:tcW w:w="4623" w:type="dxa"/>
            <w:tcBorders>
              <w:top w:val="single" w:sz="4" w:space="0" w:color="000000"/>
              <w:left w:val="single" w:sz="4" w:space="0" w:color="000000"/>
              <w:bottom w:val="single" w:sz="4" w:space="0" w:color="000000"/>
              <w:right w:val="single" w:sz="4" w:space="0" w:color="000000"/>
            </w:tcBorders>
          </w:tcPr>
          <w:p w14:paraId="3A03224A" w14:textId="77777777" w:rsidR="00895CCB" w:rsidRDefault="00E44BA1">
            <w:pPr>
              <w:pStyle w:val="TableParagraph"/>
              <w:spacing w:before="17"/>
              <w:ind w:left="128" w:right="52"/>
              <w:rPr>
                <w:sz w:val="18"/>
              </w:rPr>
            </w:pPr>
            <w:r>
              <w:rPr>
                <w:color w:val="585858"/>
                <w:sz w:val="18"/>
              </w:rPr>
              <w:t>A legal service agreement that is defined by the service provider with a project-aligned format</w:t>
            </w:r>
          </w:p>
        </w:tc>
        <w:tc>
          <w:tcPr>
            <w:tcW w:w="161" w:type="dxa"/>
            <w:vMerge/>
            <w:tcBorders>
              <w:top w:val="nil"/>
              <w:left w:val="single" w:sz="4" w:space="0" w:color="000000"/>
            </w:tcBorders>
          </w:tcPr>
          <w:p w14:paraId="3A03224B" w14:textId="77777777" w:rsidR="00895CCB" w:rsidRDefault="00895CCB">
            <w:pPr>
              <w:rPr>
                <w:sz w:val="2"/>
                <w:szCs w:val="2"/>
              </w:rPr>
            </w:pPr>
          </w:p>
        </w:tc>
      </w:tr>
      <w:tr w:rsidR="00895CCB" w14:paraId="3A032258" w14:textId="77777777">
        <w:trPr>
          <w:trHeight w:val="857"/>
        </w:trPr>
        <w:tc>
          <w:tcPr>
            <w:tcW w:w="113" w:type="dxa"/>
            <w:vMerge w:val="restart"/>
            <w:tcBorders>
              <w:top w:val="nil"/>
              <w:bottom w:val="nil"/>
              <w:right w:val="single" w:sz="4" w:space="0" w:color="000000"/>
            </w:tcBorders>
          </w:tcPr>
          <w:p w14:paraId="3A03224D" w14:textId="77777777" w:rsidR="00895CCB" w:rsidRDefault="00895CCB">
            <w:pPr>
              <w:pStyle w:val="TableParagraph"/>
              <w:rPr>
                <w:rFonts w:ascii="Times New Roman"/>
                <w:sz w:val="18"/>
              </w:rPr>
            </w:pPr>
          </w:p>
        </w:tc>
        <w:tc>
          <w:tcPr>
            <w:tcW w:w="1541" w:type="dxa"/>
            <w:vMerge w:val="restart"/>
            <w:tcBorders>
              <w:top w:val="single" w:sz="4" w:space="0" w:color="000000"/>
              <w:left w:val="single" w:sz="4" w:space="0" w:color="000000"/>
              <w:bottom w:val="single" w:sz="4" w:space="0" w:color="000000"/>
              <w:right w:val="single" w:sz="4" w:space="0" w:color="000000"/>
            </w:tcBorders>
          </w:tcPr>
          <w:p w14:paraId="3A03224E" w14:textId="77777777" w:rsidR="00895CCB" w:rsidRDefault="00895CCB">
            <w:pPr>
              <w:pStyle w:val="TableParagraph"/>
              <w:rPr>
                <w:b/>
                <w:sz w:val="20"/>
              </w:rPr>
            </w:pPr>
          </w:p>
          <w:p w14:paraId="3A03224F" w14:textId="77777777" w:rsidR="00895CCB" w:rsidRDefault="00895CCB">
            <w:pPr>
              <w:pStyle w:val="TableParagraph"/>
              <w:rPr>
                <w:b/>
                <w:sz w:val="20"/>
              </w:rPr>
            </w:pPr>
          </w:p>
          <w:p w14:paraId="3A032250" w14:textId="77777777" w:rsidR="00895CCB" w:rsidRDefault="00895CCB">
            <w:pPr>
              <w:pStyle w:val="TableParagraph"/>
              <w:rPr>
                <w:b/>
                <w:sz w:val="20"/>
              </w:rPr>
            </w:pPr>
          </w:p>
          <w:p w14:paraId="3A032251" w14:textId="77777777" w:rsidR="00895CCB" w:rsidRDefault="00895CCB">
            <w:pPr>
              <w:pStyle w:val="TableParagraph"/>
              <w:rPr>
                <w:b/>
                <w:sz w:val="20"/>
              </w:rPr>
            </w:pPr>
          </w:p>
          <w:p w14:paraId="3A032252" w14:textId="77777777" w:rsidR="00895CCB" w:rsidRDefault="00895CCB">
            <w:pPr>
              <w:pStyle w:val="TableParagraph"/>
              <w:rPr>
                <w:b/>
                <w:sz w:val="20"/>
              </w:rPr>
            </w:pPr>
          </w:p>
          <w:p w14:paraId="3A032253" w14:textId="77777777" w:rsidR="00895CCB" w:rsidRDefault="00895CCB">
            <w:pPr>
              <w:pStyle w:val="TableParagraph"/>
              <w:spacing w:before="9"/>
              <w:rPr>
                <w:b/>
                <w:sz w:val="28"/>
              </w:rPr>
            </w:pPr>
          </w:p>
          <w:p w14:paraId="3A032254" w14:textId="77777777" w:rsidR="00895CCB" w:rsidRDefault="00E44BA1">
            <w:pPr>
              <w:pStyle w:val="TableParagraph"/>
              <w:spacing w:before="1"/>
              <w:ind w:left="160" w:right="430"/>
              <w:rPr>
                <w:sz w:val="18"/>
              </w:rPr>
            </w:pPr>
            <w:r>
              <w:rPr>
                <w:color w:val="585858"/>
                <w:sz w:val="18"/>
              </w:rPr>
              <w:t>Work-order acceptance</w:t>
            </w:r>
          </w:p>
        </w:tc>
        <w:tc>
          <w:tcPr>
            <w:tcW w:w="2091" w:type="dxa"/>
            <w:tcBorders>
              <w:top w:val="single" w:sz="4" w:space="0" w:color="000000"/>
              <w:left w:val="single" w:sz="4" w:space="0" w:color="000000"/>
              <w:bottom w:val="single" w:sz="4" w:space="0" w:color="000000"/>
              <w:right w:val="single" w:sz="4" w:space="0" w:color="000000"/>
            </w:tcBorders>
          </w:tcPr>
          <w:p w14:paraId="3A032255" w14:textId="77777777" w:rsidR="00895CCB" w:rsidRDefault="00E44BA1">
            <w:pPr>
              <w:pStyle w:val="TableParagraph"/>
              <w:spacing w:before="20"/>
              <w:ind w:left="160"/>
              <w:rPr>
                <w:sz w:val="18"/>
              </w:rPr>
            </w:pPr>
            <w:r>
              <w:rPr>
                <w:color w:val="585858"/>
                <w:sz w:val="18"/>
              </w:rPr>
              <w:t>End user statement</w:t>
            </w:r>
          </w:p>
        </w:tc>
        <w:tc>
          <w:tcPr>
            <w:tcW w:w="4623" w:type="dxa"/>
            <w:tcBorders>
              <w:top w:val="single" w:sz="4" w:space="0" w:color="000000"/>
              <w:left w:val="single" w:sz="4" w:space="0" w:color="000000"/>
              <w:bottom w:val="single" w:sz="4" w:space="0" w:color="000000"/>
              <w:right w:val="single" w:sz="4" w:space="0" w:color="000000"/>
            </w:tcBorders>
          </w:tcPr>
          <w:p w14:paraId="3A032256" w14:textId="77777777" w:rsidR="00895CCB" w:rsidRDefault="00E44BA1">
            <w:pPr>
              <w:pStyle w:val="TableParagraph"/>
              <w:spacing w:before="17" w:line="242" w:lineRule="auto"/>
              <w:ind w:left="128" w:right="114"/>
              <w:jc w:val="both"/>
              <w:rPr>
                <w:sz w:val="18"/>
              </w:rPr>
            </w:pPr>
            <w:r>
              <w:rPr>
                <w:color w:val="585858"/>
                <w:sz w:val="18"/>
              </w:rPr>
              <w:t>Assessment against dual-use criteria, recognising that Horizon Europe does not support military technology development</w:t>
            </w:r>
          </w:p>
        </w:tc>
        <w:tc>
          <w:tcPr>
            <w:tcW w:w="161" w:type="dxa"/>
            <w:vMerge/>
            <w:tcBorders>
              <w:top w:val="nil"/>
              <w:left w:val="single" w:sz="4" w:space="0" w:color="000000"/>
            </w:tcBorders>
          </w:tcPr>
          <w:p w14:paraId="3A032257" w14:textId="77777777" w:rsidR="00895CCB" w:rsidRDefault="00895CCB">
            <w:pPr>
              <w:rPr>
                <w:sz w:val="2"/>
                <w:szCs w:val="2"/>
              </w:rPr>
            </w:pPr>
          </w:p>
        </w:tc>
      </w:tr>
      <w:tr w:rsidR="00895CCB" w14:paraId="3A03225E" w14:textId="77777777">
        <w:trPr>
          <w:trHeight w:val="649"/>
        </w:trPr>
        <w:tc>
          <w:tcPr>
            <w:tcW w:w="113" w:type="dxa"/>
            <w:vMerge/>
            <w:tcBorders>
              <w:top w:val="nil"/>
              <w:bottom w:val="nil"/>
              <w:right w:val="single" w:sz="4" w:space="0" w:color="000000"/>
            </w:tcBorders>
          </w:tcPr>
          <w:p w14:paraId="3A032259" w14:textId="77777777" w:rsidR="00895CCB" w:rsidRDefault="00895CCB">
            <w:pPr>
              <w:rPr>
                <w:sz w:val="2"/>
                <w:szCs w:val="2"/>
              </w:rPr>
            </w:pPr>
          </w:p>
        </w:tc>
        <w:tc>
          <w:tcPr>
            <w:tcW w:w="1541" w:type="dxa"/>
            <w:vMerge/>
            <w:tcBorders>
              <w:top w:val="nil"/>
              <w:left w:val="single" w:sz="4" w:space="0" w:color="000000"/>
              <w:bottom w:val="single" w:sz="4" w:space="0" w:color="000000"/>
              <w:right w:val="single" w:sz="4" w:space="0" w:color="000000"/>
            </w:tcBorders>
          </w:tcPr>
          <w:p w14:paraId="3A03225A" w14:textId="77777777" w:rsidR="00895CCB" w:rsidRDefault="00895CCB">
            <w:pPr>
              <w:rPr>
                <w:sz w:val="2"/>
                <w:szCs w:val="2"/>
              </w:rPr>
            </w:pPr>
          </w:p>
        </w:tc>
        <w:tc>
          <w:tcPr>
            <w:tcW w:w="2091" w:type="dxa"/>
            <w:tcBorders>
              <w:top w:val="single" w:sz="4" w:space="0" w:color="000000"/>
              <w:left w:val="single" w:sz="4" w:space="0" w:color="000000"/>
              <w:bottom w:val="single" w:sz="4" w:space="0" w:color="000000"/>
              <w:right w:val="single" w:sz="4" w:space="0" w:color="000000"/>
            </w:tcBorders>
          </w:tcPr>
          <w:p w14:paraId="3A03225B" w14:textId="77777777" w:rsidR="00895CCB" w:rsidRDefault="00E44BA1">
            <w:pPr>
              <w:pStyle w:val="TableParagraph"/>
              <w:spacing w:before="20"/>
              <w:ind w:left="160"/>
              <w:rPr>
                <w:sz w:val="18"/>
              </w:rPr>
            </w:pPr>
            <w:r>
              <w:rPr>
                <w:color w:val="585858"/>
                <w:sz w:val="18"/>
              </w:rPr>
              <w:t>Export checks</w:t>
            </w:r>
          </w:p>
        </w:tc>
        <w:tc>
          <w:tcPr>
            <w:tcW w:w="4623" w:type="dxa"/>
            <w:tcBorders>
              <w:top w:val="single" w:sz="4" w:space="0" w:color="000000"/>
              <w:left w:val="single" w:sz="4" w:space="0" w:color="000000"/>
              <w:bottom w:val="single" w:sz="4" w:space="0" w:color="000000"/>
              <w:right w:val="single" w:sz="4" w:space="0" w:color="000000"/>
            </w:tcBorders>
          </w:tcPr>
          <w:p w14:paraId="3A03225C" w14:textId="77777777" w:rsidR="00895CCB" w:rsidRDefault="00E44BA1">
            <w:pPr>
              <w:pStyle w:val="TableParagraph"/>
              <w:spacing w:before="17"/>
              <w:ind w:left="128" w:right="52"/>
              <w:rPr>
                <w:sz w:val="18"/>
              </w:rPr>
            </w:pPr>
            <w:r>
              <w:rPr>
                <w:color w:val="585858"/>
                <w:sz w:val="18"/>
              </w:rPr>
              <w:t>Export control checks for all classes of released IP and services.</w:t>
            </w:r>
          </w:p>
        </w:tc>
        <w:tc>
          <w:tcPr>
            <w:tcW w:w="161" w:type="dxa"/>
            <w:vMerge/>
            <w:tcBorders>
              <w:top w:val="nil"/>
              <w:left w:val="single" w:sz="4" w:space="0" w:color="000000"/>
            </w:tcBorders>
          </w:tcPr>
          <w:p w14:paraId="3A03225D" w14:textId="77777777" w:rsidR="00895CCB" w:rsidRDefault="00895CCB">
            <w:pPr>
              <w:rPr>
                <w:sz w:val="2"/>
                <w:szCs w:val="2"/>
              </w:rPr>
            </w:pPr>
          </w:p>
        </w:tc>
      </w:tr>
      <w:tr w:rsidR="00895CCB" w14:paraId="3A032264" w14:textId="77777777">
        <w:trPr>
          <w:trHeight w:val="651"/>
        </w:trPr>
        <w:tc>
          <w:tcPr>
            <w:tcW w:w="113" w:type="dxa"/>
            <w:vMerge/>
            <w:tcBorders>
              <w:top w:val="nil"/>
              <w:bottom w:val="nil"/>
              <w:right w:val="single" w:sz="4" w:space="0" w:color="000000"/>
            </w:tcBorders>
          </w:tcPr>
          <w:p w14:paraId="3A03225F" w14:textId="77777777" w:rsidR="00895CCB" w:rsidRDefault="00895CCB">
            <w:pPr>
              <w:rPr>
                <w:sz w:val="2"/>
                <w:szCs w:val="2"/>
              </w:rPr>
            </w:pPr>
          </w:p>
        </w:tc>
        <w:tc>
          <w:tcPr>
            <w:tcW w:w="1541" w:type="dxa"/>
            <w:vMerge/>
            <w:tcBorders>
              <w:top w:val="nil"/>
              <w:left w:val="single" w:sz="4" w:space="0" w:color="000000"/>
              <w:bottom w:val="single" w:sz="4" w:space="0" w:color="000000"/>
              <w:right w:val="single" w:sz="4" w:space="0" w:color="000000"/>
            </w:tcBorders>
          </w:tcPr>
          <w:p w14:paraId="3A032260" w14:textId="77777777" w:rsidR="00895CCB" w:rsidRDefault="00895CCB">
            <w:pPr>
              <w:rPr>
                <w:sz w:val="2"/>
                <w:szCs w:val="2"/>
              </w:rPr>
            </w:pPr>
          </w:p>
        </w:tc>
        <w:tc>
          <w:tcPr>
            <w:tcW w:w="2091" w:type="dxa"/>
            <w:tcBorders>
              <w:top w:val="single" w:sz="4" w:space="0" w:color="000000"/>
              <w:left w:val="single" w:sz="4" w:space="0" w:color="000000"/>
              <w:bottom w:val="single" w:sz="4" w:space="0" w:color="000000"/>
              <w:right w:val="single" w:sz="4" w:space="0" w:color="000000"/>
            </w:tcBorders>
          </w:tcPr>
          <w:p w14:paraId="3A032261" w14:textId="77777777" w:rsidR="00895CCB" w:rsidRDefault="00E44BA1">
            <w:pPr>
              <w:pStyle w:val="TableParagraph"/>
              <w:spacing w:before="20"/>
              <w:ind w:left="160"/>
              <w:rPr>
                <w:sz w:val="18"/>
              </w:rPr>
            </w:pPr>
            <w:r>
              <w:rPr>
                <w:color w:val="585858"/>
                <w:sz w:val="18"/>
              </w:rPr>
              <w:t>Terms sheet agreed</w:t>
            </w:r>
          </w:p>
        </w:tc>
        <w:tc>
          <w:tcPr>
            <w:tcW w:w="4623" w:type="dxa"/>
            <w:tcBorders>
              <w:top w:val="single" w:sz="4" w:space="0" w:color="000000"/>
              <w:left w:val="single" w:sz="4" w:space="0" w:color="000000"/>
              <w:bottom w:val="single" w:sz="4" w:space="0" w:color="000000"/>
              <w:right w:val="single" w:sz="4" w:space="0" w:color="000000"/>
            </w:tcBorders>
          </w:tcPr>
          <w:p w14:paraId="3A032262" w14:textId="77777777" w:rsidR="00895CCB" w:rsidRDefault="00E44BA1">
            <w:pPr>
              <w:pStyle w:val="TableParagraph"/>
              <w:spacing w:before="17"/>
              <w:ind w:left="128" w:right="52"/>
              <w:rPr>
                <w:sz w:val="18"/>
              </w:rPr>
            </w:pPr>
            <w:r>
              <w:rPr>
                <w:color w:val="585858"/>
                <w:sz w:val="18"/>
              </w:rPr>
              <w:t>Pre-defined terms and conditions, inclusive any non- disclosure terms.</w:t>
            </w:r>
          </w:p>
        </w:tc>
        <w:tc>
          <w:tcPr>
            <w:tcW w:w="161" w:type="dxa"/>
            <w:vMerge/>
            <w:tcBorders>
              <w:top w:val="nil"/>
              <w:left w:val="single" w:sz="4" w:space="0" w:color="000000"/>
            </w:tcBorders>
          </w:tcPr>
          <w:p w14:paraId="3A032263" w14:textId="77777777" w:rsidR="00895CCB" w:rsidRDefault="00895CCB">
            <w:pPr>
              <w:rPr>
                <w:sz w:val="2"/>
                <w:szCs w:val="2"/>
              </w:rPr>
            </w:pPr>
          </w:p>
        </w:tc>
      </w:tr>
      <w:tr w:rsidR="00895CCB" w14:paraId="3A03226A" w14:textId="77777777">
        <w:trPr>
          <w:trHeight w:val="649"/>
        </w:trPr>
        <w:tc>
          <w:tcPr>
            <w:tcW w:w="113" w:type="dxa"/>
            <w:vMerge/>
            <w:tcBorders>
              <w:top w:val="nil"/>
              <w:bottom w:val="nil"/>
              <w:right w:val="single" w:sz="4" w:space="0" w:color="000000"/>
            </w:tcBorders>
          </w:tcPr>
          <w:p w14:paraId="3A032265" w14:textId="77777777" w:rsidR="00895CCB" w:rsidRDefault="00895CCB">
            <w:pPr>
              <w:rPr>
                <w:sz w:val="2"/>
                <w:szCs w:val="2"/>
              </w:rPr>
            </w:pPr>
          </w:p>
        </w:tc>
        <w:tc>
          <w:tcPr>
            <w:tcW w:w="1541" w:type="dxa"/>
            <w:vMerge/>
            <w:tcBorders>
              <w:top w:val="nil"/>
              <w:left w:val="single" w:sz="4" w:space="0" w:color="000000"/>
              <w:bottom w:val="single" w:sz="4" w:space="0" w:color="000000"/>
              <w:right w:val="single" w:sz="4" w:space="0" w:color="000000"/>
            </w:tcBorders>
          </w:tcPr>
          <w:p w14:paraId="3A032266" w14:textId="77777777" w:rsidR="00895CCB" w:rsidRDefault="00895CCB">
            <w:pPr>
              <w:rPr>
                <w:sz w:val="2"/>
                <w:szCs w:val="2"/>
              </w:rPr>
            </w:pPr>
          </w:p>
        </w:tc>
        <w:tc>
          <w:tcPr>
            <w:tcW w:w="2091" w:type="dxa"/>
            <w:tcBorders>
              <w:top w:val="single" w:sz="4" w:space="0" w:color="000000"/>
              <w:left w:val="single" w:sz="4" w:space="0" w:color="000000"/>
              <w:bottom w:val="single" w:sz="4" w:space="0" w:color="000000"/>
              <w:right w:val="single" w:sz="4" w:space="0" w:color="000000"/>
            </w:tcBorders>
          </w:tcPr>
          <w:p w14:paraId="3A032267" w14:textId="77777777" w:rsidR="00895CCB" w:rsidRDefault="00E44BA1">
            <w:pPr>
              <w:pStyle w:val="TableParagraph"/>
              <w:spacing w:before="15" w:line="244" w:lineRule="auto"/>
              <w:ind w:left="160" w:right="560"/>
              <w:rPr>
                <w:sz w:val="18"/>
              </w:rPr>
            </w:pPr>
            <w:r>
              <w:rPr>
                <w:color w:val="585858"/>
                <w:sz w:val="18"/>
              </w:rPr>
              <w:t>Critical-to-quality parameters</w:t>
            </w:r>
          </w:p>
        </w:tc>
        <w:tc>
          <w:tcPr>
            <w:tcW w:w="4623" w:type="dxa"/>
            <w:tcBorders>
              <w:top w:val="single" w:sz="4" w:space="0" w:color="000000"/>
              <w:left w:val="single" w:sz="4" w:space="0" w:color="000000"/>
              <w:bottom w:val="single" w:sz="4" w:space="0" w:color="000000"/>
              <w:right w:val="single" w:sz="4" w:space="0" w:color="000000"/>
            </w:tcBorders>
          </w:tcPr>
          <w:p w14:paraId="3A032268" w14:textId="77777777" w:rsidR="00895CCB" w:rsidRDefault="00E44BA1">
            <w:pPr>
              <w:pStyle w:val="TableParagraph"/>
              <w:spacing w:before="15" w:line="244" w:lineRule="auto"/>
              <w:ind w:left="128" w:right="52"/>
              <w:rPr>
                <w:sz w:val="18"/>
              </w:rPr>
            </w:pPr>
            <w:r>
              <w:rPr>
                <w:color w:val="585858"/>
                <w:sz w:val="18"/>
              </w:rPr>
              <w:t>Applicable for Design Kits at TRL5 and above: Agreement on critical parameter targets (not yield)</w:t>
            </w:r>
          </w:p>
        </w:tc>
        <w:tc>
          <w:tcPr>
            <w:tcW w:w="161" w:type="dxa"/>
            <w:vMerge/>
            <w:tcBorders>
              <w:top w:val="nil"/>
              <w:left w:val="single" w:sz="4" w:space="0" w:color="000000"/>
            </w:tcBorders>
          </w:tcPr>
          <w:p w14:paraId="3A032269" w14:textId="77777777" w:rsidR="00895CCB" w:rsidRDefault="00895CCB">
            <w:pPr>
              <w:rPr>
                <w:sz w:val="2"/>
                <w:szCs w:val="2"/>
              </w:rPr>
            </w:pPr>
          </w:p>
        </w:tc>
      </w:tr>
      <w:tr w:rsidR="00895CCB" w14:paraId="3A032270" w14:textId="77777777">
        <w:trPr>
          <w:trHeight w:val="649"/>
        </w:trPr>
        <w:tc>
          <w:tcPr>
            <w:tcW w:w="113" w:type="dxa"/>
            <w:vMerge/>
            <w:tcBorders>
              <w:top w:val="nil"/>
              <w:bottom w:val="nil"/>
              <w:right w:val="single" w:sz="4" w:space="0" w:color="000000"/>
            </w:tcBorders>
          </w:tcPr>
          <w:p w14:paraId="3A03226B" w14:textId="77777777" w:rsidR="00895CCB" w:rsidRDefault="00895CCB">
            <w:pPr>
              <w:rPr>
                <w:sz w:val="2"/>
                <w:szCs w:val="2"/>
              </w:rPr>
            </w:pPr>
          </w:p>
        </w:tc>
        <w:tc>
          <w:tcPr>
            <w:tcW w:w="1541" w:type="dxa"/>
            <w:vMerge/>
            <w:tcBorders>
              <w:top w:val="nil"/>
              <w:left w:val="single" w:sz="4" w:space="0" w:color="000000"/>
              <w:bottom w:val="single" w:sz="4" w:space="0" w:color="000000"/>
              <w:right w:val="single" w:sz="4" w:space="0" w:color="000000"/>
            </w:tcBorders>
          </w:tcPr>
          <w:p w14:paraId="3A03226C" w14:textId="77777777" w:rsidR="00895CCB" w:rsidRDefault="00895CCB">
            <w:pPr>
              <w:rPr>
                <w:sz w:val="2"/>
                <w:szCs w:val="2"/>
              </w:rPr>
            </w:pPr>
          </w:p>
        </w:tc>
        <w:tc>
          <w:tcPr>
            <w:tcW w:w="2091" w:type="dxa"/>
            <w:tcBorders>
              <w:top w:val="single" w:sz="4" w:space="0" w:color="000000"/>
              <w:left w:val="single" w:sz="4" w:space="0" w:color="000000"/>
              <w:bottom w:val="single" w:sz="4" w:space="0" w:color="000000"/>
              <w:right w:val="single" w:sz="4" w:space="0" w:color="000000"/>
            </w:tcBorders>
          </w:tcPr>
          <w:p w14:paraId="3A03226D" w14:textId="77777777" w:rsidR="00895CCB" w:rsidRDefault="00E44BA1">
            <w:pPr>
              <w:pStyle w:val="TableParagraph"/>
              <w:spacing w:before="17"/>
              <w:ind w:left="160" w:right="940"/>
              <w:rPr>
                <w:sz w:val="18"/>
              </w:rPr>
            </w:pPr>
            <w:r>
              <w:rPr>
                <w:color w:val="585858"/>
                <w:sz w:val="18"/>
              </w:rPr>
              <w:t>Publication permissions</w:t>
            </w:r>
          </w:p>
        </w:tc>
        <w:tc>
          <w:tcPr>
            <w:tcW w:w="4623" w:type="dxa"/>
            <w:tcBorders>
              <w:top w:val="single" w:sz="4" w:space="0" w:color="000000"/>
              <w:left w:val="single" w:sz="4" w:space="0" w:color="000000"/>
              <w:bottom w:val="single" w:sz="4" w:space="0" w:color="000000"/>
              <w:right w:val="single" w:sz="4" w:space="0" w:color="000000"/>
            </w:tcBorders>
          </w:tcPr>
          <w:p w14:paraId="3A03226E" w14:textId="77777777" w:rsidR="00895CCB" w:rsidRDefault="00E44BA1">
            <w:pPr>
              <w:pStyle w:val="TableParagraph"/>
              <w:spacing w:before="17"/>
              <w:ind w:left="128" w:right="52"/>
              <w:rPr>
                <w:sz w:val="18"/>
              </w:rPr>
            </w:pPr>
            <w:r>
              <w:rPr>
                <w:color w:val="585858"/>
                <w:sz w:val="18"/>
              </w:rPr>
              <w:t>Acknowledgement terms, and agreements for end-user interviews and public advocacy</w:t>
            </w:r>
          </w:p>
        </w:tc>
        <w:tc>
          <w:tcPr>
            <w:tcW w:w="161" w:type="dxa"/>
            <w:vMerge/>
            <w:tcBorders>
              <w:top w:val="nil"/>
              <w:left w:val="single" w:sz="4" w:space="0" w:color="000000"/>
            </w:tcBorders>
          </w:tcPr>
          <w:p w14:paraId="3A03226F" w14:textId="77777777" w:rsidR="00895CCB" w:rsidRDefault="00895CCB">
            <w:pPr>
              <w:rPr>
                <w:sz w:val="2"/>
                <w:szCs w:val="2"/>
              </w:rPr>
            </w:pPr>
          </w:p>
        </w:tc>
      </w:tr>
      <w:tr w:rsidR="00895CCB" w14:paraId="3A032279" w14:textId="77777777">
        <w:trPr>
          <w:trHeight w:val="644"/>
        </w:trPr>
        <w:tc>
          <w:tcPr>
            <w:tcW w:w="113" w:type="dxa"/>
            <w:vMerge w:val="restart"/>
            <w:tcBorders>
              <w:top w:val="nil"/>
              <w:right w:val="single" w:sz="4" w:space="0" w:color="000000"/>
            </w:tcBorders>
          </w:tcPr>
          <w:p w14:paraId="3A032271" w14:textId="77777777" w:rsidR="00895CCB" w:rsidRDefault="00895CCB">
            <w:pPr>
              <w:pStyle w:val="TableParagraph"/>
              <w:rPr>
                <w:rFonts w:ascii="Times New Roman"/>
                <w:sz w:val="18"/>
              </w:rPr>
            </w:pPr>
          </w:p>
        </w:tc>
        <w:tc>
          <w:tcPr>
            <w:tcW w:w="1541" w:type="dxa"/>
            <w:vMerge w:val="restart"/>
            <w:tcBorders>
              <w:top w:val="single" w:sz="4" w:space="0" w:color="000000"/>
              <w:left w:val="single" w:sz="4" w:space="0" w:color="000000"/>
              <w:bottom w:val="thickThinMediumGap" w:sz="6" w:space="0" w:color="A6A6A6"/>
              <w:right w:val="single" w:sz="4" w:space="0" w:color="000000"/>
            </w:tcBorders>
          </w:tcPr>
          <w:p w14:paraId="3A032272" w14:textId="77777777" w:rsidR="00895CCB" w:rsidRDefault="00895CCB">
            <w:pPr>
              <w:pStyle w:val="TableParagraph"/>
              <w:rPr>
                <w:b/>
                <w:sz w:val="20"/>
              </w:rPr>
            </w:pPr>
          </w:p>
          <w:p w14:paraId="3A032273" w14:textId="77777777" w:rsidR="00895CCB" w:rsidRDefault="00895CCB">
            <w:pPr>
              <w:pStyle w:val="TableParagraph"/>
              <w:rPr>
                <w:b/>
                <w:sz w:val="20"/>
              </w:rPr>
            </w:pPr>
          </w:p>
          <w:p w14:paraId="3A032274" w14:textId="77777777" w:rsidR="00895CCB" w:rsidRDefault="00895CCB">
            <w:pPr>
              <w:pStyle w:val="TableParagraph"/>
              <w:spacing w:before="9"/>
              <w:rPr>
                <w:b/>
                <w:sz w:val="29"/>
              </w:rPr>
            </w:pPr>
          </w:p>
          <w:p w14:paraId="3A032275" w14:textId="77777777" w:rsidR="00895CCB" w:rsidRDefault="00E44BA1">
            <w:pPr>
              <w:pStyle w:val="TableParagraph"/>
              <w:ind w:left="160"/>
              <w:rPr>
                <w:sz w:val="18"/>
              </w:rPr>
            </w:pPr>
            <w:r>
              <w:rPr>
                <w:color w:val="585858"/>
                <w:sz w:val="18"/>
              </w:rPr>
              <w:t>Tape-out</w:t>
            </w:r>
          </w:p>
        </w:tc>
        <w:tc>
          <w:tcPr>
            <w:tcW w:w="2091" w:type="dxa"/>
            <w:tcBorders>
              <w:top w:val="single" w:sz="4" w:space="0" w:color="000000"/>
              <w:left w:val="single" w:sz="4" w:space="0" w:color="000000"/>
              <w:bottom w:val="single" w:sz="4" w:space="0" w:color="000000"/>
              <w:right w:val="single" w:sz="4" w:space="0" w:color="000000"/>
            </w:tcBorders>
          </w:tcPr>
          <w:p w14:paraId="3A032276" w14:textId="77777777" w:rsidR="00895CCB" w:rsidRDefault="00E44BA1">
            <w:pPr>
              <w:pStyle w:val="TableParagraph"/>
              <w:spacing w:before="17"/>
              <w:ind w:left="160" w:right="490"/>
              <w:rPr>
                <w:sz w:val="18"/>
              </w:rPr>
            </w:pPr>
            <w:r>
              <w:rPr>
                <w:color w:val="585858"/>
                <w:sz w:val="18"/>
              </w:rPr>
              <w:t>Account manager assigned</w:t>
            </w:r>
          </w:p>
        </w:tc>
        <w:tc>
          <w:tcPr>
            <w:tcW w:w="4623" w:type="dxa"/>
            <w:tcBorders>
              <w:top w:val="single" w:sz="4" w:space="0" w:color="000000"/>
              <w:left w:val="single" w:sz="4" w:space="0" w:color="000000"/>
              <w:bottom w:val="single" w:sz="4" w:space="0" w:color="000000"/>
              <w:right w:val="single" w:sz="4" w:space="0" w:color="000000"/>
            </w:tcBorders>
          </w:tcPr>
          <w:p w14:paraId="3A032277" w14:textId="77777777" w:rsidR="00895CCB" w:rsidRDefault="00E44BA1">
            <w:pPr>
              <w:pStyle w:val="TableParagraph"/>
              <w:spacing w:before="17"/>
              <w:ind w:left="128" w:right="42"/>
              <w:rPr>
                <w:sz w:val="18"/>
              </w:rPr>
            </w:pPr>
            <w:r>
              <w:rPr>
                <w:color w:val="585858"/>
                <w:sz w:val="18"/>
              </w:rPr>
              <w:t>One Account Manager assigned as first point of contact for technical and operational workflow</w:t>
            </w:r>
          </w:p>
        </w:tc>
        <w:tc>
          <w:tcPr>
            <w:tcW w:w="161" w:type="dxa"/>
            <w:vMerge/>
            <w:tcBorders>
              <w:top w:val="nil"/>
              <w:left w:val="single" w:sz="4" w:space="0" w:color="000000"/>
            </w:tcBorders>
          </w:tcPr>
          <w:p w14:paraId="3A032278" w14:textId="77777777" w:rsidR="00895CCB" w:rsidRDefault="00895CCB">
            <w:pPr>
              <w:rPr>
                <w:sz w:val="2"/>
                <w:szCs w:val="2"/>
              </w:rPr>
            </w:pPr>
          </w:p>
        </w:tc>
      </w:tr>
      <w:tr w:rsidR="00895CCB" w14:paraId="3A03227F" w14:textId="77777777">
        <w:trPr>
          <w:trHeight w:val="634"/>
        </w:trPr>
        <w:tc>
          <w:tcPr>
            <w:tcW w:w="113" w:type="dxa"/>
            <w:vMerge/>
            <w:tcBorders>
              <w:top w:val="nil"/>
              <w:right w:val="single" w:sz="4" w:space="0" w:color="000000"/>
            </w:tcBorders>
          </w:tcPr>
          <w:p w14:paraId="3A03227A" w14:textId="77777777" w:rsidR="00895CCB" w:rsidRDefault="00895CCB">
            <w:pPr>
              <w:rPr>
                <w:sz w:val="2"/>
                <w:szCs w:val="2"/>
              </w:rPr>
            </w:pPr>
          </w:p>
        </w:tc>
        <w:tc>
          <w:tcPr>
            <w:tcW w:w="1541" w:type="dxa"/>
            <w:vMerge/>
            <w:tcBorders>
              <w:top w:val="nil"/>
              <w:left w:val="single" w:sz="4" w:space="0" w:color="000000"/>
              <w:bottom w:val="thickThinMediumGap" w:sz="6" w:space="0" w:color="A6A6A6"/>
              <w:right w:val="single" w:sz="4" w:space="0" w:color="000000"/>
            </w:tcBorders>
          </w:tcPr>
          <w:p w14:paraId="3A03227B" w14:textId="77777777" w:rsidR="00895CCB" w:rsidRDefault="00895CCB">
            <w:pPr>
              <w:rPr>
                <w:sz w:val="2"/>
                <w:szCs w:val="2"/>
              </w:rPr>
            </w:pPr>
          </w:p>
        </w:tc>
        <w:tc>
          <w:tcPr>
            <w:tcW w:w="2091" w:type="dxa"/>
            <w:tcBorders>
              <w:top w:val="single" w:sz="4" w:space="0" w:color="000000"/>
              <w:left w:val="single" w:sz="4" w:space="0" w:color="000000"/>
              <w:bottom w:val="single" w:sz="4" w:space="0" w:color="000000"/>
              <w:right w:val="single" w:sz="4" w:space="0" w:color="000000"/>
            </w:tcBorders>
          </w:tcPr>
          <w:p w14:paraId="3A03227C" w14:textId="77777777" w:rsidR="00895CCB" w:rsidRDefault="00E44BA1">
            <w:pPr>
              <w:pStyle w:val="TableParagraph"/>
              <w:spacing w:before="8" w:line="244" w:lineRule="auto"/>
              <w:ind w:left="160" w:right="850"/>
              <w:rPr>
                <w:sz w:val="18"/>
              </w:rPr>
            </w:pPr>
            <w:r>
              <w:rPr>
                <w:color w:val="585858"/>
                <w:sz w:val="18"/>
              </w:rPr>
              <w:t>Service team assigned</w:t>
            </w:r>
          </w:p>
        </w:tc>
        <w:tc>
          <w:tcPr>
            <w:tcW w:w="4623" w:type="dxa"/>
            <w:tcBorders>
              <w:top w:val="single" w:sz="4" w:space="0" w:color="000000"/>
              <w:left w:val="single" w:sz="4" w:space="0" w:color="000000"/>
              <w:bottom w:val="single" w:sz="4" w:space="0" w:color="000000"/>
              <w:right w:val="single" w:sz="4" w:space="0" w:color="000000"/>
            </w:tcBorders>
          </w:tcPr>
          <w:p w14:paraId="3A03227D" w14:textId="77777777" w:rsidR="00895CCB" w:rsidRDefault="00E44BA1">
            <w:pPr>
              <w:pStyle w:val="TableParagraph"/>
              <w:spacing w:before="8" w:line="244" w:lineRule="auto"/>
              <w:ind w:left="128" w:right="52"/>
              <w:rPr>
                <w:sz w:val="18"/>
              </w:rPr>
            </w:pPr>
            <w:r>
              <w:rPr>
                <w:color w:val="585858"/>
                <w:sz w:val="18"/>
              </w:rPr>
              <w:t>Service manager from each partner providing a service is named and known to end-user</w:t>
            </w:r>
          </w:p>
        </w:tc>
        <w:tc>
          <w:tcPr>
            <w:tcW w:w="161" w:type="dxa"/>
            <w:vMerge/>
            <w:tcBorders>
              <w:top w:val="nil"/>
              <w:left w:val="single" w:sz="4" w:space="0" w:color="000000"/>
            </w:tcBorders>
          </w:tcPr>
          <w:p w14:paraId="3A03227E" w14:textId="77777777" w:rsidR="00895CCB" w:rsidRDefault="00895CCB">
            <w:pPr>
              <w:rPr>
                <w:sz w:val="2"/>
                <w:szCs w:val="2"/>
              </w:rPr>
            </w:pPr>
          </w:p>
        </w:tc>
      </w:tr>
      <w:tr w:rsidR="00895CCB" w14:paraId="3A032285" w14:textId="77777777">
        <w:trPr>
          <w:trHeight w:val="649"/>
        </w:trPr>
        <w:tc>
          <w:tcPr>
            <w:tcW w:w="113" w:type="dxa"/>
            <w:vMerge/>
            <w:tcBorders>
              <w:top w:val="nil"/>
              <w:right w:val="single" w:sz="4" w:space="0" w:color="000000"/>
            </w:tcBorders>
          </w:tcPr>
          <w:p w14:paraId="3A032280" w14:textId="77777777" w:rsidR="00895CCB" w:rsidRDefault="00895CCB">
            <w:pPr>
              <w:rPr>
                <w:sz w:val="2"/>
                <w:szCs w:val="2"/>
              </w:rPr>
            </w:pPr>
          </w:p>
        </w:tc>
        <w:tc>
          <w:tcPr>
            <w:tcW w:w="1541" w:type="dxa"/>
            <w:vMerge/>
            <w:tcBorders>
              <w:top w:val="nil"/>
              <w:left w:val="single" w:sz="4" w:space="0" w:color="000000"/>
              <w:bottom w:val="thickThinMediumGap" w:sz="6" w:space="0" w:color="A6A6A6"/>
              <w:right w:val="single" w:sz="4" w:space="0" w:color="000000"/>
            </w:tcBorders>
          </w:tcPr>
          <w:p w14:paraId="3A032281" w14:textId="77777777" w:rsidR="00895CCB" w:rsidRDefault="00895CCB">
            <w:pPr>
              <w:rPr>
                <w:sz w:val="2"/>
                <w:szCs w:val="2"/>
              </w:rPr>
            </w:pPr>
          </w:p>
        </w:tc>
        <w:tc>
          <w:tcPr>
            <w:tcW w:w="2091" w:type="dxa"/>
            <w:tcBorders>
              <w:top w:val="single" w:sz="4" w:space="0" w:color="000000"/>
              <w:left w:val="single" w:sz="4" w:space="0" w:color="000000"/>
              <w:bottom w:val="thickThinMediumGap" w:sz="6" w:space="0" w:color="A6A6A6"/>
              <w:right w:val="single" w:sz="4" w:space="0" w:color="000000"/>
            </w:tcBorders>
          </w:tcPr>
          <w:p w14:paraId="3A032282" w14:textId="77777777" w:rsidR="00895CCB" w:rsidRDefault="00E44BA1">
            <w:pPr>
              <w:pStyle w:val="TableParagraph"/>
              <w:spacing w:before="12"/>
              <w:ind w:left="160"/>
              <w:rPr>
                <w:sz w:val="18"/>
              </w:rPr>
            </w:pPr>
            <w:r>
              <w:rPr>
                <w:color w:val="585858"/>
                <w:sz w:val="18"/>
              </w:rPr>
              <w:t>Analysis support</w:t>
            </w:r>
          </w:p>
        </w:tc>
        <w:tc>
          <w:tcPr>
            <w:tcW w:w="4623" w:type="dxa"/>
            <w:tcBorders>
              <w:top w:val="single" w:sz="4" w:space="0" w:color="000000"/>
              <w:left w:val="single" w:sz="4" w:space="0" w:color="000000"/>
              <w:bottom w:val="thickThinMediumGap" w:sz="6" w:space="0" w:color="A6A6A6"/>
              <w:right w:val="single" w:sz="4" w:space="0" w:color="000000"/>
            </w:tcBorders>
          </w:tcPr>
          <w:p w14:paraId="3A032283" w14:textId="77777777" w:rsidR="00895CCB" w:rsidRDefault="00E44BA1">
            <w:pPr>
              <w:pStyle w:val="TableParagraph"/>
              <w:spacing w:before="10"/>
              <w:ind w:left="128" w:right="52"/>
              <w:rPr>
                <w:sz w:val="18"/>
              </w:rPr>
            </w:pPr>
            <w:r>
              <w:rPr>
                <w:color w:val="585858"/>
                <w:sz w:val="18"/>
              </w:rPr>
              <w:t>Partner composition of root cause analysis team known in the event that a deep dive is required</w:t>
            </w:r>
          </w:p>
        </w:tc>
        <w:tc>
          <w:tcPr>
            <w:tcW w:w="161" w:type="dxa"/>
            <w:vMerge/>
            <w:tcBorders>
              <w:top w:val="nil"/>
              <w:left w:val="single" w:sz="4" w:space="0" w:color="000000"/>
            </w:tcBorders>
          </w:tcPr>
          <w:p w14:paraId="3A032284" w14:textId="77777777" w:rsidR="00895CCB" w:rsidRDefault="00895CCB">
            <w:pPr>
              <w:rPr>
                <w:sz w:val="2"/>
                <w:szCs w:val="2"/>
              </w:rPr>
            </w:pPr>
          </w:p>
        </w:tc>
      </w:tr>
    </w:tbl>
    <w:p w14:paraId="3A032286" w14:textId="77777777" w:rsidR="00895CCB" w:rsidRDefault="00895CCB">
      <w:pPr>
        <w:rPr>
          <w:sz w:val="2"/>
          <w:szCs w:val="2"/>
        </w:rPr>
        <w:sectPr w:rsidR="00895CCB">
          <w:pgSz w:w="11910" w:h="16850"/>
          <w:pgMar w:top="1460" w:right="300" w:bottom="1400" w:left="880" w:header="1135" w:footer="1160" w:gutter="0"/>
          <w:cols w:space="720"/>
        </w:sectPr>
      </w:pPr>
    </w:p>
    <w:p w14:paraId="3A032287"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1541"/>
        <w:gridCol w:w="2091"/>
        <w:gridCol w:w="4623"/>
        <w:gridCol w:w="161"/>
      </w:tblGrid>
      <w:tr w:rsidR="00895CCB" w14:paraId="3A03228E" w14:textId="77777777">
        <w:trPr>
          <w:trHeight w:val="667"/>
        </w:trPr>
        <w:tc>
          <w:tcPr>
            <w:tcW w:w="113" w:type="dxa"/>
            <w:vMerge w:val="restart"/>
            <w:tcBorders>
              <w:bottom w:val="nil"/>
              <w:right w:val="single" w:sz="4" w:space="0" w:color="000000"/>
            </w:tcBorders>
          </w:tcPr>
          <w:p w14:paraId="3A032288" w14:textId="77777777" w:rsidR="00895CCB" w:rsidRDefault="00895CCB">
            <w:pPr>
              <w:pStyle w:val="TableParagraph"/>
              <w:rPr>
                <w:rFonts w:ascii="Times New Roman"/>
                <w:sz w:val="18"/>
              </w:rPr>
            </w:pPr>
          </w:p>
        </w:tc>
        <w:tc>
          <w:tcPr>
            <w:tcW w:w="1541" w:type="dxa"/>
            <w:vMerge w:val="restart"/>
            <w:tcBorders>
              <w:top w:val="thickThinMediumGap" w:sz="6" w:space="0" w:color="A6A6A6"/>
              <w:left w:val="single" w:sz="4" w:space="0" w:color="000000"/>
              <w:bottom w:val="single" w:sz="4" w:space="0" w:color="000000"/>
              <w:right w:val="single" w:sz="4" w:space="0" w:color="000000"/>
            </w:tcBorders>
          </w:tcPr>
          <w:p w14:paraId="3A032289" w14:textId="77777777" w:rsidR="00895CCB" w:rsidRDefault="00895CCB">
            <w:pPr>
              <w:pStyle w:val="TableParagraph"/>
              <w:spacing w:before="8"/>
              <w:rPr>
                <w:b/>
              </w:rPr>
            </w:pPr>
          </w:p>
          <w:p w14:paraId="3A03228A" w14:textId="77777777" w:rsidR="00895CCB" w:rsidRDefault="00E44BA1">
            <w:pPr>
              <w:pStyle w:val="TableParagraph"/>
              <w:spacing w:line="242" w:lineRule="auto"/>
              <w:ind w:left="160" w:right="280"/>
              <w:rPr>
                <w:sz w:val="18"/>
              </w:rPr>
            </w:pPr>
            <w:r>
              <w:rPr>
                <w:color w:val="585858"/>
                <w:sz w:val="18"/>
              </w:rPr>
              <w:t>After completion of design cycle</w:t>
            </w:r>
          </w:p>
        </w:tc>
        <w:tc>
          <w:tcPr>
            <w:tcW w:w="2091" w:type="dxa"/>
            <w:tcBorders>
              <w:top w:val="thickThinMediumGap" w:sz="6" w:space="0" w:color="A6A6A6"/>
              <w:left w:val="single" w:sz="4" w:space="0" w:color="000000"/>
              <w:bottom w:val="single" w:sz="4" w:space="0" w:color="000000"/>
              <w:right w:val="single" w:sz="4" w:space="0" w:color="000000"/>
            </w:tcBorders>
          </w:tcPr>
          <w:p w14:paraId="3A03228B" w14:textId="77777777" w:rsidR="00895CCB" w:rsidRDefault="00E44BA1">
            <w:pPr>
              <w:pStyle w:val="TableParagraph"/>
              <w:spacing w:before="26"/>
              <w:ind w:left="160" w:right="230"/>
              <w:rPr>
                <w:sz w:val="18"/>
              </w:rPr>
            </w:pPr>
            <w:r>
              <w:rPr>
                <w:color w:val="585858"/>
                <w:sz w:val="18"/>
              </w:rPr>
              <w:t>End user satisfaction interview</w:t>
            </w:r>
          </w:p>
        </w:tc>
        <w:tc>
          <w:tcPr>
            <w:tcW w:w="4623" w:type="dxa"/>
            <w:tcBorders>
              <w:top w:val="thickThinMediumGap" w:sz="6" w:space="0" w:color="A6A6A6"/>
              <w:left w:val="single" w:sz="4" w:space="0" w:color="000000"/>
              <w:bottom w:val="single" w:sz="4" w:space="0" w:color="000000"/>
              <w:right w:val="single" w:sz="4" w:space="0" w:color="000000"/>
            </w:tcBorders>
          </w:tcPr>
          <w:p w14:paraId="3A03228C" w14:textId="77777777" w:rsidR="00895CCB" w:rsidRDefault="00E44BA1">
            <w:pPr>
              <w:pStyle w:val="TableParagraph"/>
              <w:spacing w:before="26"/>
              <w:ind w:left="128" w:right="52"/>
              <w:rPr>
                <w:sz w:val="18"/>
              </w:rPr>
            </w:pPr>
            <w:r>
              <w:rPr>
                <w:color w:val="585858"/>
                <w:sz w:val="18"/>
              </w:rPr>
              <w:t>Formal questionnaire on operational and technical satisfaction with open-ended tops and tips request</w:t>
            </w:r>
          </w:p>
        </w:tc>
        <w:tc>
          <w:tcPr>
            <w:tcW w:w="161" w:type="dxa"/>
            <w:vMerge w:val="restart"/>
            <w:tcBorders>
              <w:left w:val="single" w:sz="4" w:space="0" w:color="000000"/>
              <w:bottom w:val="nil"/>
            </w:tcBorders>
          </w:tcPr>
          <w:p w14:paraId="3A03228D" w14:textId="77777777" w:rsidR="00895CCB" w:rsidRDefault="00895CCB">
            <w:pPr>
              <w:pStyle w:val="TableParagraph"/>
              <w:rPr>
                <w:rFonts w:ascii="Times New Roman"/>
                <w:sz w:val="18"/>
              </w:rPr>
            </w:pPr>
          </w:p>
        </w:tc>
      </w:tr>
      <w:tr w:rsidR="00895CCB" w14:paraId="3A032294" w14:textId="77777777">
        <w:trPr>
          <w:trHeight w:val="671"/>
        </w:trPr>
        <w:tc>
          <w:tcPr>
            <w:tcW w:w="113" w:type="dxa"/>
            <w:vMerge/>
            <w:tcBorders>
              <w:top w:val="nil"/>
              <w:bottom w:val="nil"/>
              <w:right w:val="single" w:sz="4" w:space="0" w:color="000000"/>
            </w:tcBorders>
          </w:tcPr>
          <w:p w14:paraId="3A03228F" w14:textId="77777777" w:rsidR="00895CCB" w:rsidRDefault="00895CCB">
            <w:pPr>
              <w:rPr>
                <w:sz w:val="2"/>
                <w:szCs w:val="2"/>
              </w:rPr>
            </w:pPr>
          </w:p>
        </w:tc>
        <w:tc>
          <w:tcPr>
            <w:tcW w:w="1541" w:type="dxa"/>
            <w:vMerge/>
            <w:tcBorders>
              <w:top w:val="nil"/>
              <w:left w:val="single" w:sz="4" w:space="0" w:color="000000"/>
              <w:bottom w:val="single" w:sz="4" w:space="0" w:color="000000"/>
              <w:right w:val="single" w:sz="4" w:space="0" w:color="000000"/>
            </w:tcBorders>
          </w:tcPr>
          <w:p w14:paraId="3A032290" w14:textId="77777777" w:rsidR="00895CCB" w:rsidRDefault="00895CCB">
            <w:pPr>
              <w:rPr>
                <w:sz w:val="2"/>
                <w:szCs w:val="2"/>
              </w:rPr>
            </w:pPr>
          </w:p>
        </w:tc>
        <w:tc>
          <w:tcPr>
            <w:tcW w:w="2091" w:type="dxa"/>
            <w:tcBorders>
              <w:top w:val="single" w:sz="4" w:space="0" w:color="000000"/>
              <w:left w:val="single" w:sz="4" w:space="0" w:color="000000"/>
              <w:bottom w:val="single" w:sz="4" w:space="0" w:color="000000"/>
              <w:right w:val="single" w:sz="4" w:space="0" w:color="000000"/>
            </w:tcBorders>
          </w:tcPr>
          <w:p w14:paraId="3A032291" w14:textId="77777777" w:rsidR="00895CCB" w:rsidRDefault="00E44BA1">
            <w:pPr>
              <w:pStyle w:val="TableParagraph"/>
              <w:spacing w:before="30"/>
              <w:ind w:left="160"/>
              <w:rPr>
                <w:sz w:val="18"/>
              </w:rPr>
            </w:pPr>
            <w:r>
              <w:rPr>
                <w:color w:val="585858"/>
                <w:sz w:val="18"/>
              </w:rPr>
              <w:t>Showcasing</w:t>
            </w:r>
          </w:p>
        </w:tc>
        <w:tc>
          <w:tcPr>
            <w:tcW w:w="4623" w:type="dxa"/>
            <w:tcBorders>
              <w:top w:val="single" w:sz="4" w:space="0" w:color="000000"/>
              <w:left w:val="single" w:sz="4" w:space="0" w:color="000000"/>
              <w:bottom w:val="single" w:sz="4" w:space="0" w:color="000000"/>
              <w:right w:val="single" w:sz="4" w:space="0" w:color="000000"/>
            </w:tcBorders>
          </w:tcPr>
          <w:p w14:paraId="3A032292" w14:textId="77777777" w:rsidR="00895CCB" w:rsidRDefault="00E44BA1">
            <w:pPr>
              <w:pStyle w:val="TableParagraph"/>
              <w:spacing w:before="27"/>
              <w:ind w:left="128" w:right="52"/>
              <w:rPr>
                <w:sz w:val="18"/>
              </w:rPr>
            </w:pPr>
            <w:r>
              <w:rPr>
                <w:color w:val="585858"/>
                <w:sz w:val="18"/>
              </w:rPr>
              <w:t>Support with publicizing high impact developments in appropriate forums</w:t>
            </w:r>
          </w:p>
        </w:tc>
        <w:tc>
          <w:tcPr>
            <w:tcW w:w="161" w:type="dxa"/>
            <w:vMerge/>
            <w:tcBorders>
              <w:top w:val="nil"/>
              <w:left w:val="single" w:sz="4" w:space="0" w:color="000000"/>
              <w:bottom w:val="nil"/>
            </w:tcBorders>
          </w:tcPr>
          <w:p w14:paraId="3A032293" w14:textId="77777777" w:rsidR="00895CCB" w:rsidRDefault="00895CCB">
            <w:pPr>
              <w:rPr>
                <w:sz w:val="2"/>
                <w:szCs w:val="2"/>
              </w:rPr>
            </w:pPr>
          </w:p>
        </w:tc>
      </w:tr>
      <w:tr w:rsidR="00895CCB" w14:paraId="3A0322A7" w14:textId="77777777">
        <w:trPr>
          <w:trHeight w:val="12263"/>
        </w:trPr>
        <w:tc>
          <w:tcPr>
            <w:tcW w:w="8529" w:type="dxa"/>
            <w:gridSpan w:val="5"/>
            <w:tcBorders>
              <w:top w:val="nil"/>
            </w:tcBorders>
          </w:tcPr>
          <w:p w14:paraId="3A032295" w14:textId="77777777" w:rsidR="00895CCB" w:rsidRDefault="00E44BA1">
            <w:pPr>
              <w:pStyle w:val="TableParagraph"/>
              <w:spacing w:before="119"/>
              <w:ind w:left="107" w:right="80"/>
              <w:jc w:val="both"/>
              <w:rPr>
                <w:sz w:val="18"/>
              </w:rPr>
            </w:pPr>
            <w:r>
              <w:rPr>
                <w:color w:val="585858"/>
                <w:sz w:val="18"/>
              </w:rPr>
              <w:t>The Gateway serves as the first point of access for new users, managing customer relationships and assigning mentors and Account Managers to guide workflow setup. It will actively engage new users through technology transfer strategies. Workflows are overseen by the Open Access Manager, who monitors key performance metrics and tracks operational milestones. The digital platform will include performance monitoring and feedback mechanisms to enhance workflow efficiency and designer satisfaction.</w:t>
            </w:r>
            <w:r>
              <w:rPr>
                <w:color w:val="585858"/>
                <w:spacing w:val="-3"/>
                <w:sz w:val="18"/>
              </w:rPr>
              <w:t xml:space="preserve"> </w:t>
            </w:r>
            <w:r>
              <w:rPr>
                <w:color w:val="585858"/>
                <w:sz w:val="18"/>
              </w:rPr>
              <w:t>Operational</w:t>
            </w:r>
            <w:r>
              <w:rPr>
                <w:color w:val="585858"/>
                <w:spacing w:val="-2"/>
                <w:sz w:val="18"/>
              </w:rPr>
              <w:t xml:space="preserve"> </w:t>
            </w:r>
            <w:r>
              <w:rPr>
                <w:color w:val="585858"/>
                <w:sz w:val="18"/>
              </w:rPr>
              <w:t>milestones</w:t>
            </w:r>
            <w:r>
              <w:rPr>
                <w:color w:val="585858"/>
                <w:spacing w:val="-4"/>
                <w:sz w:val="18"/>
              </w:rPr>
              <w:t xml:space="preserve"> </w:t>
            </w:r>
            <w:r>
              <w:rPr>
                <w:color w:val="585858"/>
                <w:sz w:val="18"/>
              </w:rPr>
              <w:t>as</w:t>
            </w:r>
            <w:r>
              <w:rPr>
                <w:color w:val="585858"/>
                <w:spacing w:val="-4"/>
                <w:sz w:val="18"/>
              </w:rPr>
              <w:t xml:space="preserve"> </w:t>
            </w:r>
            <w:r>
              <w:rPr>
                <w:color w:val="585858"/>
                <w:sz w:val="18"/>
              </w:rPr>
              <w:t>per</w:t>
            </w:r>
            <w:r>
              <w:rPr>
                <w:color w:val="585858"/>
                <w:spacing w:val="-5"/>
                <w:sz w:val="18"/>
              </w:rPr>
              <w:t xml:space="preserve"> </w:t>
            </w:r>
            <w:r>
              <w:rPr>
                <w:color w:val="585858"/>
                <w:sz w:val="18"/>
              </w:rPr>
              <w:t>the</w:t>
            </w:r>
            <w:r>
              <w:rPr>
                <w:color w:val="585858"/>
                <w:spacing w:val="-2"/>
                <w:sz w:val="18"/>
              </w:rPr>
              <w:t xml:space="preserve"> </w:t>
            </w:r>
            <w:hyperlink w:anchor="_bookmark28" w:history="1">
              <w:r>
                <w:rPr>
                  <w:b/>
                  <w:color w:val="585858"/>
                  <w:sz w:val="18"/>
                </w:rPr>
                <w:t>Table</w:t>
              </w:r>
              <w:r>
                <w:rPr>
                  <w:b/>
                  <w:color w:val="585858"/>
                  <w:spacing w:val="-5"/>
                  <w:sz w:val="18"/>
                </w:rPr>
                <w:t xml:space="preserve"> </w:t>
              </w:r>
              <w:r>
                <w:rPr>
                  <w:b/>
                  <w:color w:val="585858"/>
                  <w:sz w:val="18"/>
                </w:rPr>
                <w:t>5</w:t>
              </w:r>
              <w:r>
                <w:rPr>
                  <w:b/>
                  <w:color w:val="585858"/>
                  <w:spacing w:val="-1"/>
                  <w:sz w:val="18"/>
                </w:rPr>
                <w:t xml:space="preserve"> </w:t>
              </w:r>
            </w:hyperlink>
            <w:r>
              <w:rPr>
                <w:color w:val="585858"/>
                <w:sz w:val="18"/>
              </w:rPr>
              <w:t>will</w:t>
            </w:r>
            <w:r>
              <w:rPr>
                <w:color w:val="585858"/>
                <w:spacing w:val="-2"/>
                <w:sz w:val="18"/>
              </w:rPr>
              <w:t xml:space="preserve"> </w:t>
            </w:r>
            <w:r>
              <w:rPr>
                <w:color w:val="585858"/>
                <w:sz w:val="18"/>
              </w:rPr>
              <w:t>be</w:t>
            </w:r>
            <w:r>
              <w:rPr>
                <w:color w:val="585858"/>
                <w:spacing w:val="-2"/>
                <w:sz w:val="18"/>
              </w:rPr>
              <w:t xml:space="preserve"> </w:t>
            </w:r>
            <w:r>
              <w:rPr>
                <w:color w:val="585858"/>
                <w:sz w:val="18"/>
              </w:rPr>
              <w:t>recorded</w:t>
            </w:r>
            <w:r>
              <w:rPr>
                <w:color w:val="585858"/>
                <w:spacing w:val="-2"/>
                <w:sz w:val="18"/>
              </w:rPr>
              <w:t xml:space="preserve"> </w:t>
            </w:r>
            <w:r>
              <w:rPr>
                <w:color w:val="585858"/>
                <w:sz w:val="18"/>
              </w:rPr>
              <w:t>to</w:t>
            </w:r>
            <w:r>
              <w:rPr>
                <w:color w:val="585858"/>
                <w:spacing w:val="-5"/>
                <w:sz w:val="18"/>
              </w:rPr>
              <w:t xml:space="preserve"> </w:t>
            </w:r>
            <w:r>
              <w:rPr>
                <w:color w:val="585858"/>
                <w:sz w:val="18"/>
              </w:rPr>
              <w:t>monitor</w:t>
            </w:r>
            <w:r>
              <w:rPr>
                <w:color w:val="585858"/>
                <w:spacing w:val="-3"/>
                <w:sz w:val="18"/>
              </w:rPr>
              <w:t xml:space="preserve"> </w:t>
            </w:r>
            <w:r>
              <w:rPr>
                <w:color w:val="585858"/>
                <w:sz w:val="18"/>
              </w:rPr>
              <w:t>efficiencies</w:t>
            </w:r>
            <w:r>
              <w:rPr>
                <w:color w:val="585858"/>
                <w:spacing w:val="-4"/>
                <w:sz w:val="18"/>
              </w:rPr>
              <w:t xml:space="preserve"> </w:t>
            </w:r>
            <w:r>
              <w:rPr>
                <w:color w:val="585858"/>
                <w:sz w:val="18"/>
              </w:rPr>
              <w:t>and</w:t>
            </w:r>
            <w:r>
              <w:rPr>
                <w:color w:val="585858"/>
                <w:spacing w:val="-5"/>
                <w:sz w:val="18"/>
              </w:rPr>
              <w:t xml:space="preserve"> </w:t>
            </w:r>
            <w:r>
              <w:rPr>
                <w:color w:val="585858"/>
                <w:sz w:val="18"/>
              </w:rPr>
              <w:t>areas for improvement with regards to end user</w:t>
            </w:r>
            <w:r>
              <w:rPr>
                <w:color w:val="585858"/>
                <w:spacing w:val="-1"/>
                <w:sz w:val="18"/>
              </w:rPr>
              <w:t xml:space="preserve"> </w:t>
            </w:r>
            <w:r>
              <w:rPr>
                <w:color w:val="585858"/>
                <w:sz w:val="18"/>
              </w:rPr>
              <w:t>support.</w:t>
            </w:r>
          </w:p>
          <w:p w14:paraId="3A032296" w14:textId="77777777" w:rsidR="00895CCB" w:rsidRDefault="00E44BA1">
            <w:pPr>
              <w:pStyle w:val="TableParagraph"/>
              <w:spacing w:before="118"/>
              <w:ind w:left="107" w:right="78"/>
              <w:jc w:val="both"/>
              <w:rPr>
                <w:sz w:val="18"/>
              </w:rPr>
            </w:pPr>
            <w:r>
              <w:rPr>
                <w:color w:val="585858"/>
                <w:sz w:val="18"/>
              </w:rPr>
              <w:t>Account Managers ensure smooth workflow progress, supported by real-time updates via the digital platform. Service Managers at each partner are responsible for design updates and reports. Regular internal</w:t>
            </w:r>
            <w:r>
              <w:rPr>
                <w:color w:val="585858"/>
                <w:spacing w:val="-12"/>
                <w:sz w:val="18"/>
              </w:rPr>
              <w:t xml:space="preserve"> </w:t>
            </w:r>
            <w:r>
              <w:rPr>
                <w:color w:val="585858"/>
                <w:sz w:val="18"/>
              </w:rPr>
              <w:t>training</w:t>
            </w:r>
            <w:r>
              <w:rPr>
                <w:color w:val="585858"/>
                <w:spacing w:val="-12"/>
                <w:sz w:val="18"/>
              </w:rPr>
              <w:t xml:space="preserve"> </w:t>
            </w:r>
            <w:r>
              <w:rPr>
                <w:color w:val="585858"/>
                <w:sz w:val="18"/>
              </w:rPr>
              <w:t>will</w:t>
            </w:r>
            <w:r>
              <w:rPr>
                <w:color w:val="585858"/>
                <w:spacing w:val="-10"/>
                <w:sz w:val="18"/>
              </w:rPr>
              <w:t xml:space="preserve"> </w:t>
            </w:r>
            <w:r>
              <w:rPr>
                <w:color w:val="585858"/>
                <w:sz w:val="18"/>
              </w:rPr>
              <w:t>foster</w:t>
            </w:r>
            <w:r>
              <w:rPr>
                <w:color w:val="585858"/>
                <w:spacing w:val="-13"/>
                <w:sz w:val="18"/>
              </w:rPr>
              <w:t xml:space="preserve"> </w:t>
            </w:r>
            <w:r>
              <w:rPr>
                <w:color w:val="585858"/>
                <w:sz w:val="18"/>
              </w:rPr>
              <w:t>a</w:t>
            </w:r>
            <w:r>
              <w:rPr>
                <w:color w:val="585858"/>
                <w:spacing w:val="-12"/>
                <w:sz w:val="18"/>
              </w:rPr>
              <w:t xml:space="preserve"> </w:t>
            </w:r>
            <w:r>
              <w:rPr>
                <w:color w:val="585858"/>
                <w:sz w:val="18"/>
              </w:rPr>
              <w:t>unified</w:t>
            </w:r>
            <w:r>
              <w:rPr>
                <w:color w:val="585858"/>
                <w:spacing w:val="-11"/>
                <w:sz w:val="18"/>
              </w:rPr>
              <w:t xml:space="preserve"> </w:t>
            </w:r>
            <w:r>
              <w:rPr>
                <w:color w:val="585858"/>
                <w:sz w:val="18"/>
              </w:rPr>
              <w:t>approach</w:t>
            </w:r>
            <w:r>
              <w:rPr>
                <w:color w:val="585858"/>
                <w:spacing w:val="-10"/>
                <w:sz w:val="18"/>
              </w:rPr>
              <w:t xml:space="preserve"> </w:t>
            </w:r>
            <w:r>
              <w:rPr>
                <w:color w:val="585858"/>
                <w:sz w:val="18"/>
              </w:rPr>
              <w:t>and</w:t>
            </w:r>
            <w:r>
              <w:rPr>
                <w:color w:val="585858"/>
                <w:spacing w:val="-10"/>
                <w:sz w:val="18"/>
              </w:rPr>
              <w:t xml:space="preserve"> </w:t>
            </w:r>
            <w:r>
              <w:rPr>
                <w:color w:val="585858"/>
                <w:sz w:val="18"/>
              </w:rPr>
              <w:t>upskill</w:t>
            </w:r>
            <w:r>
              <w:rPr>
                <w:color w:val="585858"/>
                <w:spacing w:val="-9"/>
                <w:sz w:val="18"/>
              </w:rPr>
              <w:t xml:space="preserve"> </w:t>
            </w:r>
            <w:r>
              <w:rPr>
                <w:color w:val="585858"/>
                <w:sz w:val="18"/>
              </w:rPr>
              <w:t>teams</w:t>
            </w:r>
            <w:r>
              <w:rPr>
                <w:color w:val="585858"/>
                <w:spacing w:val="-9"/>
                <w:sz w:val="18"/>
              </w:rPr>
              <w:t xml:space="preserve"> </w:t>
            </w:r>
            <w:r>
              <w:rPr>
                <w:color w:val="585858"/>
                <w:sz w:val="18"/>
              </w:rPr>
              <w:t>for</w:t>
            </w:r>
            <w:r>
              <w:rPr>
                <w:color w:val="585858"/>
                <w:spacing w:val="-13"/>
                <w:sz w:val="18"/>
              </w:rPr>
              <w:t xml:space="preserve"> </w:t>
            </w:r>
            <w:r>
              <w:rPr>
                <w:color w:val="585858"/>
                <w:sz w:val="18"/>
              </w:rPr>
              <w:t>multi-technology</w:t>
            </w:r>
            <w:r>
              <w:rPr>
                <w:color w:val="585858"/>
                <w:spacing w:val="-9"/>
                <w:sz w:val="18"/>
              </w:rPr>
              <w:t xml:space="preserve"> </w:t>
            </w:r>
            <w:r>
              <w:rPr>
                <w:color w:val="585858"/>
                <w:sz w:val="18"/>
              </w:rPr>
              <w:t>projects.</w:t>
            </w:r>
            <w:r>
              <w:rPr>
                <w:color w:val="585858"/>
                <w:spacing w:val="-12"/>
                <w:sz w:val="18"/>
              </w:rPr>
              <w:t xml:space="preserve"> </w:t>
            </w:r>
            <w:r>
              <w:rPr>
                <w:color w:val="585858"/>
                <w:sz w:val="18"/>
              </w:rPr>
              <w:t>The</w:t>
            </w:r>
            <w:r>
              <w:rPr>
                <w:color w:val="585858"/>
                <w:spacing w:val="-12"/>
                <w:sz w:val="18"/>
              </w:rPr>
              <w:t xml:space="preserve"> </w:t>
            </w:r>
            <w:r>
              <w:rPr>
                <w:color w:val="585858"/>
                <w:sz w:val="18"/>
              </w:rPr>
              <w:t>platform also provides detailed descriptions of available services and contact</w:t>
            </w:r>
            <w:r>
              <w:rPr>
                <w:color w:val="585858"/>
                <w:spacing w:val="-17"/>
                <w:sz w:val="18"/>
              </w:rPr>
              <w:t xml:space="preserve"> </w:t>
            </w:r>
            <w:r>
              <w:rPr>
                <w:color w:val="585858"/>
                <w:sz w:val="18"/>
              </w:rPr>
              <w:t>points.</w:t>
            </w:r>
          </w:p>
          <w:p w14:paraId="3A032297" w14:textId="77777777" w:rsidR="00895CCB" w:rsidRDefault="00E44BA1">
            <w:pPr>
              <w:pStyle w:val="TableParagraph"/>
              <w:spacing w:before="120"/>
              <w:ind w:left="107"/>
              <w:jc w:val="both"/>
              <w:rPr>
                <w:b/>
                <w:sz w:val="18"/>
              </w:rPr>
            </w:pPr>
            <w:r>
              <w:rPr>
                <w:b/>
                <w:color w:val="585858"/>
                <w:sz w:val="18"/>
              </w:rPr>
              <w:t>Intellectual property</w:t>
            </w:r>
          </w:p>
          <w:p w14:paraId="3A032298" w14:textId="77777777" w:rsidR="00895CCB" w:rsidRDefault="00E44BA1">
            <w:pPr>
              <w:pStyle w:val="TableParagraph"/>
              <w:spacing w:before="119"/>
              <w:ind w:left="107"/>
              <w:rPr>
                <w:sz w:val="18"/>
              </w:rPr>
            </w:pPr>
            <w:r>
              <w:rPr>
                <w:color w:val="585858"/>
                <w:sz w:val="18"/>
              </w:rPr>
              <w:t>The management of Open Access intellectual property (IP) focuses on creating exploitable IP packages that benefit Europe's SMEs and researchers. This involves five key approaches:</w:t>
            </w:r>
          </w:p>
          <w:p w14:paraId="3A032299" w14:textId="77777777" w:rsidR="00895CCB" w:rsidRDefault="00E44BA1">
            <w:pPr>
              <w:pStyle w:val="TableParagraph"/>
              <w:numPr>
                <w:ilvl w:val="0"/>
                <w:numId w:val="51"/>
              </w:numPr>
              <w:tabs>
                <w:tab w:val="left" w:pos="827"/>
                <w:tab w:val="left" w:pos="828"/>
              </w:tabs>
              <w:spacing w:before="2" w:line="219" w:lineRule="exact"/>
              <w:ind w:hanging="361"/>
              <w:rPr>
                <w:sz w:val="18"/>
              </w:rPr>
            </w:pPr>
            <w:r>
              <w:rPr>
                <w:b/>
                <w:color w:val="585858"/>
                <w:sz w:val="18"/>
              </w:rPr>
              <w:t>Grouping background IP</w:t>
            </w:r>
            <w:r>
              <w:rPr>
                <w:color w:val="585858"/>
                <w:sz w:val="18"/>
              </w:rPr>
              <w:t>: Bringing together IP from multiple partners using Design</w:t>
            </w:r>
            <w:r>
              <w:rPr>
                <w:color w:val="585858"/>
                <w:spacing w:val="-20"/>
                <w:sz w:val="18"/>
              </w:rPr>
              <w:t xml:space="preserve"> </w:t>
            </w:r>
            <w:r>
              <w:rPr>
                <w:color w:val="585858"/>
                <w:sz w:val="18"/>
              </w:rPr>
              <w:t>Kits.</w:t>
            </w:r>
          </w:p>
          <w:p w14:paraId="3A03229A" w14:textId="77777777" w:rsidR="00895CCB" w:rsidRDefault="00E44BA1">
            <w:pPr>
              <w:pStyle w:val="TableParagraph"/>
              <w:numPr>
                <w:ilvl w:val="0"/>
                <w:numId w:val="51"/>
              </w:numPr>
              <w:tabs>
                <w:tab w:val="left" w:pos="827"/>
                <w:tab w:val="left" w:pos="828"/>
              </w:tabs>
              <w:spacing w:line="219" w:lineRule="exact"/>
              <w:ind w:hanging="361"/>
              <w:rPr>
                <w:sz w:val="18"/>
              </w:rPr>
            </w:pPr>
            <w:r>
              <w:rPr>
                <w:b/>
                <w:color w:val="585858"/>
                <w:sz w:val="18"/>
              </w:rPr>
              <w:t>Creating common foreground IP</w:t>
            </w:r>
            <w:r>
              <w:rPr>
                <w:color w:val="585858"/>
                <w:sz w:val="18"/>
              </w:rPr>
              <w:t>: Developing shared IP through open innovation</w:t>
            </w:r>
            <w:r>
              <w:rPr>
                <w:color w:val="585858"/>
                <w:spacing w:val="-26"/>
                <w:sz w:val="18"/>
              </w:rPr>
              <w:t xml:space="preserve"> </w:t>
            </w:r>
            <w:r>
              <w:rPr>
                <w:color w:val="585858"/>
                <w:sz w:val="18"/>
              </w:rPr>
              <w:t>programs.</w:t>
            </w:r>
          </w:p>
          <w:p w14:paraId="3A03229B" w14:textId="77777777" w:rsidR="00895CCB" w:rsidRDefault="00E44BA1">
            <w:pPr>
              <w:pStyle w:val="TableParagraph"/>
              <w:numPr>
                <w:ilvl w:val="0"/>
                <w:numId w:val="51"/>
              </w:numPr>
              <w:tabs>
                <w:tab w:val="left" w:pos="827"/>
                <w:tab w:val="left" w:pos="828"/>
              </w:tabs>
              <w:spacing w:line="219" w:lineRule="exact"/>
              <w:ind w:hanging="361"/>
              <w:rPr>
                <w:sz w:val="18"/>
              </w:rPr>
            </w:pPr>
            <w:r>
              <w:rPr>
                <w:b/>
                <w:color w:val="585858"/>
                <w:sz w:val="18"/>
              </w:rPr>
              <w:t>Transferring IP or rights</w:t>
            </w:r>
            <w:r>
              <w:rPr>
                <w:color w:val="585858"/>
                <w:sz w:val="18"/>
              </w:rPr>
              <w:t>: Facilitating the transfer of IP to a single</w:t>
            </w:r>
            <w:r>
              <w:rPr>
                <w:color w:val="585858"/>
                <w:spacing w:val="-15"/>
                <w:sz w:val="18"/>
              </w:rPr>
              <w:t xml:space="preserve"> </w:t>
            </w:r>
            <w:r>
              <w:rPr>
                <w:color w:val="585858"/>
                <w:sz w:val="18"/>
              </w:rPr>
              <w:t>organization.</w:t>
            </w:r>
          </w:p>
          <w:p w14:paraId="3A03229C" w14:textId="77777777" w:rsidR="00895CCB" w:rsidRDefault="00E44BA1">
            <w:pPr>
              <w:pStyle w:val="TableParagraph"/>
              <w:numPr>
                <w:ilvl w:val="0"/>
                <w:numId w:val="51"/>
              </w:numPr>
              <w:tabs>
                <w:tab w:val="left" w:pos="827"/>
                <w:tab w:val="left" w:pos="828"/>
              </w:tabs>
              <w:ind w:right="78"/>
              <w:rPr>
                <w:sz w:val="18"/>
              </w:rPr>
            </w:pPr>
            <w:r>
              <w:rPr>
                <w:b/>
                <w:color w:val="585858"/>
                <w:sz w:val="18"/>
              </w:rPr>
              <w:t>Building on Design Kits</w:t>
            </w:r>
            <w:r>
              <w:rPr>
                <w:color w:val="585858"/>
                <w:sz w:val="18"/>
              </w:rPr>
              <w:t>: Developing new IP like compact models and hybrid platforms based on existing Design</w:t>
            </w:r>
            <w:r>
              <w:rPr>
                <w:color w:val="585858"/>
                <w:spacing w:val="-1"/>
                <w:sz w:val="18"/>
              </w:rPr>
              <w:t xml:space="preserve"> </w:t>
            </w:r>
            <w:r>
              <w:rPr>
                <w:color w:val="585858"/>
                <w:sz w:val="18"/>
              </w:rPr>
              <w:t>Kits.</w:t>
            </w:r>
          </w:p>
          <w:p w14:paraId="3A03229D" w14:textId="77777777" w:rsidR="00895CCB" w:rsidRDefault="00E44BA1">
            <w:pPr>
              <w:pStyle w:val="TableParagraph"/>
              <w:numPr>
                <w:ilvl w:val="0"/>
                <w:numId w:val="51"/>
              </w:numPr>
              <w:tabs>
                <w:tab w:val="left" w:pos="827"/>
                <w:tab w:val="left" w:pos="828"/>
              </w:tabs>
              <w:spacing w:line="218" w:lineRule="exact"/>
              <w:ind w:hanging="361"/>
              <w:rPr>
                <w:sz w:val="18"/>
              </w:rPr>
            </w:pPr>
            <w:r>
              <w:rPr>
                <w:b/>
                <w:color w:val="585858"/>
                <w:sz w:val="18"/>
              </w:rPr>
              <w:t>Optimizing IP for SMEs</w:t>
            </w:r>
            <w:r>
              <w:rPr>
                <w:color w:val="585858"/>
                <w:sz w:val="18"/>
              </w:rPr>
              <w:t>: Ensuring IP formats are tailored to the needs of European</w:t>
            </w:r>
            <w:r>
              <w:rPr>
                <w:color w:val="585858"/>
                <w:spacing w:val="-19"/>
                <w:sz w:val="18"/>
              </w:rPr>
              <w:t xml:space="preserve"> </w:t>
            </w:r>
            <w:r>
              <w:rPr>
                <w:color w:val="585858"/>
                <w:sz w:val="18"/>
              </w:rPr>
              <w:t>SMEs.</w:t>
            </w:r>
          </w:p>
          <w:p w14:paraId="3A03229E" w14:textId="77777777" w:rsidR="00895CCB" w:rsidRDefault="00E44BA1">
            <w:pPr>
              <w:pStyle w:val="TableParagraph"/>
              <w:spacing w:before="119"/>
              <w:ind w:left="107" w:right="78"/>
              <w:jc w:val="both"/>
              <w:rPr>
                <w:sz w:val="18"/>
              </w:rPr>
            </w:pPr>
            <w:r>
              <w:rPr>
                <w:color w:val="585858"/>
                <w:sz w:val="18"/>
              </w:rPr>
              <w:t>These approaches will be coordinated with business developers and innovation officers from different RTOs, coordinated by the Pilot Line Exploitation and Innovation Manager, to ensure consistency and support exploitation objectives.</w:t>
            </w:r>
          </w:p>
          <w:p w14:paraId="3A03229F" w14:textId="77777777" w:rsidR="00895CCB" w:rsidRDefault="00E44BA1">
            <w:pPr>
              <w:pStyle w:val="TableParagraph"/>
              <w:spacing w:before="118"/>
              <w:ind w:left="107" w:right="80"/>
              <w:jc w:val="both"/>
              <w:rPr>
                <w:sz w:val="18"/>
              </w:rPr>
            </w:pPr>
            <w:r>
              <w:rPr>
                <w:b/>
                <w:color w:val="585858"/>
                <w:sz w:val="18"/>
              </w:rPr>
              <w:t xml:space="preserve">Grouping background IP </w:t>
            </w:r>
            <w:r>
              <w:rPr>
                <w:color w:val="585858"/>
                <w:sz w:val="18"/>
              </w:rPr>
              <w:t>from multiple partners helps simplify IP management and is central to the Design</w:t>
            </w:r>
            <w:r>
              <w:rPr>
                <w:color w:val="585858"/>
                <w:spacing w:val="-6"/>
                <w:sz w:val="18"/>
              </w:rPr>
              <w:t xml:space="preserve"> </w:t>
            </w:r>
            <w:r>
              <w:rPr>
                <w:color w:val="585858"/>
                <w:sz w:val="18"/>
              </w:rPr>
              <w:t>Kit</w:t>
            </w:r>
            <w:r>
              <w:rPr>
                <w:color w:val="585858"/>
                <w:spacing w:val="-5"/>
                <w:sz w:val="18"/>
              </w:rPr>
              <w:t xml:space="preserve"> </w:t>
            </w:r>
            <w:r>
              <w:rPr>
                <w:color w:val="585858"/>
                <w:sz w:val="18"/>
              </w:rPr>
              <w:t>approach.</w:t>
            </w:r>
            <w:r>
              <w:rPr>
                <w:color w:val="585858"/>
                <w:spacing w:val="-5"/>
                <w:sz w:val="18"/>
              </w:rPr>
              <w:t xml:space="preserve"> </w:t>
            </w:r>
            <w:r>
              <w:rPr>
                <w:color w:val="585858"/>
                <w:sz w:val="18"/>
              </w:rPr>
              <w:t>In</w:t>
            </w:r>
            <w:r>
              <w:rPr>
                <w:color w:val="585858"/>
                <w:spacing w:val="-6"/>
                <w:sz w:val="18"/>
              </w:rPr>
              <w:t xml:space="preserve"> </w:t>
            </w:r>
            <w:r>
              <w:rPr>
                <w:color w:val="585858"/>
                <w:sz w:val="18"/>
              </w:rPr>
              <w:t>addition</w:t>
            </w:r>
            <w:r>
              <w:rPr>
                <w:color w:val="585858"/>
                <w:spacing w:val="-5"/>
                <w:sz w:val="18"/>
              </w:rPr>
              <w:t xml:space="preserve"> </w:t>
            </w:r>
            <w:r>
              <w:rPr>
                <w:color w:val="585858"/>
                <w:sz w:val="18"/>
              </w:rPr>
              <w:t>to</w:t>
            </w:r>
            <w:r>
              <w:rPr>
                <w:color w:val="585858"/>
                <w:spacing w:val="-5"/>
                <w:sz w:val="18"/>
              </w:rPr>
              <w:t xml:space="preserve"> </w:t>
            </w:r>
            <w:r>
              <w:rPr>
                <w:color w:val="585858"/>
                <w:sz w:val="18"/>
              </w:rPr>
              <w:t>technical</w:t>
            </w:r>
            <w:r>
              <w:rPr>
                <w:color w:val="585858"/>
                <w:spacing w:val="-5"/>
                <w:sz w:val="18"/>
              </w:rPr>
              <w:t xml:space="preserve"> </w:t>
            </w:r>
            <w:r>
              <w:rPr>
                <w:color w:val="585858"/>
                <w:sz w:val="18"/>
              </w:rPr>
              <w:t>alignment,</w:t>
            </w:r>
            <w:r>
              <w:rPr>
                <w:color w:val="585858"/>
                <w:spacing w:val="-6"/>
                <w:sz w:val="18"/>
              </w:rPr>
              <w:t xml:space="preserve"> </w:t>
            </w:r>
            <w:r>
              <w:rPr>
                <w:color w:val="585858"/>
                <w:sz w:val="18"/>
              </w:rPr>
              <w:t>legal</w:t>
            </w:r>
            <w:r>
              <w:rPr>
                <w:color w:val="585858"/>
                <w:spacing w:val="-7"/>
                <w:sz w:val="18"/>
              </w:rPr>
              <w:t xml:space="preserve"> </w:t>
            </w:r>
            <w:r>
              <w:rPr>
                <w:color w:val="585858"/>
                <w:sz w:val="18"/>
              </w:rPr>
              <w:t>agreements</w:t>
            </w:r>
            <w:r>
              <w:rPr>
                <w:color w:val="585858"/>
                <w:spacing w:val="-4"/>
                <w:sz w:val="18"/>
              </w:rPr>
              <w:t xml:space="preserve"> </w:t>
            </w:r>
            <w:r>
              <w:rPr>
                <w:color w:val="585858"/>
                <w:sz w:val="18"/>
              </w:rPr>
              <w:t>will</w:t>
            </w:r>
            <w:r>
              <w:rPr>
                <w:color w:val="585858"/>
                <w:spacing w:val="-5"/>
                <w:sz w:val="18"/>
              </w:rPr>
              <w:t xml:space="preserve"> </w:t>
            </w:r>
            <w:r>
              <w:rPr>
                <w:color w:val="585858"/>
                <w:sz w:val="18"/>
              </w:rPr>
              <w:t>standardize</w:t>
            </w:r>
            <w:r>
              <w:rPr>
                <w:color w:val="585858"/>
                <w:spacing w:val="-6"/>
                <w:sz w:val="18"/>
              </w:rPr>
              <w:t xml:space="preserve"> </w:t>
            </w:r>
            <w:r>
              <w:rPr>
                <w:color w:val="585858"/>
                <w:sz w:val="18"/>
              </w:rPr>
              <w:t>non-disclosure and rights-of-use, aiming to create a unified multi-party agreement. This will ensure clear terms for accessing and using the IP, including pathways for its commercial</w:t>
            </w:r>
            <w:r>
              <w:rPr>
                <w:color w:val="585858"/>
                <w:spacing w:val="-14"/>
                <w:sz w:val="18"/>
              </w:rPr>
              <w:t xml:space="preserve"> </w:t>
            </w:r>
            <w:r>
              <w:rPr>
                <w:color w:val="585858"/>
                <w:sz w:val="18"/>
              </w:rPr>
              <w:t>use.</w:t>
            </w:r>
          </w:p>
          <w:p w14:paraId="3A0322A0" w14:textId="77777777" w:rsidR="00895CCB" w:rsidRDefault="00E44BA1">
            <w:pPr>
              <w:pStyle w:val="TableParagraph"/>
              <w:spacing w:before="121"/>
              <w:ind w:left="107" w:right="80"/>
              <w:jc w:val="both"/>
              <w:rPr>
                <w:sz w:val="18"/>
              </w:rPr>
            </w:pPr>
            <w:r>
              <w:rPr>
                <w:b/>
                <w:color w:val="585858"/>
                <w:sz w:val="18"/>
              </w:rPr>
              <w:t xml:space="preserve">Common foreground IP </w:t>
            </w:r>
            <w:r>
              <w:rPr>
                <w:color w:val="585858"/>
                <w:sz w:val="18"/>
              </w:rPr>
              <w:t>allows RTOs to pool their expertise and create valuable shared IP that can be used by a broad range of European businesses. This model, successfully implemented by partners like IMEC and TNO, encourages collaboration without granting exclusivity. For example, the Photonic Integration</w:t>
            </w:r>
            <w:r>
              <w:rPr>
                <w:color w:val="585858"/>
                <w:spacing w:val="-6"/>
                <w:sz w:val="18"/>
              </w:rPr>
              <w:t xml:space="preserve"> </w:t>
            </w:r>
            <w:r>
              <w:rPr>
                <w:color w:val="585858"/>
                <w:sz w:val="18"/>
              </w:rPr>
              <w:t>Technology</w:t>
            </w:r>
            <w:r>
              <w:rPr>
                <w:color w:val="585858"/>
                <w:spacing w:val="-7"/>
                <w:sz w:val="18"/>
              </w:rPr>
              <w:t xml:space="preserve"> </w:t>
            </w:r>
            <w:r>
              <w:rPr>
                <w:color w:val="585858"/>
                <w:sz w:val="18"/>
              </w:rPr>
              <w:t>Centre</w:t>
            </w:r>
            <w:r>
              <w:rPr>
                <w:color w:val="585858"/>
                <w:spacing w:val="-7"/>
                <w:sz w:val="18"/>
              </w:rPr>
              <w:t xml:space="preserve"> </w:t>
            </w:r>
            <w:r>
              <w:rPr>
                <w:color w:val="585858"/>
                <w:sz w:val="18"/>
              </w:rPr>
              <w:t>brings</w:t>
            </w:r>
            <w:r>
              <w:rPr>
                <w:color w:val="585858"/>
                <w:spacing w:val="-7"/>
                <w:sz w:val="18"/>
              </w:rPr>
              <w:t xml:space="preserve"> </w:t>
            </w:r>
            <w:r>
              <w:rPr>
                <w:color w:val="585858"/>
                <w:sz w:val="18"/>
              </w:rPr>
              <w:t>together</w:t>
            </w:r>
            <w:r>
              <w:rPr>
                <w:color w:val="585858"/>
                <w:spacing w:val="-8"/>
                <w:sz w:val="18"/>
              </w:rPr>
              <w:t xml:space="preserve"> </w:t>
            </w:r>
            <w:r>
              <w:rPr>
                <w:color w:val="585858"/>
                <w:sz w:val="18"/>
              </w:rPr>
              <w:t>expertise</w:t>
            </w:r>
            <w:r>
              <w:rPr>
                <w:color w:val="585858"/>
                <w:spacing w:val="-6"/>
                <w:sz w:val="18"/>
              </w:rPr>
              <w:t xml:space="preserve"> </w:t>
            </w:r>
            <w:r>
              <w:rPr>
                <w:color w:val="585858"/>
                <w:sz w:val="18"/>
              </w:rPr>
              <w:t>from</w:t>
            </w:r>
            <w:r>
              <w:rPr>
                <w:color w:val="585858"/>
                <w:spacing w:val="-7"/>
                <w:sz w:val="18"/>
              </w:rPr>
              <w:t xml:space="preserve"> </w:t>
            </w:r>
            <w:r>
              <w:rPr>
                <w:color w:val="585858"/>
                <w:sz w:val="18"/>
              </w:rPr>
              <w:t>various</w:t>
            </w:r>
            <w:r>
              <w:rPr>
                <w:color w:val="585858"/>
                <w:spacing w:val="-4"/>
                <w:sz w:val="18"/>
              </w:rPr>
              <w:t xml:space="preserve"> </w:t>
            </w:r>
            <w:r>
              <w:rPr>
                <w:color w:val="585858"/>
                <w:sz w:val="18"/>
              </w:rPr>
              <w:t>institutions,</w:t>
            </w:r>
            <w:r>
              <w:rPr>
                <w:color w:val="585858"/>
                <w:spacing w:val="-7"/>
                <w:sz w:val="18"/>
              </w:rPr>
              <w:t xml:space="preserve"> </w:t>
            </w:r>
            <w:r>
              <w:rPr>
                <w:color w:val="585858"/>
                <w:sz w:val="18"/>
              </w:rPr>
              <w:t>showing</w:t>
            </w:r>
            <w:r>
              <w:rPr>
                <w:color w:val="585858"/>
                <w:spacing w:val="-8"/>
                <w:sz w:val="18"/>
              </w:rPr>
              <w:t xml:space="preserve"> </w:t>
            </w:r>
            <w:r>
              <w:rPr>
                <w:color w:val="585858"/>
                <w:sz w:val="18"/>
              </w:rPr>
              <w:t>how</w:t>
            </w:r>
            <w:r>
              <w:rPr>
                <w:color w:val="585858"/>
                <w:spacing w:val="-6"/>
                <w:sz w:val="18"/>
              </w:rPr>
              <w:t xml:space="preserve"> </w:t>
            </w:r>
            <w:r>
              <w:rPr>
                <w:color w:val="585858"/>
                <w:sz w:val="18"/>
              </w:rPr>
              <w:t>pooled</w:t>
            </w:r>
            <w:r>
              <w:rPr>
                <w:color w:val="585858"/>
                <w:spacing w:val="-7"/>
                <w:sz w:val="18"/>
              </w:rPr>
              <w:t xml:space="preserve"> </w:t>
            </w:r>
            <w:r>
              <w:rPr>
                <w:color w:val="585858"/>
                <w:sz w:val="18"/>
              </w:rPr>
              <w:t>IP can accelerate technology development across</w:t>
            </w:r>
            <w:r>
              <w:rPr>
                <w:color w:val="585858"/>
                <w:spacing w:val="-3"/>
                <w:sz w:val="18"/>
              </w:rPr>
              <w:t xml:space="preserve"> </w:t>
            </w:r>
            <w:r>
              <w:rPr>
                <w:color w:val="585858"/>
                <w:sz w:val="18"/>
              </w:rPr>
              <w:t>platforms.</w:t>
            </w:r>
          </w:p>
          <w:p w14:paraId="3A0322A1" w14:textId="77777777" w:rsidR="00895CCB" w:rsidRDefault="00E44BA1">
            <w:pPr>
              <w:pStyle w:val="TableParagraph"/>
              <w:spacing w:before="121"/>
              <w:ind w:left="107" w:right="78"/>
              <w:jc w:val="both"/>
              <w:rPr>
                <w:sz w:val="18"/>
              </w:rPr>
            </w:pPr>
            <w:r>
              <w:rPr>
                <w:color w:val="585858"/>
                <w:sz w:val="18"/>
              </w:rPr>
              <w:t>The</w:t>
            </w:r>
            <w:r>
              <w:rPr>
                <w:color w:val="585858"/>
                <w:spacing w:val="-11"/>
                <w:sz w:val="18"/>
              </w:rPr>
              <w:t xml:space="preserve"> </w:t>
            </w:r>
            <w:r>
              <w:rPr>
                <w:b/>
                <w:color w:val="585858"/>
                <w:sz w:val="18"/>
              </w:rPr>
              <w:t>transfer</w:t>
            </w:r>
            <w:r>
              <w:rPr>
                <w:b/>
                <w:color w:val="585858"/>
                <w:spacing w:val="-12"/>
                <w:sz w:val="18"/>
              </w:rPr>
              <w:t xml:space="preserve"> </w:t>
            </w:r>
            <w:r>
              <w:rPr>
                <w:b/>
                <w:color w:val="585858"/>
                <w:sz w:val="18"/>
              </w:rPr>
              <w:t>of</w:t>
            </w:r>
            <w:r>
              <w:rPr>
                <w:b/>
                <w:color w:val="585858"/>
                <w:spacing w:val="-14"/>
                <w:sz w:val="18"/>
              </w:rPr>
              <w:t xml:space="preserve"> </w:t>
            </w:r>
            <w:r>
              <w:rPr>
                <w:b/>
                <w:color w:val="585858"/>
                <w:sz w:val="18"/>
              </w:rPr>
              <w:t>IP</w:t>
            </w:r>
            <w:r>
              <w:rPr>
                <w:b/>
                <w:color w:val="585858"/>
                <w:spacing w:val="-12"/>
                <w:sz w:val="18"/>
              </w:rPr>
              <w:t xml:space="preserve"> </w:t>
            </w:r>
            <w:r>
              <w:rPr>
                <w:b/>
                <w:color w:val="585858"/>
                <w:sz w:val="18"/>
              </w:rPr>
              <w:t>or</w:t>
            </w:r>
            <w:r>
              <w:rPr>
                <w:b/>
                <w:color w:val="585858"/>
                <w:spacing w:val="-12"/>
                <w:sz w:val="18"/>
              </w:rPr>
              <w:t xml:space="preserve"> </w:t>
            </w:r>
            <w:r>
              <w:rPr>
                <w:b/>
                <w:color w:val="585858"/>
                <w:sz w:val="18"/>
              </w:rPr>
              <w:t>rights</w:t>
            </w:r>
            <w:r>
              <w:rPr>
                <w:b/>
                <w:color w:val="585858"/>
                <w:spacing w:val="-11"/>
                <w:sz w:val="18"/>
              </w:rPr>
              <w:t xml:space="preserve"> </w:t>
            </w:r>
            <w:r>
              <w:rPr>
                <w:color w:val="585858"/>
                <w:sz w:val="18"/>
              </w:rPr>
              <w:t>will</w:t>
            </w:r>
            <w:r>
              <w:rPr>
                <w:color w:val="585858"/>
                <w:spacing w:val="-11"/>
                <w:sz w:val="18"/>
              </w:rPr>
              <w:t xml:space="preserve"> </w:t>
            </w:r>
            <w:r>
              <w:rPr>
                <w:color w:val="585858"/>
                <w:sz w:val="18"/>
              </w:rPr>
              <w:t>follow</w:t>
            </w:r>
            <w:r>
              <w:rPr>
                <w:color w:val="585858"/>
                <w:spacing w:val="-12"/>
                <w:sz w:val="18"/>
              </w:rPr>
              <w:t xml:space="preserve"> </w:t>
            </w:r>
            <w:r>
              <w:rPr>
                <w:color w:val="585858"/>
                <w:sz w:val="18"/>
              </w:rPr>
              <w:t>a</w:t>
            </w:r>
            <w:r>
              <w:rPr>
                <w:color w:val="585858"/>
                <w:spacing w:val="-13"/>
                <w:sz w:val="18"/>
              </w:rPr>
              <w:t xml:space="preserve"> </w:t>
            </w:r>
            <w:r>
              <w:rPr>
                <w:color w:val="585858"/>
                <w:sz w:val="18"/>
              </w:rPr>
              <w:t>clear</w:t>
            </w:r>
            <w:r>
              <w:rPr>
                <w:color w:val="585858"/>
                <w:spacing w:val="-12"/>
                <w:sz w:val="18"/>
              </w:rPr>
              <w:t xml:space="preserve"> </w:t>
            </w:r>
            <w:r>
              <w:rPr>
                <w:color w:val="585858"/>
                <w:sz w:val="18"/>
              </w:rPr>
              <w:t>framework</w:t>
            </w:r>
            <w:r>
              <w:rPr>
                <w:color w:val="585858"/>
                <w:spacing w:val="-13"/>
                <w:sz w:val="18"/>
              </w:rPr>
              <w:t xml:space="preserve"> </w:t>
            </w:r>
            <w:r>
              <w:rPr>
                <w:color w:val="585858"/>
                <w:sz w:val="18"/>
              </w:rPr>
              <w:t>to</w:t>
            </w:r>
            <w:r>
              <w:rPr>
                <w:color w:val="585858"/>
                <w:spacing w:val="-11"/>
                <w:sz w:val="18"/>
              </w:rPr>
              <w:t xml:space="preserve"> </w:t>
            </w:r>
            <w:r>
              <w:rPr>
                <w:color w:val="585858"/>
                <w:sz w:val="18"/>
              </w:rPr>
              <w:t>align</w:t>
            </w:r>
            <w:r>
              <w:rPr>
                <w:color w:val="585858"/>
                <w:spacing w:val="-11"/>
                <w:sz w:val="18"/>
              </w:rPr>
              <w:t xml:space="preserve"> </w:t>
            </w:r>
            <w:r>
              <w:rPr>
                <w:color w:val="585858"/>
                <w:sz w:val="18"/>
              </w:rPr>
              <w:t>with</w:t>
            </w:r>
            <w:r>
              <w:rPr>
                <w:color w:val="585858"/>
                <w:spacing w:val="-12"/>
                <w:sz w:val="18"/>
              </w:rPr>
              <w:t xml:space="preserve"> </w:t>
            </w:r>
            <w:r>
              <w:rPr>
                <w:color w:val="585858"/>
                <w:sz w:val="18"/>
              </w:rPr>
              <w:t>the</w:t>
            </w:r>
            <w:r>
              <w:rPr>
                <w:color w:val="585858"/>
                <w:spacing w:val="-13"/>
                <w:sz w:val="18"/>
              </w:rPr>
              <w:t xml:space="preserve"> </w:t>
            </w:r>
            <w:r>
              <w:rPr>
                <w:color w:val="585858"/>
                <w:sz w:val="18"/>
              </w:rPr>
              <w:t>Pilot</w:t>
            </w:r>
            <w:r>
              <w:rPr>
                <w:color w:val="585858"/>
                <w:spacing w:val="-11"/>
                <w:sz w:val="18"/>
              </w:rPr>
              <w:t xml:space="preserve"> </w:t>
            </w:r>
            <w:r>
              <w:rPr>
                <w:color w:val="585858"/>
                <w:sz w:val="18"/>
              </w:rPr>
              <w:t>Line’s</w:t>
            </w:r>
            <w:r>
              <w:rPr>
                <w:color w:val="585858"/>
                <w:spacing w:val="-13"/>
                <w:sz w:val="18"/>
              </w:rPr>
              <w:t xml:space="preserve"> </w:t>
            </w:r>
            <w:r>
              <w:rPr>
                <w:color w:val="585858"/>
                <w:sz w:val="18"/>
              </w:rPr>
              <w:t>goal</w:t>
            </w:r>
            <w:r>
              <w:rPr>
                <w:color w:val="585858"/>
                <w:spacing w:val="-13"/>
                <w:sz w:val="18"/>
              </w:rPr>
              <w:t xml:space="preserve"> </w:t>
            </w:r>
            <w:r>
              <w:rPr>
                <w:color w:val="585858"/>
                <w:sz w:val="18"/>
              </w:rPr>
              <w:t>of</w:t>
            </w:r>
            <w:r>
              <w:rPr>
                <w:color w:val="585858"/>
                <w:spacing w:val="-14"/>
                <w:sz w:val="18"/>
              </w:rPr>
              <w:t xml:space="preserve"> </w:t>
            </w:r>
            <w:r>
              <w:rPr>
                <w:color w:val="585858"/>
                <w:sz w:val="18"/>
              </w:rPr>
              <w:t>strengthening Europe’s</w:t>
            </w:r>
            <w:r>
              <w:rPr>
                <w:color w:val="585858"/>
                <w:spacing w:val="-7"/>
                <w:sz w:val="18"/>
              </w:rPr>
              <w:t xml:space="preserve"> </w:t>
            </w:r>
            <w:r>
              <w:rPr>
                <w:color w:val="585858"/>
                <w:sz w:val="18"/>
              </w:rPr>
              <w:t>photonics</w:t>
            </w:r>
            <w:r>
              <w:rPr>
                <w:color w:val="585858"/>
                <w:spacing w:val="-4"/>
                <w:sz w:val="18"/>
              </w:rPr>
              <w:t xml:space="preserve"> </w:t>
            </w:r>
            <w:r>
              <w:rPr>
                <w:color w:val="585858"/>
                <w:sz w:val="18"/>
              </w:rPr>
              <w:t>ecosystem.</w:t>
            </w:r>
            <w:r>
              <w:rPr>
                <w:color w:val="585858"/>
                <w:spacing w:val="-5"/>
                <w:sz w:val="18"/>
              </w:rPr>
              <w:t xml:space="preserve"> </w:t>
            </w:r>
            <w:r>
              <w:rPr>
                <w:color w:val="585858"/>
                <w:sz w:val="18"/>
              </w:rPr>
              <w:t>While</w:t>
            </w:r>
            <w:r>
              <w:rPr>
                <w:color w:val="585858"/>
                <w:spacing w:val="-6"/>
                <w:sz w:val="18"/>
              </w:rPr>
              <w:t xml:space="preserve"> </w:t>
            </w:r>
            <w:r>
              <w:rPr>
                <w:color w:val="585858"/>
                <w:sz w:val="18"/>
              </w:rPr>
              <w:t>the</w:t>
            </w:r>
            <w:r>
              <w:rPr>
                <w:color w:val="585858"/>
                <w:spacing w:val="-7"/>
                <w:sz w:val="18"/>
              </w:rPr>
              <w:t xml:space="preserve"> </w:t>
            </w:r>
            <w:r>
              <w:rPr>
                <w:color w:val="585858"/>
                <w:sz w:val="18"/>
              </w:rPr>
              <w:t>decision</w:t>
            </w:r>
            <w:r>
              <w:rPr>
                <w:color w:val="585858"/>
                <w:spacing w:val="-7"/>
                <w:sz w:val="18"/>
              </w:rPr>
              <w:t xml:space="preserve"> </w:t>
            </w:r>
            <w:r>
              <w:rPr>
                <w:color w:val="585858"/>
                <w:sz w:val="18"/>
              </w:rPr>
              <w:t>to</w:t>
            </w:r>
            <w:r>
              <w:rPr>
                <w:color w:val="585858"/>
                <w:spacing w:val="-6"/>
                <w:sz w:val="18"/>
              </w:rPr>
              <w:t xml:space="preserve"> </w:t>
            </w:r>
            <w:r>
              <w:rPr>
                <w:color w:val="585858"/>
                <w:sz w:val="18"/>
              </w:rPr>
              <w:t>exploit</w:t>
            </w:r>
            <w:r>
              <w:rPr>
                <w:color w:val="585858"/>
                <w:spacing w:val="-7"/>
                <w:sz w:val="18"/>
              </w:rPr>
              <w:t xml:space="preserve"> </w:t>
            </w:r>
            <w:r>
              <w:rPr>
                <w:color w:val="585858"/>
                <w:sz w:val="18"/>
              </w:rPr>
              <w:t>IP</w:t>
            </w:r>
            <w:r>
              <w:rPr>
                <w:color w:val="585858"/>
                <w:spacing w:val="-5"/>
                <w:sz w:val="18"/>
              </w:rPr>
              <w:t xml:space="preserve"> </w:t>
            </w:r>
            <w:r>
              <w:rPr>
                <w:color w:val="585858"/>
                <w:sz w:val="18"/>
              </w:rPr>
              <w:t>rests</w:t>
            </w:r>
            <w:r>
              <w:rPr>
                <w:color w:val="585858"/>
                <w:spacing w:val="-6"/>
                <w:sz w:val="18"/>
              </w:rPr>
              <w:t xml:space="preserve"> </w:t>
            </w:r>
            <w:r>
              <w:rPr>
                <w:color w:val="585858"/>
                <w:sz w:val="18"/>
              </w:rPr>
              <w:t>with</w:t>
            </w:r>
            <w:r>
              <w:rPr>
                <w:color w:val="585858"/>
                <w:spacing w:val="-7"/>
                <w:sz w:val="18"/>
              </w:rPr>
              <w:t xml:space="preserve"> </w:t>
            </w:r>
            <w:r>
              <w:rPr>
                <w:color w:val="585858"/>
                <w:sz w:val="18"/>
              </w:rPr>
              <w:t>the</w:t>
            </w:r>
            <w:r>
              <w:rPr>
                <w:color w:val="585858"/>
                <w:spacing w:val="-5"/>
                <w:sz w:val="18"/>
              </w:rPr>
              <w:t xml:space="preserve"> </w:t>
            </w:r>
            <w:r>
              <w:rPr>
                <w:color w:val="585858"/>
                <w:sz w:val="18"/>
              </w:rPr>
              <w:t>RTOs,</w:t>
            </w:r>
            <w:r>
              <w:rPr>
                <w:color w:val="585858"/>
                <w:spacing w:val="-7"/>
                <w:sz w:val="18"/>
              </w:rPr>
              <w:t xml:space="preserve"> </w:t>
            </w:r>
            <w:r>
              <w:rPr>
                <w:color w:val="585858"/>
                <w:sz w:val="18"/>
              </w:rPr>
              <w:t>any</w:t>
            </w:r>
            <w:r>
              <w:rPr>
                <w:color w:val="585858"/>
                <w:spacing w:val="-7"/>
                <w:sz w:val="18"/>
              </w:rPr>
              <w:t xml:space="preserve"> </w:t>
            </w:r>
            <w:r>
              <w:rPr>
                <w:color w:val="585858"/>
                <w:sz w:val="18"/>
              </w:rPr>
              <w:t>transfers</w:t>
            </w:r>
            <w:r>
              <w:rPr>
                <w:color w:val="585858"/>
                <w:spacing w:val="-7"/>
                <w:sz w:val="18"/>
              </w:rPr>
              <w:t xml:space="preserve"> </w:t>
            </w:r>
            <w:r>
              <w:rPr>
                <w:color w:val="585858"/>
                <w:sz w:val="18"/>
              </w:rPr>
              <w:t>to</w:t>
            </w:r>
            <w:r>
              <w:rPr>
                <w:color w:val="585858"/>
                <w:spacing w:val="-6"/>
                <w:sz w:val="18"/>
              </w:rPr>
              <w:t xml:space="preserve"> </w:t>
            </w:r>
            <w:r>
              <w:rPr>
                <w:color w:val="585858"/>
                <w:sz w:val="18"/>
              </w:rPr>
              <w:t>third parties</w:t>
            </w:r>
            <w:r>
              <w:rPr>
                <w:color w:val="585858"/>
                <w:spacing w:val="-4"/>
                <w:sz w:val="18"/>
              </w:rPr>
              <w:t xml:space="preserve"> </w:t>
            </w:r>
            <w:r>
              <w:rPr>
                <w:color w:val="585858"/>
                <w:sz w:val="18"/>
              </w:rPr>
              <w:t>must</w:t>
            </w:r>
            <w:r>
              <w:rPr>
                <w:color w:val="585858"/>
                <w:spacing w:val="-4"/>
                <w:sz w:val="18"/>
              </w:rPr>
              <w:t xml:space="preserve"> </w:t>
            </w:r>
            <w:r>
              <w:rPr>
                <w:color w:val="585858"/>
                <w:sz w:val="18"/>
              </w:rPr>
              <w:t>benefit</w:t>
            </w:r>
            <w:r>
              <w:rPr>
                <w:color w:val="585858"/>
                <w:spacing w:val="-5"/>
                <w:sz w:val="18"/>
              </w:rPr>
              <w:t xml:space="preserve"> </w:t>
            </w:r>
            <w:r>
              <w:rPr>
                <w:color w:val="585858"/>
                <w:sz w:val="18"/>
              </w:rPr>
              <w:t>European</w:t>
            </w:r>
            <w:r>
              <w:rPr>
                <w:color w:val="585858"/>
                <w:spacing w:val="-6"/>
                <w:sz w:val="18"/>
              </w:rPr>
              <w:t xml:space="preserve"> </w:t>
            </w:r>
            <w:r>
              <w:rPr>
                <w:color w:val="585858"/>
                <w:sz w:val="18"/>
              </w:rPr>
              <w:t>interests,</w:t>
            </w:r>
            <w:r>
              <w:rPr>
                <w:color w:val="585858"/>
                <w:spacing w:val="-5"/>
                <w:sz w:val="18"/>
              </w:rPr>
              <w:t xml:space="preserve"> </w:t>
            </w:r>
            <w:r>
              <w:rPr>
                <w:color w:val="585858"/>
                <w:sz w:val="18"/>
              </w:rPr>
              <w:t>such</w:t>
            </w:r>
            <w:r>
              <w:rPr>
                <w:color w:val="585858"/>
                <w:spacing w:val="-4"/>
                <w:sz w:val="18"/>
              </w:rPr>
              <w:t xml:space="preserve"> </w:t>
            </w:r>
            <w:r>
              <w:rPr>
                <w:color w:val="585858"/>
                <w:sz w:val="18"/>
              </w:rPr>
              <w:t>as</w:t>
            </w:r>
            <w:r>
              <w:rPr>
                <w:color w:val="585858"/>
                <w:spacing w:val="-3"/>
                <w:sz w:val="18"/>
              </w:rPr>
              <w:t xml:space="preserve"> </w:t>
            </w:r>
            <w:r>
              <w:rPr>
                <w:color w:val="585858"/>
                <w:sz w:val="18"/>
              </w:rPr>
              <w:t>by</w:t>
            </w:r>
            <w:r>
              <w:rPr>
                <w:color w:val="585858"/>
                <w:spacing w:val="-4"/>
                <w:sz w:val="18"/>
              </w:rPr>
              <w:t xml:space="preserve"> </w:t>
            </w:r>
            <w:r>
              <w:rPr>
                <w:color w:val="585858"/>
                <w:sz w:val="18"/>
              </w:rPr>
              <w:t>encouraging</w:t>
            </w:r>
            <w:r>
              <w:rPr>
                <w:color w:val="585858"/>
                <w:spacing w:val="-4"/>
                <w:sz w:val="18"/>
              </w:rPr>
              <w:t xml:space="preserve"> </w:t>
            </w:r>
            <w:r>
              <w:rPr>
                <w:color w:val="585858"/>
                <w:sz w:val="18"/>
              </w:rPr>
              <w:t>investment.</w:t>
            </w:r>
            <w:r>
              <w:rPr>
                <w:color w:val="585858"/>
                <w:spacing w:val="-5"/>
                <w:sz w:val="18"/>
              </w:rPr>
              <w:t xml:space="preserve"> </w:t>
            </w:r>
            <w:r>
              <w:rPr>
                <w:color w:val="585858"/>
                <w:sz w:val="18"/>
              </w:rPr>
              <w:t>Non-exclusive</w:t>
            </w:r>
            <w:r>
              <w:rPr>
                <w:color w:val="585858"/>
                <w:spacing w:val="-4"/>
                <w:sz w:val="18"/>
              </w:rPr>
              <w:t xml:space="preserve"> </w:t>
            </w:r>
            <w:r>
              <w:rPr>
                <w:color w:val="585858"/>
                <w:sz w:val="18"/>
              </w:rPr>
              <w:t>rights</w:t>
            </w:r>
            <w:r>
              <w:rPr>
                <w:color w:val="585858"/>
                <w:spacing w:val="-4"/>
                <w:sz w:val="18"/>
              </w:rPr>
              <w:t xml:space="preserve"> </w:t>
            </w:r>
            <w:r>
              <w:rPr>
                <w:color w:val="585858"/>
                <w:sz w:val="18"/>
              </w:rPr>
              <w:t>will</w:t>
            </w:r>
            <w:r>
              <w:rPr>
                <w:color w:val="585858"/>
                <w:spacing w:val="-4"/>
                <w:sz w:val="18"/>
              </w:rPr>
              <w:t xml:space="preserve"> </w:t>
            </w:r>
            <w:r>
              <w:rPr>
                <w:color w:val="585858"/>
                <w:sz w:val="18"/>
              </w:rPr>
              <w:t>be the default approach, with exceptions justified and reported.</w:t>
            </w:r>
          </w:p>
          <w:p w14:paraId="3A0322A2" w14:textId="77777777" w:rsidR="00895CCB" w:rsidRDefault="00E44BA1">
            <w:pPr>
              <w:pStyle w:val="TableParagraph"/>
              <w:spacing w:before="120"/>
              <w:ind w:left="107" w:right="78"/>
              <w:jc w:val="both"/>
              <w:rPr>
                <w:sz w:val="18"/>
              </w:rPr>
            </w:pPr>
            <w:r>
              <w:rPr>
                <w:color w:val="585858"/>
                <w:sz w:val="18"/>
              </w:rPr>
              <w:t>For infrastructure procurements made during the setup of the Pilot Line, co-ownership will be maintained for a defined period, with regular reporting on their usage. These tools will be accessible under Open Access terms for the duration of the Pilot Line, ensuring that they remain available for use by qualified end users.</w:t>
            </w:r>
          </w:p>
          <w:p w14:paraId="3A0322A3" w14:textId="77777777" w:rsidR="00895CCB" w:rsidRDefault="00E44BA1">
            <w:pPr>
              <w:pStyle w:val="TableParagraph"/>
              <w:spacing w:before="121"/>
              <w:ind w:left="107" w:right="79"/>
              <w:jc w:val="both"/>
              <w:rPr>
                <w:sz w:val="18"/>
              </w:rPr>
            </w:pPr>
            <w:r>
              <w:rPr>
                <w:b/>
                <w:color w:val="585858"/>
                <w:sz w:val="18"/>
              </w:rPr>
              <w:t>Built-upon</w:t>
            </w:r>
            <w:r>
              <w:rPr>
                <w:b/>
                <w:color w:val="585858"/>
                <w:spacing w:val="-6"/>
                <w:sz w:val="18"/>
              </w:rPr>
              <w:t xml:space="preserve"> </w:t>
            </w:r>
            <w:r>
              <w:rPr>
                <w:b/>
                <w:color w:val="585858"/>
                <w:sz w:val="18"/>
              </w:rPr>
              <w:t>IP</w:t>
            </w:r>
            <w:r>
              <w:rPr>
                <w:b/>
                <w:color w:val="585858"/>
                <w:spacing w:val="-7"/>
                <w:sz w:val="18"/>
              </w:rPr>
              <w:t xml:space="preserve"> </w:t>
            </w:r>
            <w:r>
              <w:rPr>
                <w:color w:val="585858"/>
                <w:sz w:val="18"/>
              </w:rPr>
              <w:t>refers</w:t>
            </w:r>
            <w:r>
              <w:rPr>
                <w:color w:val="585858"/>
                <w:spacing w:val="-6"/>
                <w:sz w:val="18"/>
              </w:rPr>
              <w:t xml:space="preserve"> </w:t>
            </w:r>
            <w:r>
              <w:rPr>
                <w:color w:val="585858"/>
                <w:sz w:val="18"/>
              </w:rPr>
              <w:t>to</w:t>
            </w:r>
            <w:r>
              <w:rPr>
                <w:color w:val="585858"/>
                <w:spacing w:val="-5"/>
                <w:sz w:val="18"/>
              </w:rPr>
              <w:t xml:space="preserve"> </w:t>
            </w:r>
            <w:r>
              <w:rPr>
                <w:color w:val="585858"/>
                <w:sz w:val="18"/>
              </w:rPr>
              <w:t>new</w:t>
            </w:r>
            <w:r>
              <w:rPr>
                <w:color w:val="585858"/>
                <w:spacing w:val="-7"/>
                <w:sz w:val="18"/>
              </w:rPr>
              <w:t xml:space="preserve"> </w:t>
            </w:r>
            <w:r>
              <w:rPr>
                <w:color w:val="585858"/>
                <w:sz w:val="18"/>
              </w:rPr>
              <w:t>IP,</w:t>
            </w:r>
            <w:r>
              <w:rPr>
                <w:color w:val="585858"/>
                <w:spacing w:val="-4"/>
                <w:sz w:val="18"/>
              </w:rPr>
              <w:t xml:space="preserve"> </w:t>
            </w:r>
            <w:r>
              <w:rPr>
                <w:color w:val="585858"/>
                <w:sz w:val="18"/>
              </w:rPr>
              <w:t>such</w:t>
            </w:r>
            <w:r>
              <w:rPr>
                <w:color w:val="585858"/>
                <w:spacing w:val="-5"/>
                <w:sz w:val="18"/>
              </w:rPr>
              <w:t xml:space="preserve"> </w:t>
            </w:r>
            <w:r>
              <w:rPr>
                <w:color w:val="585858"/>
                <w:sz w:val="18"/>
              </w:rPr>
              <w:t>as</w:t>
            </w:r>
            <w:r>
              <w:rPr>
                <w:color w:val="585858"/>
                <w:spacing w:val="-6"/>
                <w:sz w:val="18"/>
              </w:rPr>
              <w:t xml:space="preserve"> </w:t>
            </w:r>
            <w:r>
              <w:rPr>
                <w:color w:val="585858"/>
                <w:sz w:val="18"/>
              </w:rPr>
              <w:t>compact</w:t>
            </w:r>
            <w:r>
              <w:rPr>
                <w:color w:val="585858"/>
                <w:spacing w:val="-6"/>
                <w:sz w:val="18"/>
              </w:rPr>
              <w:t xml:space="preserve"> </w:t>
            </w:r>
            <w:r>
              <w:rPr>
                <w:color w:val="585858"/>
                <w:sz w:val="18"/>
              </w:rPr>
              <w:t>models</w:t>
            </w:r>
            <w:r>
              <w:rPr>
                <w:color w:val="585858"/>
                <w:spacing w:val="-6"/>
                <w:sz w:val="18"/>
              </w:rPr>
              <w:t xml:space="preserve"> </w:t>
            </w:r>
            <w:r>
              <w:rPr>
                <w:color w:val="585858"/>
                <w:sz w:val="18"/>
              </w:rPr>
              <w:t>and</w:t>
            </w:r>
            <w:r>
              <w:rPr>
                <w:color w:val="585858"/>
                <w:spacing w:val="-5"/>
                <w:sz w:val="18"/>
              </w:rPr>
              <w:t xml:space="preserve"> </w:t>
            </w:r>
            <w:r>
              <w:rPr>
                <w:color w:val="585858"/>
                <w:sz w:val="18"/>
              </w:rPr>
              <w:t>hybrid</w:t>
            </w:r>
            <w:r>
              <w:rPr>
                <w:color w:val="585858"/>
                <w:spacing w:val="-6"/>
                <w:sz w:val="18"/>
              </w:rPr>
              <w:t xml:space="preserve"> </w:t>
            </w:r>
            <w:r>
              <w:rPr>
                <w:color w:val="585858"/>
                <w:sz w:val="18"/>
              </w:rPr>
              <w:t>Design</w:t>
            </w:r>
            <w:r>
              <w:rPr>
                <w:color w:val="585858"/>
                <w:spacing w:val="-6"/>
                <w:sz w:val="18"/>
              </w:rPr>
              <w:t xml:space="preserve"> </w:t>
            </w:r>
            <w:r>
              <w:rPr>
                <w:color w:val="585858"/>
                <w:sz w:val="18"/>
              </w:rPr>
              <w:t>Kits,</w:t>
            </w:r>
            <w:r>
              <w:rPr>
                <w:color w:val="585858"/>
                <w:spacing w:val="-5"/>
                <w:sz w:val="18"/>
              </w:rPr>
              <w:t xml:space="preserve"> </w:t>
            </w:r>
            <w:r>
              <w:rPr>
                <w:color w:val="585858"/>
                <w:sz w:val="18"/>
              </w:rPr>
              <w:t>developed</w:t>
            </w:r>
            <w:r>
              <w:rPr>
                <w:color w:val="585858"/>
                <w:spacing w:val="-6"/>
                <w:sz w:val="18"/>
              </w:rPr>
              <w:t xml:space="preserve"> </w:t>
            </w:r>
            <w:r>
              <w:rPr>
                <w:color w:val="585858"/>
                <w:sz w:val="18"/>
              </w:rPr>
              <w:t>from</w:t>
            </w:r>
            <w:r>
              <w:rPr>
                <w:color w:val="585858"/>
                <w:spacing w:val="-6"/>
                <w:sz w:val="18"/>
              </w:rPr>
              <w:t xml:space="preserve"> </w:t>
            </w:r>
            <w:r>
              <w:rPr>
                <w:color w:val="585858"/>
                <w:sz w:val="18"/>
              </w:rPr>
              <w:t>existing Design Kits. This IP needs to be closely integrated with continually evolving platforms to retain value. Agreements</w:t>
            </w:r>
            <w:r>
              <w:rPr>
                <w:color w:val="585858"/>
                <w:spacing w:val="-14"/>
                <w:sz w:val="18"/>
              </w:rPr>
              <w:t xml:space="preserve"> </w:t>
            </w:r>
            <w:r>
              <w:rPr>
                <w:color w:val="585858"/>
                <w:sz w:val="18"/>
              </w:rPr>
              <w:t>will</w:t>
            </w:r>
            <w:r>
              <w:rPr>
                <w:color w:val="585858"/>
                <w:spacing w:val="-17"/>
                <w:sz w:val="18"/>
              </w:rPr>
              <w:t xml:space="preserve"> </w:t>
            </w:r>
            <w:r>
              <w:rPr>
                <w:color w:val="585858"/>
                <w:sz w:val="18"/>
              </w:rPr>
              <w:t>be</w:t>
            </w:r>
            <w:r>
              <w:rPr>
                <w:color w:val="585858"/>
                <w:spacing w:val="-13"/>
                <w:sz w:val="18"/>
              </w:rPr>
              <w:t xml:space="preserve"> </w:t>
            </w:r>
            <w:r>
              <w:rPr>
                <w:color w:val="585858"/>
                <w:sz w:val="18"/>
              </w:rPr>
              <w:t>established</w:t>
            </w:r>
            <w:r>
              <w:rPr>
                <w:color w:val="585858"/>
                <w:spacing w:val="-17"/>
                <w:sz w:val="18"/>
              </w:rPr>
              <w:t xml:space="preserve"> </w:t>
            </w:r>
            <w:r>
              <w:rPr>
                <w:color w:val="585858"/>
                <w:sz w:val="18"/>
              </w:rPr>
              <w:t>to</w:t>
            </w:r>
            <w:r>
              <w:rPr>
                <w:color w:val="585858"/>
                <w:spacing w:val="-14"/>
                <w:sz w:val="18"/>
              </w:rPr>
              <w:t xml:space="preserve"> </w:t>
            </w:r>
            <w:r>
              <w:rPr>
                <w:color w:val="585858"/>
                <w:sz w:val="18"/>
              </w:rPr>
              <w:t>ensure</w:t>
            </w:r>
            <w:r>
              <w:rPr>
                <w:color w:val="585858"/>
                <w:spacing w:val="-13"/>
                <w:sz w:val="18"/>
              </w:rPr>
              <w:t xml:space="preserve"> </w:t>
            </w:r>
            <w:r>
              <w:rPr>
                <w:color w:val="585858"/>
                <w:sz w:val="18"/>
              </w:rPr>
              <w:t>streamlined</w:t>
            </w:r>
            <w:r>
              <w:rPr>
                <w:color w:val="585858"/>
                <w:spacing w:val="-17"/>
                <w:sz w:val="18"/>
              </w:rPr>
              <w:t xml:space="preserve"> </w:t>
            </w:r>
            <w:r>
              <w:rPr>
                <w:color w:val="585858"/>
                <w:sz w:val="18"/>
              </w:rPr>
              <w:t>maintenance</w:t>
            </w:r>
            <w:r>
              <w:rPr>
                <w:color w:val="585858"/>
                <w:spacing w:val="-16"/>
                <w:sz w:val="18"/>
              </w:rPr>
              <w:t xml:space="preserve"> </w:t>
            </w:r>
            <w:r>
              <w:rPr>
                <w:color w:val="585858"/>
                <w:sz w:val="18"/>
              </w:rPr>
              <w:t>and</w:t>
            </w:r>
            <w:r>
              <w:rPr>
                <w:color w:val="585858"/>
                <w:spacing w:val="-14"/>
                <w:sz w:val="18"/>
              </w:rPr>
              <w:t xml:space="preserve"> </w:t>
            </w:r>
            <w:r>
              <w:rPr>
                <w:color w:val="585858"/>
                <w:sz w:val="18"/>
              </w:rPr>
              <w:t>updates</w:t>
            </w:r>
            <w:r>
              <w:rPr>
                <w:color w:val="585858"/>
                <w:spacing w:val="-14"/>
                <w:sz w:val="18"/>
              </w:rPr>
              <w:t xml:space="preserve"> </w:t>
            </w:r>
            <w:r>
              <w:rPr>
                <w:color w:val="585858"/>
                <w:sz w:val="18"/>
              </w:rPr>
              <w:t>to</w:t>
            </w:r>
            <w:r>
              <w:rPr>
                <w:color w:val="585858"/>
                <w:spacing w:val="-16"/>
                <w:sz w:val="18"/>
              </w:rPr>
              <w:t xml:space="preserve"> </w:t>
            </w:r>
            <w:r>
              <w:rPr>
                <w:color w:val="585858"/>
                <w:sz w:val="18"/>
              </w:rPr>
              <w:t>built-upon</w:t>
            </w:r>
            <w:r>
              <w:rPr>
                <w:color w:val="585858"/>
                <w:spacing w:val="-17"/>
                <w:sz w:val="18"/>
              </w:rPr>
              <w:t xml:space="preserve"> </w:t>
            </w:r>
            <w:r>
              <w:rPr>
                <w:color w:val="585858"/>
                <w:sz w:val="18"/>
              </w:rPr>
              <w:t>IP,</w:t>
            </w:r>
            <w:r>
              <w:rPr>
                <w:color w:val="585858"/>
                <w:spacing w:val="-14"/>
                <w:sz w:val="18"/>
              </w:rPr>
              <w:t xml:space="preserve"> </w:t>
            </w:r>
            <w:r>
              <w:rPr>
                <w:color w:val="585858"/>
                <w:sz w:val="18"/>
              </w:rPr>
              <w:t>including notifications of Design Kit updates and revalidation procedures. This will support cross-platform IP development, accelerating design, scaling, and integration with complementary technologies like semiconductors.</w:t>
            </w:r>
          </w:p>
          <w:p w14:paraId="3A0322A4" w14:textId="77777777" w:rsidR="00895CCB" w:rsidRDefault="00E44BA1">
            <w:pPr>
              <w:pStyle w:val="TableParagraph"/>
              <w:spacing w:before="118"/>
              <w:ind w:left="107" w:right="81"/>
              <w:jc w:val="both"/>
              <w:rPr>
                <w:sz w:val="18"/>
              </w:rPr>
            </w:pPr>
            <w:r>
              <w:rPr>
                <w:color w:val="585858"/>
                <w:sz w:val="18"/>
              </w:rPr>
              <w:t>The consortium will stay informed on European Commission IP regulations and protect valuable foreground</w:t>
            </w:r>
            <w:r>
              <w:rPr>
                <w:color w:val="585858"/>
                <w:spacing w:val="-14"/>
                <w:sz w:val="18"/>
              </w:rPr>
              <w:t xml:space="preserve"> </w:t>
            </w:r>
            <w:r>
              <w:rPr>
                <w:color w:val="585858"/>
                <w:sz w:val="18"/>
              </w:rPr>
              <w:t>IP,</w:t>
            </w:r>
            <w:r>
              <w:rPr>
                <w:color w:val="585858"/>
                <w:spacing w:val="-15"/>
                <w:sz w:val="18"/>
              </w:rPr>
              <w:t xml:space="preserve"> </w:t>
            </w:r>
            <w:r>
              <w:rPr>
                <w:color w:val="585858"/>
                <w:sz w:val="18"/>
              </w:rPr>
              <w:t>offering</w:t>
            </w:r>
            <w:r>
              <w:rPr>
                <w:color w:val="585858"/>
                <w:spacing w:val="-13"/>
                <w:sz w:val="18"/>
              </w:rPr>
              <w:t xml:space="preserve"> </w:t>
            </w:r>
            <w:r>
              <w:rPr>
                <w:color w:val="585858"/>
                <w:sz w:val="18"/>
              </w:rPr>
              <w:t>licenses</w:t>
            </w:r>
            <w:r>
              <w:rPr>
                <w:color w:val="585858"/>
                <w:spacing w:val="-11"/>
                <w:sz w:val="18"/>
              </w:rPr>
              <w:t xml:space="preserve"> </w:t>
            </w:r>
            <w:r>
              <w:rPr>
                <w:color w:val="585858"/>
                <w:sz w:val="18"/>
              </w:rPr>
              <w:t>to</w:t>
            </w:r>
            <w:r>
              <w:rPr>
                <w:color w:val="585858"/>
                <w:spacing w:val="-13"/>
                <w:sz w:val="18"/>
              </w:rPr>
              <w:t xml:space="preserve"> </w:t>
            </w:r>
            <w:r>
              <w:rPr>
                <w:color w:val="585858"/>
                <w:sz w:val="18"/>
              </w:rPr>
              <w:t>third</w:t>
            </w:r>
            <w:r>
              <w:rPr>
                <w:color w:val="585858"/>
                <w:spacing w:val="-14"/>
                <w:sz w:val="18"/>
              </w:rPr>
              <w:t xml:space="preserve"> </w:t>
            </w:r>
            <w:r>
              <w:rPr>
                <w:color w:val="585858"/>
                <w:sz w:val="18"/>
              </w:rPr>
              <w:t>parties</w:t>
            </w:r>
            <w:r>
              <w:rPr>
                <w:color w:val="585858"/>
                <w:spacing w:val="-14"/>
                <w:sz w:val="18"/>
              </w:rPr>
              <w:t xml:space="preserve"> </w:t>
            </w:r>
            <w:r>
              <w:rPr>
                <w:color w:val="585858"/>
                <w:sz w:val="18"/>
              </w:rPr>
              <w:t>that</w:t>
            </w:r>
            <w:r>
              <w:rPr>
                <w:color w:val="585858"/>
                <w:spacing w:val="-14"/>
                <w:sz w:val="18"/>
              </w:rPr>
              <w:t xml:space="preserve"> </w:t>
            </w:r>
            <w:r>
              <w:rPr>
                <w:color w:val="585858"/>
                <w:sz w:val="18"/>
              </w:rPr>
              <w:t>comply</w:t>
            </w:r>
            <w:r>
              <w:rPr>
                <w:color w:val="585858"/>
                <w:spacing w:val="-11"/>
                <w:sz w:val="18"/>
              </w:rPr>
              <w:t xml:space="preserve"> </w:t>
            </w:r>
            <w:r>
              <w:rPr>
                <w:color w:val="585858"/>
                <w:sz w:val="18"/>
              </w:rPr>
              <w:t>with</w:t>
            </w:r>
            <w:r>
              <w:rPr>
                <w:color w:val="585858"/>
                <w:spacing w:val="-12"/>
                <w:sz w:val="18"/>
              </w:rPr>
              <w:t xml:space="preserve"> </w:t>
            </w:r>
            <w:r>
              <w:rPr>
                <w:color w:val="585858"/>
                <w:sz w:val="18"/>
              </w:rPr>
              <w:t>the</w:t>
            </w:r>
            <w:r>
              <w:rPr>
                <w:color w:val="585858"/>
                <w:spacing w:val="-13"/>
                <w:sz w:val="18"/>
              </w:rPr>
              <w:t xml:space="preserve"> </w:t>
            </w:r>
            <w:r>
              <w:rPr>
                <w:color w:val="585858"/>
                <w:sz w:val="18"/>
              </w:rPr>
              <w:t>project’s</w:t>
            </w:r>
            <w:r>
              <w:rPr>
                <w:color w:val="585858"/>
                <w:spacing w:val="-11"/>
                <w:sz w:val="18"/>
              </w:rPr>
              <w:t xml:space="preserve"> </w:t>
            </w:r>
            <w:r>
              <w:rPr>
                <w:color w:val="585858"/>
                <w:sz w:val="18"/>
              </w:rPr>
              <w:t>requirements</w:t>
            </w:r>
            <w:r>
              <w:rPr>
                <w:color w:val="585858"/>
                <w:spacing w:val="-13"/>
                <w:sz w:val="18"/>
              </w:rPr>
              <w:t xml:space="preserve"> </w:t>
            </w:r>
            <w:r>
              <w:rPr>
                <w:color w:val="585858"/>
                <w:sz w:val="18"/>
              </w:rPr>
              <w:t>under</w:t>
            </w:r>
            <w:r>
              <w:rPr>
                <w:color w:val="585858"/>
                <w:spacing w:val="-15"/>
                <w:sz w:val="18"/>
              </w:rPr>
              <w:t xml:space="preserve"> </w:t>
            </w:r>
            <w:r>
              <w:rPr>
                <w:color w:val="585858"/>
                <w:sz w:val="18"/>
              </w:rPr>
              <w:t>the</w:t>
            </w:r>
            <w:r>
              <w:rPr>
                <w:color w:val="585858"/>
                <w:spacing w:val="-13"/>
                <w:sz w:val="18"/>
              </w:rPr>
              <w:t xml:space="preserve"> </w:t>
            </w:r>
            <w:r>
              <w:rPr>
                <w:color w:val="585858"/>
                <w:sz w:val="18"/>
              </w:rPr>
              <w:t>Chips JU</w:t>
            </w:r>
            <w:r>
              <w:rPr>
                <w:color w:val="585858"/>
                <w:spacing w:val="-1"/>
                <w:sz w:val="18"/>
              </w:rPr>
              <w:t xml:space="preserve"> </w:t>
            </w:r>
            <w:r>
              <w:rPr>
                <w:color w:val="585858"/>
                <w:sz w:val="18"/>
              </w:rPr>
              <w:t>framework.</w:t>
            </w:r>
          </w:p>
          <w:p w14:paraId="3A0322A5" w14:textId="77777777" w:rsidR="00895CCB" w:rsidRDefault="00E44BA1">
            <w:pPr>
              <w:pStyle w:val="TableParagraph"/>
              <w:spacing w:before="121" w:line="207" w:lineRule="exact"/>
              <w:ind w:left="107"/>
              <w:rPr>
                <w:b/>
                <w:sz w:val="18"/>
              </w:rPr>
            </w:pPr>
            <w:r>
              <w:rPr>
                <w:b/>
                <w:color w:val="585858"/>
                <w:sz w:val="18"/>
              </w:rPr>
              <w:t>Human capital</w:t>
            </w:r>
          </w:p>
          <w:p w14:paraId="3A0322A6" w14:textId="77777777" w:rsidR="00895CCB" w:rsidRDefault="00E44BA1">
            <w:pPr>
              <w:pStyle w:val="TableParagraph"/>
              <w:spacing w:before="4" w:line="206" w:lineRule="exact"/>
              <w:ind w:left="107"/>
              <w:rPr>
                <w:sz w:val="18"/>
              </w:rPr>
            </w:pPr>
            <w:r>
              <w:rPr>
                <w:color w:val="585858"/>
                <w:sz w:val="18"/>
              </w:rPr>
              <w:t>Building human capital for the Open Access innovation model requires a cohesive approach to workforce upskilling, community engagement, and advocacy within the photonics and Semicon sectors. Currently,</w:t>
            </w:r>
          </w:p>
        </w:tc>
      </w:tr>
    </w:tbl>
    <w:p w14:paraId="3A0322A8" w14:textId="77777777" w:rsidR="00895CCB" w:rsidRDefault="00895CCB">
      <w:pPr>
        <w:spacing w:line="206" w:lineRule="exact"/>
        <w:rPr>
          <w:sz w:val="18"/>
        </w:rPr>
        <w:sectPr w:rsidR="00895CCB">
          <w:pgSz w:w="11910" w:h="16850"/>
          <w:pgMar w:top="1460" w:right="300" w:bottom="1400" w:left="880" w:header="1135" w:footer="1160" w:gutter="0"/>
          <w:cols w:space="720"/>
        </w:sectPr>
      </w:pPr>
    </w:p>
    <w:p w14:paraId="3A0322A9"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2BF" w14:textId="77777777">
        <w:trPr>
          <w:trHeight w:val="13561"/>
        </w:trPr>
        <w:tc>
          <w:tcPr>
            <w:tcW w:w="8527" w:type="dxa"/>
          </w:tcPr>
          <w:p w14:paraId="3A0322AA" w14:textId="77777777" w:rsidR="00895CCB" w:rsidRDefault="00E44BA1">
            <w:pPr>
              <w:pStyle w:val="TableParagraph"/>
              <w:spacing w:before="1"/>
              <w:ind w:left="107" w:right="79"/>
              <w:jc w:val="both"/>
              <w:rPr>
                <w:sz w:val="18"/>
              </w:rPr>
            </w:pPr>
            <w:r>
              <w:rPr>
                <w:color w:val="585858"/>
                <w:sz w:val="18"/>
              </w:rPr>
              <w:t>PIC training is disconnected from mainstream Semicon, and there are too few skilled professionals to meet industry demand.</w:t>
            </w:r>
          </w:p>
          <w:p w14:paraId="3A0322AB" w14:textId="77777777" w:rsidR="00895CCB" w:rsidRDefault="00E44BA1">
            <w:pPr>
              <w:pStyle w:val="TableParagraph"/>
              <w:ind w:left="107" w:right="77"/>
              <w:jc w:val="both"/>
              <w:rPr>
                <w:sz w:val="18"/>
              </w:rPr>
            </w:pPr>
            <w:r>
              <w:rPr>
                <w:color w:val="585858"/>
                <w:sz w:val="18"/>
              </w:rPr>
              <w:t>Combining</w:t>
            </w:r>
            <w:r>
              <w:rPr>
                <w:color w:val="585858"/>
                <w:spacing w:val="-10"/>
                <w:sz w:val="18"/>
              </w:rPr>
              <w:t xml:space="preserve"> </w:t>
            </w:r>
            <w:r>
              <w:rPr>
                <w:color w:val="585858"/>
                <w:sz w:val="18"/>
              </w:rPr>
              <w:t>training</w:t>
            </w:r>
            <w:r>
              <w:rPr>
                <w:color w:val="585858"/>
                <w:spacing w:val="-10"/>
                <w:sz w:val="18"/>
              </w:rPr>
              <w:t xml:space="preserve"> </w:t>
            </w:r>
            <w:r>
              <w:rPr>
                <w:color w:val="585858"/>
                <w:sz w:val="18"/>
              </w:rPr>
              <w:t>efforts</w:t>
            </w:r>
            <w:r>
              <w:rPr>
                <w:color w:val="585858"/>
                <w:spacing w:val="-9"/>
                <w:sz w:val="18"/>
              </w:rPr>
              <w:t xml:space="preserve"> </w:t>
            </w:r>
            <w:r>
              <w:rPr>
                <w:color w:val="585858"/>
                <w:sz w:val="18"/>
              </w:rPr>
              <w:t>will</w:t>
            </w:r>
            <w:r>
              <w:rPr>
                <w:color w:val="585858"/>
                <w:spacing w:val="-11"/>
                <w:sz w:val="18"/>
              </w:rPr>
              <w:t xml:space="preserve"> </w:t>
            </w:r>
            <w:r>
              <w:rPr>
                <w:color w:val="585858"/>
                <w:sz w:val="18"/>
              </w:rPr>
              <w:t>broaden</w:t>
            </w:r>
            <w:r>
              <w:rPr>
                <w:color w:val="585858"/>
                <w:spacing w:val="-10"/>
                <w:sz w:val="18"/>
              </w:rPr>
              <w:t xml:space="preserve"> </w:t>
            </w:r>
            <w:r>
              <w:rPr>
                <w:color w:val="585858"/>
                <w:sz w:val="18"/>
              </w:rPr>
              <w:t>skill</w:t>
            </w:r>
            <w:r>
              <w:rPr>
                <w:color w:val="585858"/>
                <w:spacing w:val="-9"/>
                <w:sz w:val="18"/>
              </w:rPr>
              <w:t xml:space="preserve"> </w:t>
            </w:r>
            <w:r>
              <w:rPr>
                <w:color w:val="585858"/>
                <w:sz w:val="18"/>
              </w:rPr>
              <w:t>sets</w:t>
            </w:r>
            <w:r>
              <w:rPr>
                <w:color w:val="585858"/>
                <w:spacing w:val="-8"/>
                <w:sz w:val="18"/>
              </w:rPr>
              <w:t xml:space="preserve"> </w:t>
            </w:r>
            <w:r>
              <w:rPr>
                <w:color w:val="585858"/>
                <w:sz w:val="18"/>
              </w:rPr>
              <w:t>and</w:t>
            </w:r>
            <w:r>
              <w:rPr>
                <w:color w:val="585858"/>
                <w:spacing w:val="-10"/>
                <w:sz w:val="18"/>
              </w:rPr>
              <w:t xml:space="preserve"> </w:t>
            </w:r>
            <w:r>
              <w:rPr>
                <w:color w:val="585858"/>
                <w:sz w:val="18"/>
              </w:rPr>
              <w:t>allow</w:t>
            </w:r>
            <w:r>
              <w:rPr>
                <w:color w:val="585858"/>
                <w:spacing w:val="-11"/>
                <w:sz w:val="18"/>
              </w:rPr>
              <w:t xml:space="preserve"> </w:t>
            </w:r>
            <w:r>
              <w:rPr>
                <w:color w:val="585858"/>
                <w:sz w:val="18"/>
              </w:rPr>
              <w:t>courses</w:t>
            </w:r>
            <w:r>
              <w:rPr>
                <w:color w:val="585858"/>
                <w:spacing w:val="-8"/>
                <w:sz w:val="18"/>
              </w:rPr>
              <w:t xml:space="preserve"> </w:t>
            </w:r>
            <w:r>
              <w:rPr>
                <w:color w:val="585858"/>
                <w:sz w:val="18"/>
              </w:rPr>
              <w:t>to</w:t>
            </w:r>
            <w:r>
              <w:rPr>
                <w:color w:val="585858"/>
                <w:spacing w:val="-10"/>
                <w:sz w:val="18"/>
              </w:rPr>
              <w:t xml:space="preserve"> </w:t>
            </w:r>
            <w:r>
              <w:rPr>
                <w:color w:val="585858"/>
                <w:sz w:val="18"/>
              </w:rPr>
              <w:t>scale,</w:t>
            </w:r>
            <w:r>
              <w:rPr>
                <w:color w:val="585858"/>
                <w:spacing w:val="-10"/>
                <w:sz w:val="18"/>
              </w:rPr>
              <w:t xml:space="preserve"> </w:t>
            </w:r>
            <w:r>
              <w:rPr>
                <w:color w:val="585858"/>
                <w:sz w:val="18"/>
              </w:rPr>
              <w:t>but</w:t>
            </w:r>
            <w:r>
              <w:rPr>
                <w:color w:val="585858"/>
                <w:spacing w:val="-10"/>
                <w:sz w:val="18"/>
              </w:rPr>
              <w:t xml:space="preserve"> </w:t>
            </w:r>
            <w:r>
              <w:rPr>
                <w:color w:val="585858"/>
                <w:sz w:val="18"/>
              </w:rPr>
              <w:t>this</w:t>
            </w:r>
            <w:r>
              <w:rPr>
                <w:color w:val="585858"/>
                <w:spacing w:val="-8"/>
                <w:sz w:val="18"/>
              </w:rPr>
              <w:t xml:space="preserve"> </w:t>
            </w:r>
            <w:r>
              <w:rPr>
                <w:color w:val="585858"/>
                <w:sz w:val="18"/>
              </w:rPr>
              <w:t>requires</w:t>
            </w:r>
            <w:r>
              <w:rPr>
                <w:color w:val="585858"/>
                <w:spacing w:val="-9"/>
                <w:sz w:val="18"/>
              </w:rPr>
              <w:t xml:space="preserve"> </w:t>
            </w:r>
            <w:r>
              <w:rPr>
                <w:color w:val="585858"/>
                <w:sz w:val="18"/>
              </w:rPr>
              <w:t>collaboration between</w:t>
            </w:r>
            <w:r>
              <w:rPr>
                <w:color w:val="585858"/>
                <w:spacing w:val="-12"/>
                <w:sz w:val="18"/>
              </w:rPr>
              <w:t xml:space="preserve"> </w:t>
            </w:r>
            <w:r>
              <w:rPr>
                <w:color w:val="585858"/>
                <w:sz w:val="18"/>
              </w:rPr>
              <w:t>training</w:t>
            </w:r>
            <w:r>
              <w:rPr>
                <w:color w:val="585858"/>
                <w:spacing w:val="-12"/>
                <w:sz w:val="18"/>
              </w:rPr>
              <w:t xml:space="preserve"> </w:t>
            </w:r>
            <w:r>
              <w:rPr>
                <w:color w:val="585858"/>
                <w:sz w:val="18"/>
              </w:rPr>
              <w:t>sites.</w:t>
            </w:r>
            <w:r>
              <w:rPr>
                <w:color w:val="585858"/>
                <w:spacing w:val="-10"/>
                <w:sz w:val="18"/>
              </w:rPr>
              <w:t xml:space="preserve"> </w:t>
            </w:r>
            <w:r>
              <w:rPr>
                <w:color w:val="585858"/>
                <w:sz w:val="18"/>
              </w:rPr>
              <w:t>Currently,</w:t>
            </w:r>
            <w:r>
              <w:rPr>
                <w:color w:val="585858"/>
                <w:spacing w:val="-10"/>
                <w:sz w:val="18"/>
              </w:rPr>
              <w:t xml:space="preserve"> </w:t>
            </w:r>
            <w:r>
              <w:rPr>
                <w:color w:val="585858"/>
                <w:sz w:val="18"/>
              </w:rPr>
              <w:t>different</w:t>
            </w:r>
            <w:r>
              <w:rPr>
                <w:color w:val="585858"/>
                <w:spacing w:val="-9"/>
                <w:sz w:val="18"/>
              </w:rPr>
              <w:t xml:space="preserve"> </w:t>
            </w:r>
            <w:r>
              <w:rPr>
                <w:color w:val="585858"/>
                <w:sz w:val="18"/>
              </w:rPr>
              <w:t>photonics</w:t>
            </w:r>
            <w:r>
              <w:rPr>
                <w:color w:val="585858"/>
                <w:spacing w:val="-9"/>
                <w:sz w:val="18"/>
              </w:rPr>
              <w:t xml:space="preserve"> </w:t>
            </w:r>
            <w:r>
              <w:rPr>
                <w:color w:val="585858"/>
                <w:sz w:val="18"/>
              </w:rPr>
              <w:t>platforms,</w:t>
            </w:r>
            <w:r>
              <w:rPr>
                <w:color w:val="585858"/>
                <w:spacing w:val="-10"/>
                <w:sz w:val="18"/>
              </w:rPr>
              <w:t xml:space="preserve"> </w:t>
            </w:r>
            <w:r>
              <w:rPr>
                <w:color w:val="585858"/>
                <w:sz w:val="18"/>
              </w:rPr>
              <w:t>such</w:t>
            </w:r>
            <w:r>
              <w:rPr>
                <w:color w:val="585858"/>
                <w:spacing w:val="-10"/>
                <w:sz w:val="18"/>
              </w:rPr>
              <w:t xml:space="preserve"> </w:t>
            </w:r>
            <w:r>
              <w:rPr>
                <w:color w:val="585858"/>
                <w:sz w:val="18"/>
              </w:rPr>
              <w:t>as</w:t>
            </w:r>
            <w:r>
              <w:rPr>
                <w:color w:val="585858"/>
                <w:spacing w:val="-9"/>
                <w:sz w:val="18"/>
              </w:rPr>
              <w:t xml:space="preserve"> </w:t>
            </w:r>
            <w:r>
              <w:rPr>
                <w:color w:val="585858"/>
                <w:sz w:val="18"/>
              </w:rPr>
              <w:t>JePPIX</w:t>
            </w:r>
            <w:r>
              <w:rPr>
                <w:color w:val="585858"/>
                <w:spacing w:val="-10"/>
                <w:sz w:val="18"/>
              </w:rPr>
              <w:t xml:space="preserve"> </w:t>
            </w:r>
            <w:r>
              <w:rPr>
                <w:color w:val="585858"/>
                <w:sz w:val="18"/>
              </w:rPr>
              <w:t>(InP)</w:t>
            </w:r>
            <w:r>
              <w:rPr>
                <w:color w:val="585858"/>
                <w:spacing w:val="-9"/>
                <w:sz w:val="18"/>
              </w:rPr>
              <w:t xml:space="preserve"> </w:t>
            </w:r>
            <w:r>
              <w:rPr>
                <w:color w:val="585858"/>
                <w:sz w:val="18"/>
              </w:rPr>
              <w:t>and</w:t>
            </w:r>
            <w:r>
              <w:rPr>
                <w:color w:val="585858"/>
                <w:spacing w:val="-9"/>
                <w:sz w:val="18"/>
              </w:rPr>
              <w:t xml:space="preserve"> </w:t>
            </w:r>
            <w:r>
              <w:rPr>
                <w:color w:val="585858"/>
                <w:sz w:val="18"/>
              </w:rPr>
              <w:t>ePIXfab</w:t>
            </w:r>
            <w:r>
              <w:rPr>
                <w:color w:val="585858"/>
                <w:spacing w:val="-10"/>
                <w:sz w:val="18"/>
              </w:rPr>
              <w:t xml:space="preserve"> </w:t>
            </w:r>
            <w:r>
              <w:rPr>
                <w:color w:val="585858"/>
                <w:sz w:val="18"/>
              </w:rPr>
              <w:t>(silicon photonics),</w:t>
            </w:r>
            <w:r>
              <w:rPr>
                <w:color w:val="585858"/>
                <w:spacing w:val="-11"/>
                <w:sz w:val="18"/>
              </w:rPr>
              <w:t xml:space="preserve"> </w:t>
            </w:r>
            <w:r>
              <w:rPr>
                <w:color w:val="585858"/>
                <w:sz w:val="18"/>
              </w:rPr>
              <w:t>operate</w:t>
            </w:r>
            <w:r>
              <w:rPr>
                <w:color w:val="585858"/>
                <w:spacing w:val="-10"/>
                <w:sz w:val="18"/>
              </w:rPr>
              <w:t xml:space="preserve"> </w:t>
            </w:r>
            <w:r>
              <w:rPr>
                <w:color w:val="585858"/>
                <w:sz w:val="18"/>
              </w:rPr>
              <w:t>separately,</w:t>
            </w:r>
            <w:r>
              <w:rPr>
                <w:color w:val="585858"/>
                <w:spacing w:val="-10"/>
                <w:sz w:val="18"/>
              </w:rPr>
              <w:t xml:space="preserve"> </w:t>
            </w:r>
            <w:r>
              <w:rPr>
                <w:color w:val="585858"/>
                <w:sz w:val="18"/>
              </w:rPr>
              <w:t>leading</w:t>
            </w:r>
            <w:r>
              <w:rPr>
                <w:color w:val="585858"/>
                <w:spacing w:val="-10"/>
                <w:sz w:val="18"/>
              </w:rPr>
              <w:t xml:space="preserve"> </w:t>
            </w:r>
            <w:r>
              <w:rPr>
                <w:color w:val="585858"/>
                <w:sz w:val="18"/>
              </w:rPr>
              <w:t>to</w:t>
            </w:r>
            <w:r>
              <w:rPr>
                <w:color w:val="585858"/>
                <w:spacing w:val="-13"/>
                <w:sz w:val="18"/>
              </w:rPr>
              <w:t xml:space="preserve"> </w:t>
            </w:r>
            <w:r>
              <w:rPr>
                <w:color w:val="585858"/>
                <w:sz w:val="18"/>
              </w:rPr>
              <w:t>fragmented</w:t>
            </w:r>
            <w:r>
              <w:rPr>
                <w:color w:val="585858"/>
                <w:spacing w:val="-10"/>
                <w:sz w:val="18"/>
              </w:rPr>
              <w:t xml:space="preserve"> </w:t>
            </w:r>
            <w:r>
              <w:rPr>
                <w:color w:val="585858"/>
                <w:sz w:val="18"/>
              </w:rPr>
              <w:t>training</w:t>
            </w:r>
            <w:r>
              <w:rPr>
                <w:color w:val="585858"/>
                <w:spacing w:val="-12"/>
                <w:sz w:val="18"/>
              </w:rPr>
              <w:t xml:space="preserve"> </w:t>
            </w:r>
            <w:r>
              <w:rPr>
                <w:color w:val="585858"/>
                <w:sz w:val="18"/>
              </w:rPr>
              <w:t>and</w:t>
            </w:r>
            <w:r>
              <w:rPr>
                <w:color w:val="585858"/>
                <w:spacing w:val="-10"/>
                <w:sz w:val="18"/>
              </w:rPr>
              <w:t xml:space="preserve"> </w:t>
            </w:r>
            <w:r>
              <w:rPr>
                <w:color w:val="585858"/>
                <w:sz w:val="18"/>
              </w:rPr>
              <w:t>conferences</w:t>
            </w:r>
            <w:r>
              <w:rPr>
                <w:color w:val="585858"/>
                <w:spacing w:val="-9"/>
                <w:sz w:val="18"/>
              </w:rPr>
              <w:t xml:space="preserve"> </w:t>
            </w:r>
            <w:r>
              <w:rPr>
                <w:color w:val="585858"/>
                <w:sz w:val="18"/>
              </w:rPr>
              <w:t>that</w:t>
            </w:r>
            <w:r>
              <w:rPr>
                <w:color w:val="585858"/>
                <w:spacing w:val="-11"/>
                <w:sz w:val="18"/>
              </w:rPr>
              <w:t xml:space="preserve"> </w:t>
            </w:r>
            <w:r>
              <w:rPr>
                <w:color w:val="585858"/>
                <w:sz w:val="18"/>
              </w:rPr>
              <w:t>often</w:t>
            </w:r>
            <w:r>
              <w:rPr>
                <w:color w:val="585858"/>
                <w:spacing w:val="-10"/>
                <w:sz w:val="18"/>
              </w:rPr>
              <w:t xml:space="preserve"> </w:t>
            </w:r>
            <w:r>
              <w:rPr>
                <w:color w:val="585858"/>
                <w:sz w:val="18"/>
              </w:rPr>
              <w:t>pit</w:t>
            </w:r>
            <w:r>
              <w:rPr>
                <w:color w:val="585858"/>
                <w:spacing w:val="-10"/>
                <w:sz w:val="18"/>
              </w:rPr>
              <w:t xml:space="preserve"> </w:t>
            </w:r>
            <w:r>
              <w:rPr>
                <w:color w:val="585858"/>
                <w:sz w:val="18"/>
              </w:rPr>
              <w:t>technologies against</w:t>
            </w:r>
            <w:r>
              <w:rPr>
                <w:color w:val="585858"/>
                <w:spacing w:val="-5"/>
                <w:sz w:val="18"/>
              </w:rPr>
              <w:t xml:space="preserve"> </w:t>
            </w:r>
            <w:r>
              <w:rPr>
                <w:color w:val="585858"/>
                <w:sz w:val="18"/>
              </w:rPr>
              <w:t>each</w:t>
            </w:r>
            <w:r>
              <w:rPr>
                <w:color w:val="585858"/>
                <w:spacing w:val="-5"/>
                <w:sz w:val="18"/>
              </w:rPr>
              <w:t xml:space="preserve"> </w:t>
            </w:r>
            <w:r>
              <w:rPr>
                <w:color w:val="585858"/>
                <w:sz w:val="18"/>
              </w:rPr>
              <w:t>other.</w:t>
            </w:r>
            <w:r>
              <w:rPr>
                <w:color w:val="585858"/>
                <w:spacing w:val="-4"/>
                <w:sz w:val="18"/>
              </w:rPr>
              <w:t xml:space="preserve"> </w:t>
            </w:r>
            <w:r>
              <w:rPr>
                <w:color w:val="585858"/>
                <w:sz w:val="18"/>
              </w:rPr>
              <w:t>PIXEurope</w:t>
            </w:r>
            <w:r>
              <w:rPr>
                <w:color w:val="585858"/>
                <w:spacing w:val="-5"/>
                <w:sz w:val="18"/>
              </w:rPr>
              <w:t xml:space="preserve"> </w:t>
            </w:r>
            <w:r>
              <w:rPr>
                <w:color w:val="585858"/>
                <w:sz w:val="18"/>
              </w:rPr>
              <w:t>aims</w:t>
            </w:r>
            <w:r>
              <w:rPr>
                <w:color w:val="585858"/>
                <w:spacing w:val="-3"/>
                <w:sz w:val="18"/>
              </w:rPr>
              <w:t xml:space="preserve"> </w:t>
            </w:r>
            <w:r>
              <w:rPr>
                <w:color w:val="585858"/>
                <w:sz w:val="18"/>
              </w:rPr>
              <w:t>to</w:t>
            </w:r>
            <w:r>
              <w:rPr>
                <w:color w:val="585858"/>
                <w:spacing w:val="-5"/>
                <w:sz w:val="18"/>
              </w:rPr>
              <w:t xml:space="preserve"> </w:t>
            </w:r>
            <w:r>
              <w:rPr>
                <w:color w:val="585858"/>
                <w:sz w:val="18"/>
              </w:rPr>
              <w:t>shift</w:t>
            </w:r>
            <w:r>
              <w:rPr>
                <w:color w:val="585858"/>
                <w:spacing w:val="-2"/>
                <w:sz w:val="18"/>
              </w:rPr>
              <w:t xml:space="preserve"> </w:t>
            </w:r>
            <w:r>
              <w:rPr>
                <w:color w:val="585858"/>
                <w:sz w:val="18"/>
              </w:rPr>
              <w:t>this</w:t>
            </w:r>
            <w:r>
              <w:rPr>
                <w:color w:val="585858"/>
                <w:spacing w:val="-4"/>
                <w:sz w:val="18"/>
              </w:rPr>
              <w:t xml:space="preserve"> </w:t>
            </w:r>
            <w:r>
              <w:rPr>
                <w:color w:val="585858"/>
                <w:sz w:val="18"/>
              </w:rPr>
              <w:t>narrative</w:t>
            </w:r>
            <w:r>
              <w:rPr>
                <w:color w:val="585858"/>
                <w:spacing w:val="-4"/>
                <w:sz w:val="18"/>
              </w:rPr>
              <w:t xml:space="preserve"> </w:t>
            </w:r>
            <w:r>
              <w:rPr>
                <w:color w:val="585858"/>
                <w:sz w:val="18"/>
              </w:rPr>
              <w:t>by</w:t>
            </w:r>
            <w:r>
              <w:rPr>
                <w:color w:val="585858"/>
                <w:spacing w:val="-4"/>
                <w:sz w:val="18"/>
              </w:rPr>
              <w:t xml:space="preserve"> </w:t>
            </w:r>
            <w:r>
              <w:rPr>
                <w:color w:val="585858"/>
                <w:sz w:val="18"/>
              </w:rPr>
              <w:t>fostering</w:t>
            </w:r>
            <w:r>
              <w:rPr>
                <w:color w:val="585858"/>
                <w:spacing w:val="-5"/>
                <w:sz w:val="18"/>
              </w:rPr>
              <w:t xml:space="preserve"> </w:t>
            </w:r>
            <w:r>
              <w:rPr>
                <w:color w:val="585858"/>
                <w:sz w:val="18"/>
              </w:rPr>
              <w:t>collaboration</w:t>
            </w:r>
            <w:r>
              <w:rPr>
                <w:color w:val="585858"/>
                <w:spacing w:val="-4"/>
                <w:sz w:val="18"/>
              </w:rPr>
              <w:t xml:space="preserve"> </w:t>
            </w:r>
            <w:r>
              <w:rPr>
                <w:color w:val="585858"/>
                <w:sz w:val="18"/>
              </w:rPr>
              <w:t>and</w:t>
            </w:r>
            <w:r>
              <w:rPr>
                <w:color w:val="585858"/>
                <w:spacing w:val="-5"/>
                <w:sz w:val="18"/>
              </w:rPr>
              <w:t xml:space="preserve"> </w:t>
            </w:r>
            <w:r>
              <w:rPr>
                <w:color w:val="585858"/>
                <w:sz w:val="18"/>
              </w:rPr>
              <w:t>complementarity across platforms, sharing training materials to ensure consistency across the</w:t>
            </w:r>
            <w:r>
              <w:rPr>
                <w:color w:val="585858"/>
                <w:spacing w:val="-13"/>
                <w:sz w:val="18"/>
              </w:rPr>
              <w:t xml:space="preserve"> </w:t>
            </w:r>
            <w:r>
              <w:rPr>
                <w:color w:val="585858"/>
                <w:sz w:val="18"/>
              </w:rPr>
              <w:t>community.</w:t>
            </w:r>
          </w:p>
          <w:p w14:paraId="3A0322AC" w14:textId="77777777" w:rsidR="00895CCB" w:rsidRDefault="00E44BA1">
            <w:pPr>
              <w:pStyle w:val="TableParagraph"/>
              <w:numPr>
                <w:ilvl w:val="0"/>
                <w:numId w:val="50"/>
              </w:numPr>
              <w:tabs>
                <w:tab w:val="left" w:pos="827"/>
                <w:tab w:val="left" w:pos="828"/>
              </w:tabs>
              <w:spacing w:line="220" w:lineRule="exact"/>
              <w:ind w:hanging="361"/>
              <w:rPr>
                <w:sz w:val="18"/>
              </w:rPr>
            </w:pPr>
            <w:r>
              <w:rPr>
                <w:color w:val="585858"/>
                <w:sz w:val="18"/>
              </w:rPr>
              <w:t>Promote synergies between</w:t>
            </w:r>
            <w:r>
              <w:rPr>
                <w:color w:val="585858"/>
                <w:spacing w:val="-1"/>
                <w:sz w:val="18"/>
              </w:rPr>
              <w:t xml:space="preserve"> </w:t>
            </w:r>
            <w:r>
              <w:rPr>
                <w:color w:val="585858"/>
                <w:sz w:val="18"/>
              </w:rPr>
              <w:t>technologies.</w:t>
            </w:r>
          </w:p>
          <w:p w14:paraId="3A0322AD" w14:textId="77777777" w:rsidR="00895CCB" w:rsidRDefault="00E44BA1">
            <w:pPr>
              <w:pStyle w:val="TableParagraph"/>
              <w:numPr>
                <w:ilvl w:val="0"/>
                <w:numId w:val="50"/>
              </w:numPr>
              <w:tabs>
                <w:tab w:val="left" w:pos="827"/>
                <w:tab w:val="left" w:pos="828"/>
              </w:tabs>
              <w:spacing w:line="219" w:lineRule="exact"/>
              <w:ind w:hanging="361"/>
              <w:rPr>
                <w:sz w:val="18"/>
              </w:rPr>
            </w:pPr>
            <w:r>
              <w:rPr>
                <w:color w:val="585858"/>
                <w:sz w:val="18"/>
              </w:rPr>
              <w:t>Hold workshops and forums to unite</w:t>
            </w:r>
            <w:r>
              <w:rPr>
                <w:color w:val="585858"/>
                <w:spacing w:val="-5"/>
                <w:sz w:val="18"/>
              </w:rPr>
              <w:t xml:space="preserve"> </w:t>
            </w:r>
            <w:r>
              <w:rPr>
                <w:color w:val="585858"/>
                <w:sz w:val="18"/>
              </w:rPr>
              <w:t>innovators.</w:t>
            </w:r>
          </w:p>
          <w:p w14:paraId="3A0322AE" w14:textId="77777777" w:rsidR="00895CCB" w:rsidRDefault="00E44BA1">
            <w:pPr>
              <w:pStyle w:val="TableParagraph"/>
              <w:numPr>
                <w:ilvl w:val="0"/>
                <w:numId w:val="50"/>
              </w:numPr>
              <w:tabs>
                <w:tab w:val="left" w:pos="827"/>
                <w:tab w:val="left" w:pos="828"/>
              </w:tabs>
              <w:spacing w:line="219" w:lineRule="exact"/>
              <w:ind w:hanging="361"/>
              <w:rPr>
                <w:sz w:val="18"/>
              </w:rPr>
            </w:pPr>
            <w:r>
              <w:rPr>
                <w:color w:val="585858"/>
                <w:sz w:val="18"/>
              </w:rPr>
              <w:t>Share training materials with other European programs.</w:t>
            </w:r>
          </w:p>
          <w:p w14:paraId="3A0322AF" w14:textId="77777777" w:rsidR="00895CCB" w:rsidRDefault="00895CCB">
            <w:pPr>
              <w:pStyle w:val="TableParagraph"/>
              <w:spacing w:before="10"/>
              <w:rPr>
                <w:b/>
                <w:sz w:val="17"/>
              </w:rPr>
            </w:pPr>
          </w:p>
          <w:p w14:paraId="3A0322B0" w14:textId="77777777" w:rsidR="00895CCB" w:rsidRDefault="00E44BA1">
            <w:pPr>
              <w:pStyle w:val="TableParagraph"/>
              <w:ind w:left="107" w:right="79"/>
              <w:jc w:val="both"/>
              <w:rPr>
                <w:sz w:val="18"/>
              </w:rPr>
            </w:pPr>
            <w:r>
              <w:rPr>
                <w:color w:val="585858"/>
                <w:sz w:val="18"/>
              </w:rPr>
              <w:t>As</w:t>
            </w:r>
            <w:r>
              <w:rPr>
                <w:color w:val="585858"/>
                <w:spacing w:val="-7"/>
                <w:sz w:val="18"/>
              </w:rPr>
              <w:t xml:space="preserve"> </w:t>
            </w:r>
            <w:r>
              <w:rPr>
                <w:color w:val="585858"/>
                <w:sz w:val="18"/>
              </w:rPr>
              <w:t>mentioned</w:t>
            </w:r>
            <w:r>
              <w:rPr>
                <w:color w:val="585858"/>
                <w:spacing w:val="-7"/>
                <w:sz w:val="18"/>
              </w:rPr>
              <w:t xml:space="preserve"> </w:t>
            </w:r>
            <w:r>
              <w:rPr>
                <w:color w:val="585858"/>
                <w:sz w:val="18"/>
              </w:rPr>
              <w:t>earlier,</w:t>
            </w:r>
            <w:r>
              <w:rPr>
                <w:color w:val="585858"/>
                <w:spacing w:val="-10"/>
                <w:sz w:val="18"/>
              </w:rPr>
              <w:t xml:space="preserve"> </w:t>
            </w:r>
            <w:r>
              <w:rPr>
                <w:color w:val="585858"/>
                <w:sz w:val="18"/>
              </w:rPr>
              <w:t>semicon</w:t>
            </w:r>
            <w:r>
              <w:rPr>
                <w:color w:val="585858"/>
                <w:spacing w:val="-9"/>
                <w:sz w:val="18"/>
              </w:rPr>
              <w:t xml:space="preserve"> </w:t>
            </w:r>
            <w:r>
              <w:rPr>
                <w:color w:val="585858"/>
                <w:sz w:val="18"/>
              </w:rPr>
              <w:t>and</w:t>
            </w:r>
            <w:r>
              <w:rPr>
                <w:color w:val="585858"/>
                <w:spacing w:val="-10"/>
                <w:sz w:val="18"/>
              </w:rPr>
              <w:t xml:space="preserve"> </w:t>
            </w:r>
            <w:r>
              <w:rPr>
                <w:color w:val="585858"/>
                <w:sz w:val="18"/>
              </w:rPr>
              <w:t>photonics</w:t>
            </w:r>
            <w:r>
              <w:rPr>
                <w:color w:val="585858"/>
                <w:spacing w:val="-8"/>
                <w:sz w:val="18"/>
              </w:rPr>
              <w:t xml:space="preserve"> </w:t>
            </w:r>
            <w:r>
              <w:rPr>
                <w:color w:val="585858"/>
                <w:sz w:val="18"/>
              </w:rPr>
              <w:t>are</w:t>
            </w:r>
            <w:r>
              <w:rPr>
                <w:color w:val="585858"/>
                <w:spacing w:val="-10"/>
                <w:sz w:val="18"/>
              </w:rPr>
              <w:t xml:space="preserve"> </w:t>
            </w:r>
            <w:r>
              <w:rPr>
                <w:color w:val="585858"/>
                <w:sz w:val="18"/>
              </w:rPr>
              <w:t>often</w:t>
            </w:r>
            <w:r>
              <w:rPr>
                <w:color w:val="585858"/>
                <w:spacing w:val="-10"/>
                <w:sz w:val="18"/>
              </w:rPr>
              <w:t xml:space="preserve"> </w:t>
            </w:r>
            <w:r>
              <w:rPr>
                <w:color w:val="585858"/>
                <w:sz w:val="18"/>
              </w:rPr>
              <w:t>seen</w:t>
            </w:r>
            <w:r>
              <w:rPr>
                <w:color w:val="585858"/>
                <w:spacing w:val="-6"/>
                <w:sz w:val="18"/>
              </w:rPr>
              <w:t xml:space="preserve"> </w:t>
            </w:r>
            <w:r>
              <w:rPr>
                <w:color w:val="585858"/>
                <w:sz w:val="18"/>
              </w:rPr>
              <w:t>as</w:t>
            </w:r>
            <w:r>
              <w:rPr>
                <w:color w:val="585858"/>
                <w:spacing w:val="-7"/>
                <w:sz w:val="18"/>
              </w:rPr>
              <w:t xml:space="preserve"> </w:t>
            </w:r>
            <w:r>
              <w:rPr>
                <w:color w:val="585858"/>
                <w:sz w:val="18"/>
              </w:rPr>
              <w:t>separate</w:t>
            </w:r>
            <w:r>
              <w:rPr>
                <w:color w:val="585858"/>
                <w:spacing w:val="-10"/>
                <w:sz w:val="18"/>
              </w:rPr>
              <w:t xml:space="preserve"> </w:t>
            </w:r>
            <w:r>
              <w:rPr>
                <w:color w:val="585858"/>
                <w:sz w:val="18"/>
              </w:rPr>
              <w:t>fields</w:t>
            </w:r>
            <w:r>
              <w:rPr>
                <w:color w:val="585858"/>
                <w:spacing w:val="-8"/>
                <w:sz w:val="18"/>
              </w:rPr>
              <w:t xml:space="preserve"> </w:t>
            </w:r>
            <w:r>
              <w:rPr>
                <w:color w:val="585858"/>
                <w:sz w:val="18"/>
              </w:rPr>
              <w:t>due</w:t>
            </w:r>
            <w:r>
              <w:rPr>
                <w:color w:val="585858"/>
                <w:spacing w:val="-7"/>
                <w:sz w:val="18"/>
              </w:rPr>
              <w:t xml:space="preserve"> </w:t>
            </w:r>
            <w:r>
              <w:rPr>
                <w:color w:val="585858"/>
                <w:sz w:val="18"/>
              </w:rPr>
              <w:t>to</w:t>
            </w:r>
            <w:r>
              <w:rPr>
                <w:color w:val="585858"/>
                <w:spacing w:val="-7"/>
                <w:sz w:val="18"/>
              </w:rPr>
              <w:t xml:space="preserve"> </w:t>
            </w:r>
            <w:r>
              <w:rPr>
                <w:color w:val="585858"/>
                <w:sz w:val="18"/>
              </w:rPr>
              <w:t>differences</w:t>
            </w:r>
            <w:r>
              <w:rPr>
                <w:color w:val="585858"/>
                <w:spacing w:val="-7"/>
                <w:sz w:val="18"/>
              </w:rPr>
              <w:t xml:space="preserve"> </w:t>
            </w:r>
            <w:r>
              <w:rPr>
                <w:color w:val="585858"/>
                <w:sz w:val="18"/>
              </w:rPr>
              <w:t>in</w:t>
            </w:r>
            <w:r>
              <w:rPr>
                <w:color w:val="585858"/>
                <w:spacing w:val="-9"/>
                <w:sz w:val="18"/>
              </w:rPr>
              <w:t xml:space="preserve"> </w:t>
            </w:r>
            <w:r>
              <w:rPr>
                <w:color w:val="585858"/>
                <w:sz w:val="18"/>
              </w:rPr>
              <w:t>scale and</w:t>
            </w:r>
            <w:r>
              <w:rPr>
                <w:color w:val="585858"/>
                <w:spacing w:val="-8"/>
                <w:sz w:val="18"/>
              </w:rPr>
              <w:t xml:space="preserve"> </w:t>
            </w:r>
            <w:r>
              <w:rPr>
                <w:color w:val="585858"/>
                <w:sz w:val="18"/>
              </w:rPr>
              <w:t>materials,</w:t>
            </w:r>
            <w:r>
              <w:rPr>
                <w:color w:val="585858"/>
                <w:spacing w:val="-8"/>
                <w:sz w:val="18"/>
              </w:rPr>
              <w:t xml:space="preserve"> </w:t>
            </w:r>
            <w:r>
              <w:rPr>
                <w:color w:val="585858"/>
                <w:sz w:val="18"/>
              </w:rPr>
              <w:t>but</w:t>
            </w:r>
            <w:r>
              <w:rPr>
                <w:color w:val="585858"/>
                <w:spacing w:val="-8"/>
                <w:sz w:val="18"/>
              </w:rPr>
              <w:t xml:space="preserve"> </w:t>
            </w:r>
            <w:r>
              <w:rPr>
                <w:color w:val="585858"/>
                <w:sz w:val="18"/>
              </w:rPr>
              <w:t>roadmaps</w:t>
            </w:r>
            <w:r>
              <w:rPr>
                <w:color w:val="585858"/>
                <w:spacing w:val="-8"/>
                <w:sz w:val="18"/>
              </w:rPr>
              <w:t xml:space="preserve"> </w:t>
            </w:r>
            <w:r>
              <w:rPr>
                <w:color w:val="585858"/>
                <w:sz w:val="18"/>
              </w:rPr>
              <w:t>like</w:t>
            </w:r>
            <w:r>
              <w:rPr>
                <w:color w:val="585858"/>
                <w:spacing w:val="-6"/>
                <w:sz w:val="18"/>
              </w:rPr>
              <w:t xml:space="preserve"> </w:t>
            </w:r>
            <w:r>
              <w:rPr>
                <w:color w:val="585858"/>
                <w:sz w:val="18"/>
              </w:rPr>
              <w:t>the</w:t>
            </w:r>
            <w:r>
              <w:rPr>
                <w:color w:val="585858"/>
                <w:spacing w:val="-5"/>
                <w:sz w:val="18"/>
              </w:rPr>
              <w:t xml:space="preserve"> </w:t>
            </w:r>
            <w:r>
              <w:rPr>
                <w:color w:val="585858"/>
                <w:sz w:val="18"/>
              </w:rPr>
              <w:t>Heterogeneous</w:t>
            </w:r>
            <w:r>
              <w:rPr>
                <w:color w:val="585858"/>
                <w:spacing w:val="-5"/>
                <w:sz w:val="18"/>
              </w:rPr>
              <w:t xml:space="preserve"> </w:t>
            </w:r>
            <w:r>
              <w:rPr>
                <w:color w:val="585858"/>
                <w:sz w:val="18"/>
              </w:rPr>
              <w:t>Integration</w:t>
            </w:r>
            <w:r>
              <w:rPr>
                <w:color w:val="585858"/>
                <w:spacing w:val="-6"/>
                <w:sz w:val="18"/>
              </w:rPr>
              <w:t xml:space="preserve"> </w:t>
            </w:r>
            <w:r>
              <w:rPr>
                <w:color w:val="585858"/>
                <w:sz w:val="18"/>
              </w:rPr>
              <w:t>Roadmap</w:t>
            </w:r>
            <w:r>
              <w:rPr>
                <w:color w:val="585858"/>
                <w:spacing w:val="-7"/>
                <w:sz w:val="18"/>
              </w:rPr>
              <w:t xml:space="preserve"> </w:t>
            </w:r>
            <w:r>
              <w:rPr>
                <w:color w:val="585858"/>
                <w:sz w:val="18"/>
              </w:rPr>
              <w:t>(coordinated</w:t>
            </w:r>
            <w:r>
              <w:rPr>
                <w:color w:val="585858"/>
                <w:spacing w:val="-6"/>
                <w:sz w:val="18"/>
              </w:rPr>
              <w:t xml:space="preserve"> </w:t>
            </w:r>
            <w:r>
              <w:rPr>
                <w:color w:val="585858"/>
                <w:sz w:val="18"/>
              </w:rPr>
              <w:t>by</w:t>
            </w:r>
            <w:r>
              <w:rPr>
                <w:color w:val="585858"/>
                <w:spacing w:val="-8"/>
                <w:sz w:val="18"/>
              </w:rPr>
              <w:t xml:space="preserve"> </w:t>
            </w:r>
            <w:r>
              <w:rPr>
                <w:color w:val="585858"/>
                <w:sz w:val="18"/>
              </w:rPr>
              <w:t>IEEE,</w:t>
            </w:r>
            <w:r>
              <w:rPr>
                <w:color w:val="585858"/>
                <w:spacing w:val="-6"/>
                <w:sz w:val="18"/>
              </w:rPr>
              <w:t xml:space="preserve"> </w:t>
            </w:r>
            <w:r>
              <w:rPr>
                <w:color w:val="585858"/>
                <w:sz w:val="18"/>
              </w:rPr>
              <w:t xml:space="preserve">backed by SEMI consortium, </w:t>
            </w:r>
            <w:hyperlink r:id="rId74">
              <w:r>
                <w:rPr>
                  <w:color w:val="0087CC"/>
                  <w:sz w:val="18"/>
                  <w:u w:val="single" w:color="0087CC"/>
                </w:rPr>
                <w:t>https://eps.ieee.org/technology/heterogeneous-integration-roadmap.html</w:t>
              </w:r>
            </w:hyperlink>
            <w:r>
              <w:rPr>
                <w:color w:val="585858"/>
                <w:sz w:val="18"/>
              </w:rPr>
              <w:t>) and Integrated Photonic Systems Roadmap show convergence is necessary. Some standardization efforts, such</w:t>
            </w:r>
            <w:r>
              <w:rPr>
                <w:color w:val="585858"/>
                <w:spacing w:val="-15"/>
                <w:sz w:val="18"/>
              </w:rPr>
              <w:t xml:space="preserve"> </w:t>
            </w:r>
            <w:r>
              <w:rPr>
                <w:color w:val="585858"/>
                <w:sz w:val="18"/>
              </w:rPr>
              <w:t>as</w:t>
            </w:r>
            <w:r>
              <w:rPr>
                <w:color w:val="585858"/>
                <w:spacing w:val="-17"/>
                <w:sz w:val="18"/>
              </w:rPr>
              <w:t xml:space="preserve"> </w:t>
            </w:r>
            <w:r>
              <w:rPr>
                <w:color w:val="585858"/>
                <w:sz w:val="18"/>
              </w:rPr>
              <w:t>JePPIX's</w:t>
            </w:r>
            <w:r>
              <w:rPr>
                <w:color w:val="585858"/>
                <w:spacing w:val="-14"/>
                <w:sz w:val="18"/>
              </w:rPr>
              <w:t xml:space="preserve"> </w:t>
            </w:r>
            <w:r>
              <w:rPr>
                <w:color w:val="585858"/>
                <w:sz w:val="18"/>
              </w:rPr>
              <w:t>biannual</w:t>
            </w:r>
            <w:r>
              <w:rPr>
                <w:color w:val="585858"/>
                <w:spacing w:val="-15"/>
                <w:sz w:val="18"/>
              </w:rPr>
              <w:t xml:space="preserve"> </w:t>
            </w:r>
            <w:r>
              <w:rPr>
                <w:color w:val="585858"/>
                <w:sz w:val="18"/>
              </w:rPr>
              <w:t>roadmap,</w:t>
            </w:r>
            <w:r>
              <w:rPr>
                <w:color w:val="585858"/>
                <w:spacing w:val="-15"/>
                <w:sz w:val="18"/>
              </w:rPr>
              <w:t xml:space="preserve"> </w:t>
            </w:r>
            <w:r>
              <w:rPr>
                <w:color w:val="585858"/>
                <w:sz w:val="18"/>
              </w:rPr>
              <w:t>IEEE</w:t>
            </w:r>
            <w:r>
              <w:rPr>
                <w:color w:val="585858"/>
                <w:spacing w:val="-16"/>
                <w:sz w:val="18"/>
              </w:rPr>
              <w:t xml:space="preserve"> </w:t>
            </w:r>
            <w:r>
              <w:rPr>
                <w:color w:val="585858"/>
                <w:sz w:val="18"/>
              </w:rPr>
              <w:t>standards</w:t>
            </w:r>
            <w:r>
              <w:rPr>
                <w:color w:val="585858"/>
                <w:spacing w:val="-16"/>
                <w:sz w:val="18"/>
              </w:rPr>
              <w:t xml:space="preserve"> </w:t>
            </w:r>
            <w:r>
              <w:rPr>
                <w:color w:val="585858"/>
                <w:sz w:val="18"/>
              </w:rPr>
              <w:t>for</w:t>
            </w:r>
            <w:r>
              <w:rPr>
                <w:color w:val="585858"/>
                <w:spacing w:val="-16"/>
                <w:sz w:val="18"/>
              </w:rPr>
              <w:t xml:space="preserve"> </w:t>
            </w:r>
            <w:r>
              <w:rPr>
                <w:color w:val="585858"/>
                <w:sz w:val="18"/>
              </w:rPr>
              <w:t>electronic-photonic</w:t>
            </w:r>
            <w:r>
              <w:rPr>
                <w:color w:val="585858"/>
                <w:spacing w:val="-14"/>
                <w:sz w:val="18"/>
              </w:rPr>
              <w:t xml:space="preserve"> </w:t>
            </w:r>
            <w:r>
              <w:rPr>
                <w:color w:val="585858"/>
                <w:sz w:val="18"/>
              </w:rPr>
              <w:t>design</w:t>
            </w:r>
            <w:r>
              <w:rPr>
                <w:color w:val="585858"/>
                <w:spacing w:val="-15"/>
                <w:sz w:val="18"/>
              </w:rPr>
              <w:t xml:space="preserve"> </w:t>
            </w:r>
            <w:r>
              <w:rPr>
                <w:color w:val="585858"/>
                <w:sz w:val="18"/>
              </w:rPr>
              <w:t>automation,</w:t>
            </w:r>
            <w:r>
              <w:rPr>
                <w:color w:val="585858"/>
                <w:spacing w:val="-15"/>
                <w:sz w:val="18"/>
              </w:rPr>
              <w:t xml:space="preserve"> </w:t>
            </w:r>
            <w:r>
              <w:rPr>
                <w:color w:val="585858"/>
                <w:sz w:val="18"/>
              </w:rPr>
              <w:t>help</w:t>
            </w:r>
            <w:r>
              <w:rPr>
                <w:color w:val="585858"/>
                <w:spacing w:val="-15"/>
                <w:sz w:val="18"/>
              </w:rPr>
              <w:t xml:space="preserve"> </w:t>
            </w:r>
            <w:r>
              <w:rPr>
                <w:color w:val="585858"/>
                <w:sz w:val="18"/>
              </w:rPr>
              <w:t>build trust and visibility within the broader Semicon</w:t>
            </w:r>
            <w:r>
              <w:rPr>
                <w:color w:val="585858"/>
                <w:spacing w:val="-8"/>
                <w:sz w:val="18"/>
              </w:rPr>
              <w:t xml:space="preserve"> </w:t>
            </w:r>
            <w:r>
              <w:rPr>
                <w:color w:val="585858"/>
                <w:sz w:val="18"/>
              </w:rPr>
              <w:t>community.</w:t>
            </w:r>
          </w:p>
          <w:p w14:paraId="3A0322B1" w14:textId="77777777" w:rsidR="00895CCB" w:rsidRDefault="00E44BA1">
            <w:pPr>
              <w:pStyle w:val="TableParagraph"/>
              <w:numPr>
                <w:ilvl w:val="0"/>
                <w:numId w:val="50"/>
              </w:numPr>
              <w:tabs>
                <w:tab w:val="left" w:pos="827"/>
                <w:tab w:val="left" w:pos="828"/>
              </w:tabs>
              <w:spacing w:line="218" w:lineRule="exact"/>
              <w:ind w:hanging="361"/>
              <w:rPr>
                <w:sz w:val="18"/>
              </w:rPr>
            </w:pPr>
            <w:r>
              <w:rPr>
                <w:color w:val="585858"/>
                <w:sz w:val="18"/>
              </w:rPr>
              <w:t>Engage proactively in roadmapping for visibility and</w:t>
            </w:r>
            <w:r>
              <w:rPr>
                <w:color w:val="585858"/>
                <w:spacing w:val="-6"/>
                <w:sz w:val="18"/>
              </w:rPr>
              <w:t xml:space="preserve"> </w:t>
            </w:r>
            <w:r>
              <w:rPr>
                <w:color w:val="585858"/>
                <w:sz w:val="18"/>
              </w:rPr>
              <w:t>trust.</w:t>
            </w:r>
          </w:p>
          <w:p w14:paraId="3A0322B2" w14:textId="77777777" w:rsidR="00895CCB" w:rsidRDefault="00E44BA1">
            <w:pPr>
              <w:pStyle w:val="TableParagraph"/>
              <w:numPr>
                <w:ilvl w:val="0"/>
                <w:numId w:val="50"/>
              </w:numPr>
              <w:tabs>
                <w:tab w:val="left" w:pos="827"/>
                <w:tab w:val="left" w:pos="828"/>
              </w:tabs>
              <w:spacing w:line="219" w:lineRule="exact"/>
              <w:ind w:hanging="361"/>
              <w:rPr>
                <w:sz w:val="18"/>
              </w:rPr>
            </w:pPr>
            <w:r>
              <w:rPr>
                <w:color w:val="585858"/>
                <w:sz w:val="18"/>
              </w:rPr>
              <w:t>Participate in standards development for Semicon design</w:t>
            </w:r>
            <w:r>
              <w:rPr>
                <w:color w:val="585858"/>
                <w:spacing w:val="-7"/>
                <w:sz w:val="18"/>
              </w:rPr>
              <w:t xml:space="preserve"> </w:t>
            </w:r>
            <w:r>
              <w:rPr>
                <w:color w:val="585858"/>
                <w:sz w:val="18"/>
              </w:rPr>
              <w:t>automation.</w:t>
            </w:r>
          </w:p>
          <w:p w14:paraId="3A0322B3" w14:textId="77777777" w:rsidR="00895CCB" w:rsidRDefault="00E44BA1">
            <w:pPr>
              <w:pStyle w:val="TableParagraph"/>
              <w:numPr>
                <w:ilvl w:val="0"/>
                <w:numId w:val="50"/>
              </w:numPr>
              <w:tabs>
                <w:tab w:val="left" w:pos="827"/>
                <w:tab w:val="left" w:pos="828"/>
              </w:tabs>
              <w:ind w:hanging="361"/>
              <w:rPr>
                <w:sz w:val="18"/>
              </w:rPr>
            </w:pPr>
            <w:r>
              <w:rPr>
                <w:color w:val="585858"/>
                <w:sz w:val="18"/>
              </w:rPr>
              <w:t>Outreach to Semicon designers through Chips JU</w:t>
            </w:r>
            <w:r>
              <w:rPr>
                <w:color w:val="585858"/>
                <w:spacing w:val="-6"/>
                <w:sz w:val="18"/>
              </w:rPr>
              <w:t xml:space="preserve"> </w:t>
            </w:r>
            <w:r>
              <w:rPr>
                <w:color w:val="585858"/>
                <w:sz w:val="18"/>
              </w:rPr>
              <w:t>programs.</w:t>
            </w:r>
          </w:p>
          <w:p w14:paraId="3A0322B4" w14:textId="77777777" w:rsidR="00895CCB" w:rsidRDefault="00E44BA1">
            <w:pPr>
              <w:pStyle w:val="TableParagraph"/>
              <w:spacing w:before="118"/>
              <w:ind w:left="107" w:right="78"/>
              <w:jc w:val="both"/>
              <w:rPr>
                <w:sz w:val="18"/>
              </w:rPr>
            </w:pPr>
            <w:r>
              <w:rPr>
                <w:color w:val="585858"/>
                <w:sz w:val="18"/>
              </w:rPr>
              <w:t>The photonics community's limited scale has hindered engagement with the larger, skilled Semicon industry,</w:t>
            </w:r>
            <w:r>
              <w:rPr>
                <w:color w:val="585858"/>
                <w:spacing w:val="-8"/>
                <w:sz w:val="18"/>
              </w:rPr>
              <w:t xml:space="preserve"> </w:t>
            </w:r>
            <w:r>
              <w:rPr>
                <w:color w:val="585858"/>
                <w:sz w:val="18"/>
              </w:rPr>
              <w:t>mainly</w:t>
            </w:r>
            <w:r>
              <w:rPr>
                <w:color w:val="585858"/>
                <w:spacing w:val="-8"/>
                <w:sz w:val="18"/>
              </w:rPr>
              <w:t xml:space="preserve"> </w:t>
            </w:r>
            <w:r>
              <w:rPr>
                <w:color w:val="585858"/>
                <w:sz w:val="18"/>
              </w:rPr>
              <w:t>due</w:t>
            </w:r>
            <w:r>
              <w:rPr>
                <w:color w:val="585858"/>
                <w:spacing w:val="-9"/>
                <w:sz w:val="18"/>
              </w:rPr>
              <w:t xml:space="preserve"> </w:t>
            </w:r>
            <w:r>
              <w:rPr>
                <w:color w:val="585858"/>
                <w:sz w:val="18"/>
              </w:rPr>
              <w:t>to</w:t>
            </w:r>
            <w:r>
              <w:rPr>
                <w:color w:val="585858"/>
                <w:spacing w:val="-10"/>
                <w:sz w:val="18"/>
              </w:rPr>
              <w:t xml:space="preserve"> </w:t>
            </w:r>
            <w:r>
              <w:rPr>
                <w:color w:val="585858"/>
                <w:sz w:val="18"/>
              </w:rPr>
              <w:t>higher</w:t>
            </w:r>
            <w:r>
              <w:rPr>
                <w:color w:val="585858"/>
                <w:spacing w:val="-9"/>
                <w:sz w:val="18"/>
              </w:rPr>
              <w:t xml:space="preserve"> </w:t>
            </w:r>
            <w:r>
              <w:rPr>
                <w:color w:val="585858"/>
                <w:sz w:val="18"/>
              </w:rPr>
              <w:t>costs</w:t>
            </w:r>
            <w:r>
              <w:rPr>
                <w:color w:val="585858"/>
                <w:spacing w:val="-8"/>
                <w:sz w:val="18"/>
              </w:rPr>
              <w:t xml:space="preserve"> </w:t>
            </w:r>
            <w:r>
              <w:rPr>
                <w:color w:val="585858"/>
                <w:sz w:val="18"/>
              </w:rPr>
              <w:t>and</w:t>
            </w:r>
            <w:r>
              <w:rPr>
                <w:color w:val="585858"/>
                <w:spacing w:val="-9"/>
                <w:sz w:val="18"/>
              </w:rPr>
              <w:t xml:space="preserve"> </w:t>
            </w:r>
            <w:r>
              <w:rPr>
                <w:color w:val="585858"/>
                <w:sz w:val="18"/>
              </w:rPr>
              <w:t>smaller</w:t>
            </w:r>
            <w:r>
              <w:rPr>
                <w:color w:val="585858"/>
                <w:spacing w:val="-8"/>
                <w:sz w:val="18"/>
              </w:rPr>
              <w:t xml:space="preserve"> </w:t>
            </w:r>
            <w:r>
              <w:rPr>
                <w:color w:val="585858"/>
                <w:sz w:val="18"/>
              </w:rPr>
              <w:t>manufacturing</w:t>
            </w:r>
            <w:r>
              <w:rPr>
                <w:color w:val="585858"/>
                <w:spacing w:val="-6"/>
                <w:sz w:val="18"/>
              </w:rPr>
              <w:t xml:space="preserve"> </w:t>
            </w:r>
            <w:r>
              <w:rPr>
                <w:color w:val="585858"/>
                <w:sz w:val="18"/>
              </w:rPr>
              <w:t>scale.</w:t>
            </w:r>
            <w:r>
              <w:rPr>
                <w:color w:val="585858"/>
                <w:spacing w:val="-6"/>
                <w:sz w:val="18"/>
              </w:rPr>
              <w:t xml:space="preserve"> </w:t>
            </w:r>
            <w:hyperlink w:anchor="_bookmark29" w:history="1">
              <w:r>
                <w:rPr>
                  <w:b/>
                  <w:color w:val="585858"/>
                  <w:sz w:val="18"/>
                </w:rPr>
                <w:t>Figure</w:t>
              </w:r>
              <w:r>
                <w:rPr>
                  <w:b/>
                  <w:color w:val="585858"/>
                  <w:spacing w:val="-10"/>
                  <w:sz w:val="18"/>
                </w:rPr>
                <w:t xml:space="preserve"> </w:t>
              </w:r>
              <w:r>
                <w:rPr>
                  <w:b/>
                  <w:color w:val="585858"/>
                  <w:sz w:val="18"/>
                </w:rPr>
                <w:t>17</w:t>
              </w:r>
              <w:r>
                <w:rPr>
                  <w:b/>
                  <w:color w:val="585858"/>
                  <w:spacing w:val="-6"/>
                  <w:sz w:val="18"/>
                </w:rPr>
                <w:t xml:space="preserve"> </w:t>
              </w:r>
            </w:hyperlink>
            <w:r>
              <w:rPr>
                <w:color w:val="585858"/>
                <w:sz w:val="18"/>
              </w:rPr>
              <w:t>below</w:t>
            </w:r>
            <w:r>
              <w:rPr>
                <w:color w:val="585858"/>
                <w:spacing w:val="-10"/>
                <w:sz w:val="18"/>
              </w:rPr>
              <w:t xml:space="preserve"> </w:t>
            </w:r>
            <w:r>
              <w:rPr>
                <w:color w:val="585858"/>
                <w:sz w:val="18"/>
              </w:rPr>
              <w:t>identifies</w:t>
            </w:r>
            <w:r>
              <w:rPr>
                <w:color w:val="585858"/>
                <w:spacing w:val="-7"/>
                <w:sz w:val="18"/>
              </w:rPr>
              <w:t xml:space="preserve"> </w:t>
            </w:r>
            <w:r>
              <w:rPr>
                <w:color w:val="585858"/>
                <w:sz w:val="18"/>
              </w:rPr>
              <w:t>the</w:t>
            </w:r>
            <w:r>
              <w:rPr>
                <w:color w:val="585858"/>
                <w:spacing w:val="-9"/>
                <w:sz w:val="18"/>
              </w:rPr>
              <w:t xml:space="preserve"> </w:t>
            </w:r>
            <w:r>
              <w:rPr>
                <w:color w:val="585858"/>
                <w:sz w:val="18"/>
              </w:rPr>
              <w:t>cost- throughput</w:t>
            </w:r>
            <w:r>
              <w:rPr>
                <w:color w:val="585858"/>
                <w:spacing w:val="-9"/>
                <w:sz w:val="18"/>
              </w:rPr>
              <w:t xml:space="preserve"> </w:t>
            </w:r>
            <w:r>
              <w:rPr>
                <w:color w:val="585858"/>
                <w:sz w:val="18"/>
              </w:rPr>
              <w:t>relations</w:t>
            </w:r>
            <w:r>
              <w:rPr>
                <w:color w:val="585858"/>
                <w:spacing w:val="-6"/>
                <w:sz w:val="18"/>
              </w:rPr>
              <w:t xml:space="preserve"> </w:t>
            </w:r>
            <w:r>
              <w:rPr>
                <w:color w:val="585858"/>
                <w:sz w:val="18"/>
              </w:rPr>
              <w:t>for</w:t>
            </w:r>
            <w:r>
              <w:rPr>
                <w:color w:val="585858"/>
                <w:spacing w:val="-8"/>
                <w:sz w:val="18"/>
              </w:rPr>
              <w:t xml:space="preserve"> </w:t>
            </w:r>
            <w:r>
              <w:rPr>
                <w:color w:val="585858"/>
                <w:sz w:val="18"/>
              </w:rPr>
              <w:t>advanced</w:t>
            </w:r>
            <w:r>
              <w:rPr>
                <w:color w:val="585858"/>
                <w:spacing w:val="-6"/>
                <w:sz w:val="18"/>
              </w:rPr>
              <w:t xml:space="preserve"> </w:t>
            </w:r>
            <w:r>
              <w:rPr>
                <w:color w:val="585858"/>
                <w:sz w:val="18"/>
              </w:rPr>
              <w:t>PIC</w:t>
            </w:r>
            <w:r>
              <w:rPr>
                <w:color w:val="585858"/>
                <w:spacing w:val="-9"/>
                <w:sz w:val="18"/>
              </w:rPr>
              <w:t xml:space="preserve"> </w:t>
            </w:r>
            <w:r>
              <w:rPr>
                <w:color w:val="585858"/>
                <w:sz w:val="18"/>
              </w:rPr>
              <w:t>processes</w:t>
            </w:r>
            <w:r>
              <w:rPr>
                <w:color w:val="585858"/>
                <w:spacing w:val="-8"/>
                <w:sz w:val="18"/>
              </w:rPr>
              <w:t xml:space="preserve"> </w:t>
            </w:r>
            <w:r>
              <w:rPr>
                <w:color w:val="585858"/>
                <w:sz w:val="18"/>
              </w:rPr>
              <w:t>at</w:t>
            </w:r>
            <w:r>
              <w:rPr>
                <w:color w:val="585858"/>
                <w:spacing w:val="-9"/>
                <w:sz w:val="18"/>
              </w:rPr>
              <w:t xml:space="preserve"> </w:t>
            </w:r>
            <w:r>
              <w:rPr>
                <w:color w:val="585858"/>
                <w:sz w:val="18"/>
              </w:rPr>
              <w:t>common</w:t>
            </w:r>
            <w:r>
              <w:rPr>
                <w:color w:val="585858"/>
                <w:spacing w:val="-9"/>
                <w:sz w:val="18"/>
              </w:rPr>
              <w:t xml:space="preserve"> </w:t>
            </w:r>
            <w:r>
              <w:rPr>
                <w:color w:val="585858"/>
                <w:sz w:val="18"/>
              </w:rPr>
              <w:t>PIC</w:t>
            </w:r>
            <w:r>
              <w:rPr>
                <w:color w:val="585858"/>
                <w:spacing w:val="-7"/>
                <w:sz w:val="18"/>
              </w:rPr>
              <w:t xml:space="preserve"> </w:t>
            </w:r>
            <w:r>
              <w:rPr>
                <w:color w:val="585858"/>
                <w:sz w:val="18"/>
              </w:rPr>
              <w:t>wafer</w:t>
            </w:r>
            <w:r>
              <w:rPr>
                <w:color w:val="585858"/>
                <w:spacing w:val="-7"/>
                <w:sz w:val="18"/>
              </w:rPr>
              <w:t xml:space="preserve"> </w:t>
            </w:r>
            <w:r>
              <w:rPr>
                <w:color w:val="585858"/>
                <w:sz w:val="18"/>
              </w:rPr>
              <w:t>sizes.</w:t>
            </w:r>
            <w:r>
              <w:rPr>
                <w:color w:val="585858"/>
                <w:spacing w:val="-9"/>
                <w:sz w:val="18"/>
              </w:rPr>
              <w:t xml:space="preserve"> </w:t>
            </w:r>
            <w:r>
              <w:rPr>
                <w:color w:val="585858"/>
                <w:sz w:val="18"/>
              </w:rPr>
              <w:t>Increasing</w:t>
            </w:r>
            <w:r>
              <w:rPr>
                <w:color w:val="585858"/>
                <w:spacing w:val="-9"/>
                <w:sz w:val="18"/>
              </w:rPr>
              <w:t xml:space="preserve"> </w:t>
            </w:r>
            <w:r>
              <w:rPr>
                <w:color w:val="585858"/>
                <w:sz w:val="18"/>
              </w:rPr>
              <w:t>PIC</w:t>
            </w:r>
            <w:r>
              <w:rPr>
                <w:color w:val="585858"/>
                <w:spacing w:val="-7"/>
                <w:sz w:val="18"/>
              </w:rPr>
              <w:t xml:space="preserve"> </w:t>
            </w:r>
            <w:r>
              <w:rPr>
                <w:color w:val="585858"/>
                <w:sz w:val="18"/>
              </w:rPr>
              <w:t>wafer</w:t>
            </w:r>
            <w:r>
              <w:rPr>
                <w:color w:val="585858"/>
                <w:spacing w:val="-7"/>
                <w:sz w:val="18"/>
              </w:rPr>
              <w:t xml:space="preserve"> </w:t>
            </w:r>
            <w:r>
              <w:rPr>
                <w:color w:val="585858"/>
                <w:sz w:val="18"/>
              </w:rPr>
              <w:t>sizes in the technical workplan will reduce costs by processing more area per batch and improving yield with advanced tools. The challenge is to ensure operational workflows support cost reductions and yield improvements for any production</w:t>
            </w:r>
            <w:r>
              <w:rPr>
                <w:color w:val="585858"/>
                <w:spacing w:val="2"/>
                <w:sz w:val="18"/>
              </w:rPr>
              <w:t xml:space="preserve"> </w:t>
            </w:r>
            <w:r>
              <w:rPr>
                <w:color w:val="585858"/>
                <w:sz w:val="18"/>
              </w:rPr>
              <w:t>volume.</w:t>
            </w:r>
          </w:p>
          <w:p w14:paraId="3A0322B5" w14:textId="77777777" w:rsidR="00895CCB" w:rsidRDefault="00E44BA1">
            <w:pPr>
              <w:pStyle w:val="TableParagraph"/>
              <w:spacing w:before="119"/>
              <w:ind w:left="107" w:right="76"/>
              <w:jc w:val="both"/>
              <w:rPr>
                <w:sz w:val="18"/>
              </w:rPr>
            </w:pPr>
            <w:r>
              <w:rPr>
                <w:color w:val="585858"/>
                <w:sz w:val="18"/>
              </w:rPr>
              <w:t>Stable Design Kits will lower costs for small production runs, ensuring consistent quality and reliability across scales. Clear road-mapping will build confidence in future capabilities, while automated Known- Good-Die selection will reduce costs after singulation for testing and packaging.</w:t>
            </w:r>
          </w:p>
          <w:p w14:paraId="3A0322B6" w14:textId="77777777" w:rsidR="00895CCB" w:rsidRDefault="00895CCB">
            <w:pPr>
              <w:pStyle w:val="TableParagraph"/>
              <w:spacing w:before="7"/>
              <w:rPr>
                <w:b/>
                <w:sz w:val="10"/>
              </w:rPr>
            </w:pPr>
          </w:p>
          <w:p w14:paraId="3A0322B7" w14:textId="77777777" w:rsidR="00895CCB" w:rsidRDefault="00E44BA1">
            <w:pPr>
              <w:pStyle w:val="TableParagraph"/>
              <w:ind w:left="804"/>
              <w:rPr>
                <w:sz w:val="20"/>
              </w:rPr>
            </w:pPr>
            <w:r>
              <w:rPr>
                <w:noProof/>
                <w:sz w:val="20"/>
              </w:rPr>
              <w:drawing>
                <wp:inline distT="0" distB="0" distL="0" distR="0" wp14:anchorId="3A033400" wp14:editId="3A033401">
                  <wp:extent cx="4372235" cy="2368296"/>
                  <wp:effectExtent l="0" t="0" r="0" b="0"/>
                  <wp:docPr id="45" name="image31.jpeg" descr="A graph with different colored lines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1.jpeg"/>
                          <pic:cNvPicPr/>
                        </pic:nvPicPr>
                        <pic:blipFill>
                          <a:blip r:embed="rId75" cstate="print"/>
                          <a:stretch>
                            <a:fillRect/>
                          </a:stretch>
                        </pic:blipFill>
                        <pic:spPr>
                          <a:xfrm>
                            <a:off x="0" y="0"/>
                            <a:ext cx="4372235" cy="2368296"/>
                          </a:xfrm>
                          <a:prstGeom prst="rect">
                            <a:avLst/>
                          </a:prstGeom>
                        </pic:spPr>
                      </pic:pic>
                    </a:graphicData>
                  </a:graphic>
                </wp:inline>
              </w:drawing>
            </w:r>
          </w:p>
          <w:p w14:paraId="3A0322B8" w14:textId="77777777" w:rsidR="00895CCB" w:rsidRDefault="00E44BA1">
            <w:pPr>
              <w:pStyle w:val="TableParagraph"/>
              <w:spacing w:before="133"/>
              <w:ind w:left="107" w:right="79"/>
              <w:jc w:val="both"/>
              <w:rPr>
                <w:i/>
                <w:sz w:val="18"/>
              </w:rPr>
            </w:pPr>
            <w:bookmarkStart w:id="43" w:name="_bookmark29"/>
            <w:bookmarkEnd w:id="43"/>
            <w:r>
              <w:rPr>
                <w:b/>
                <w:i/>
                <w:color w:val="585858"/>
                <w:sz w:val="18"/>
              </w:rPr>
              <w:t>Figure 17</w:t>
            </w:r>
            <w:r>
              <w:rPr>
                <w:i/>
                <w:color w:val="585858"/>
                <w:sz w:val="18"/>
              </w:rPr>
              <w:t>: Cost downs achievable with generic foundry processes and wafer size scaling [JePPIX roadmap]</w:t>
            </w:r>
          </w:p>
          <w:p w14:paraId="3A0322B9" w14:textId="77777777" w:rsidR="00895CCB" w:rsidRDefault="00E44BA1">
            <w:pPr>
              <w:pStyle w:val="TableParagraph"/>
              <w:spacing w:before="121"/>
              <w:ind w:left="107" w:right="76"/>
              <w:jc w:val="both"/>
              <w:rPr>
                <w:sz w:val="18"/>
              </w:rPr>
            </w:pPr>
            <w:r>
              <w:rPr>
                <w:color w:val="585858"/>
                <w:sz w:val="18"/>
              </w:rPr>
              <w:t>Volume production and also peaks in demand for small series production will require extended capacity. End-users will also need to be confident that production can scale when needed. The consortium will partner</w:t>
            </w:r>
            <w:r>
              <w:rPr>
                <w:color w:val="585858"/>
                <w:spacing w:val="-15"/>
                <w:sz w:val="18"/>
              </w:rPr>
              <w:t xml:space="preserve"> </w:t>
            </w:r>
            <w:r>
              <w:rPr>
                <w:color w:val="585858"/>
                <w:sz w:val="18"/>
              </w:rPr>
              <w:t>with</w:t>
            </w:r>
            <w:r>
              <w:rPr>
                <w:color w:val="585858"/>
                <w:spacing w:val="-14"/>
                <w:sz w:val="18"/>
              </w:rPr>
              <w:t xml:space="preserve"> </w:t>
            </w:r>
            <w:r>
              <w:rPr>
                <w:color w:val="585858"/>
                <w:sz w:val="18"/>
              </w:rPr>
              <w:t>external</w:t>
            </w:r>
            <w:r>
              <w:rPr>
                <w:color w:val="585858"/>
                <w:spacing w:val="-13"/>
                <w:sz w:val="18"/>
              </w:rPr>
              <w:t xml:space="preserve"> </w:t>
            </w:r>
            <w:r>
              <w:rPr>
                <w:color w:val="585858"/>
                <w:sz w:val="18"/>
              </w:rPr>
              <w:t>RTOs</w:t>
            </w:r>
            <w:r>
              <w:rPr>
                <w:color w:val="585858"/>
                <w:spacing w:val="-14"/>
                <w:sz w:val="18"/>
              </w:rPr>
              <w:t xml:space="preserve"> </w:t>
            </w:r>
            <w:r>
              <w:rPr>
                <w:color w:val="585858"/>
                <w:sz w:val="18"/>
              </w:rPr>
              <w:t>and</w:t>
            </w:r>
            <w:r>
              <w:rPr>
                <w:color w:val="585858"/>
                <w:spacing w:val="-16"/>
                <w:sz w:val="18"/>
              </w:rPr>
              <w:t xml:space="preserve"> </w:t>
            </w:r>
            <w:r>
              <w:rPr>
                <w:color w:val="585858"/>
                <w:sz w:val="18"/>
              </w:rPr>
              <w:t>industry</w:t>
            </w:r>
            <w:r>
              <w:rPr>
                <w:color w:val="585858"/>
                <w:spacing w:val="-14"/>
                <w:sz w:val="18"/>
              </w:rPr>
              <w:t xml:space="preserve"> </w:t>
            </w:r>
            <w:r>
              <w:rPr>
                <w:color w:val="585858"/>
                <w:sz w:val="18"/>
              </w:rPr>
              <w:t>to</w:t>
            </w:r>
            <w:r>
              <w:rPr>
                <w:color w:val="585858"/>
                <w:spacing w:val="-13"/>
                <w:sz w:val="18"/>
              </w:rPr>
              <w:t xml:space="preserve"> </w:t>
            </w:r>
            <w:r>
              <w:rPr>
                <w:color w:val="585858"/>
                <w:sz w:val="18"/>
              </w:rPr>
              <w:t>facilitate</w:t>
            </w:r>
            <w:r>
              <w:rPr>
                <w:color w:val="585858"/>
                <w:spacing w:val="-14"/>
                <w:sz w:val="18"/>
              </w:rPr>
              <w:t xml:space="preserve"> </w:t>
            </w:r>
            <w:r>
              <w:rPr>
                <w:color w:val="585858"/>
                <w:sz w:val="18"/>
              </w:rPr>
              <w:t>interoperable</w:t>
            </w:r>
            <w:r>
              <w:rPr>
                <w:color w:val="585858"/>
                <w:spacing w:val="-13"/>
                <w:sz w:val="18"/>
              </w:rPr>
              <w:t xml:space="preserve"> </w:t>
            </w:r>
            <w:r>
              <w:rPr>
                <w:color w:val="585858"/>
                <w:sz w:val="18"/>
              </w:rPr>
              <w:t>workflows,</w:t>
            </w:r>
            <w:r>
              <w:rPr>
                <w:color w:val="585858"/>
                <w:spacing w:val="-15"/>
                <w:sz w:val="18"/>
              </w:rPr>
              <w:t xml:space="preserve"> </w:t>
            </w:r>
            <w:r>
              <w:rPr>
                <w:color w:val="585858"/>
                <w:sz w:val="18"/>
              </w:rPr>
              <w:t>allowing</w:t>
            </w:r>
            <w:r>
              <w:rPr>
                <w:color w:val="585858"/>
                <w:spacing w:val="-16"/>
                <w:sz w:val="18"/>
              </w:rPr>
              <w:t xml:space="preserve"> </w:t>
            </w:r>
            <w:r>
              <w:rPr>
                <w:color w:val="585858"/>
                <w:sz w:val="18"/>
              </w:rPr>
              <w:t>designs</w:t>
            </w:r>
            <w:r>
              <w:rPr>
                <w:color w:val="585858"/>
                <w:spacing w:val="-14"/>
                <w:sz w:val="18"/>
              </w:rPr>
              <w:t xml:space="preserve"> </w:t>
            </w:r>
            <w:r>
              <w:rPr>
                <w:color w:val="585858"/>
                <w:sz w:val="18"/>
              </w:rPr>
              <w:t>to</w:t>
            </w:r>
            <w:r>
              <w:rPr>
                <w:color w:val="585858"/>
                <w:spacing w:val="-14"/>
                <w:sz w:val="18"/>
              </w:rPr>
              <w:t xml:space="preserve"> </w:t>
            </w:r>
            <w:r>
              <w:rPr>
                <w:color w:val="585858"/>
                <w:sz w:val="18"/>
              </w:rPr>
              <w:t>be</w:t>
            </w:r>
            <w:r>
              <w:rPr>
                <w:color w:val="585858"/>
                <w:spacing w:val="-13"/>
                <w:sz w:val="18"/>
              </w:rPr>
              <w:t xml:space="preserve"> </w:t>
            </w:r>
            <w:r>
              <w:rPr>
                <w:color w:val="585858"/>
                <w:sz w:val="18"/>
              </w:rPr>
              <w:t>ported across platforms when required. Open standards for the project Design Kits will streamline this process. This is particularly important for the process steps after singulation such as packaging and functional testing. Noting that high-volume fabs are not able to support low-volume requests, the consortium will develop programs to hothouse promising developments for onward transfer to European-based production facilities at e.g. Lumentum (UK), Xfab (FR), Coherent (DE) and ST (FR) when</w:t>
            </w:r>
            <w:r>
              <w:rPr>
                <w:color w:val="585858"/>
                <w:spacing w:val="-24"/>
                <w:sz w:val="18"/>
              </w:rPr>
              <w:t xml:space="preserve"> </w:t>
            </w:r>
            <w:r>
              <w:rPr>
                <w:color w:val="585858"/>
                <w:sz w:val="18"/>
              </w:rPr>
              <w:t>needed.</w:t>
            </w:r>
          </w:p>
          <w:p w14:paraId="3A0322BA" w14:textId="77777777" w:rsidR="00895CCB" w:rsidRDefault="00E44BA1">
            <w:pPr>
              <w:pStyle w:val="TableParagraph"/>
              <w:numPr>
                <w:ilvl w:val="0"/>
                <w:numId w:val="50"/>
              </w:numPr>
              <w:tabs>
                <w:tab w:val="left" w:pos="827"/>
                <w:tab w:val="left" w:pos="828"/>
              </w:tabs>
              <w:spacing w:line="219" w:lineRule="exact"/>
              <w:ind w:hanging="361"/>
              <w:rPr>
                <w:sz w:val="18"/>
              </w:rPr>
            </w:pPr>
            <w:r>
              <w:rPr>
                <w:color w:val="585858"/>
                <w:sz w:val="18"/>
              </w:rPr>
              <w:t>Roadmap to enable the wider Semicon community to invest in</w:t>
            </w:r>
            <w:r>
              <w:rPr>
                <w:color w:val="585858"/>
                <w:spacing w:val="-10"/>
                <w:sz w:val="18"/>
              </w:rPr>
              <w:t xml:space="preserve"> </w:t>
            </w:r>
            <w:r>
              <w:rPr>
                <w:color w:val="585858"/>
                <w:sz w:val="18"/>
              </w:rPr>
              <w:t>skills</w:t>
            </w:r>
          </w:p>
          <w:p w14:paraId="3A0322BB" w14:textId="77777777" w:rsidR="00895CCB" w:rsidRDefault="00E44BA1">
            <w:pPr>
              <w:pStyle w:val="TableParagraph"/>
              <w:numPr>
                <w:ilvl w:val="0"/>
                <w:numId w:val="50"/>
              </w:numPr>
              <w:tabs>
                <w:tab w:val="left" w:pos="827"/>
                <w:tab w:val="left" w:pos="828"/>
              </w:tabs>
              <w:spacing w:line="218" w:lineRule="exact"/>
              <w:ind w:hanging="361"/>
              <w:rPr>
                <w:sz w:val="18"/>
              </w:rPr>
            </w:pPr>
            <w:r>
              <w:rPr>
                <w:color w:val="585858"/>
                <w:sz w:val="18"/>
              </w:rPr>
              <w:t>White papers on route to market for small and large series</w:t>
            </w:r>
            <w:r>
              <w:rPr>
                <w:color w:val="585858"/>
                <w:spacing w:val="-9"/>
                <w:sz w:val="18"/>
              </w:rPr>
              <w:t xml:space="preserve"> </w:t>
            </w:r>
            <w:r>
              <w:rPr>
                <w:color w:val="585858"/>
                <w:sz w:val="18"/>
              </w:rPr>
              <w:t>production</w:t>
            </w:r>
          </w:p>
          <w:p w14:paraId="3A0322BC" w14:textId="77777777" w:rsidR="00895CCB" w:rsidRDefault="00E44BA1">
            <w:pPr>
              <w:pStyle w:val="TableParagraph"/>
              <w:numPr>
                <w:ilvl w:val="0"/>
                <w:numId w:val="50"/>
              </w:numPr>
              <w:tabs>
                <w:tab w:val="left" w:pos="827"/>
                <w:tab w:val="left" w:pos="828"/>
              </w:tabs>
              <w:spacing w:line="219" w:lineRule="exact"/>
              <w:ind w:hanging="361"/>
              <w:rPr>
                <w:sz w:val="18"/>
              </w:rPr>
            </w:pPr>
            <w:r>
              <w:rPr>
                <w:color w:val="585858"/>
                <w:sz w:val="18"/>
              </w:rPr>
              <w:t>Strategic partnerships with European-based production for visibility on</w:t>
            </w:r>
            <w:r>
              <w:rPr>
                <w:color w:val="585858"/>
                <w:spacing w:val="-7"/>
                <w:sz w:val="18"/>
              </w:rPr>
              <w:t xml:space="preserve"> </w:t>
            </w:r>
            <w:r>
              <w:rPr>
                <w:color w:val="585858"/>
                <w:sz w:val="18"/>
              </w:rPr>
              <w:t>scale-up.</w:t>
            </w:r>
          </w:p>
          <w:p w14:paraId="3A0322BD" w14:textId="77777777" w:rsidR="00895CCB" w:rsidRDefault="00895CCB">
            <w:pPr>
              <w:pStyle w:val="TableParagraph"/>
              <w:rPr>
                <w:b/>
                <w:sz w:val="18"/>
              </w:rPr>
            </w:pPr>
          </w:p>
          <w:p w14:paraId="3A0322BE" w14:textId="77777777" w:rsidR="00895CCB" w:rsidRDefault="00E44BA1">
            <w:pPr>
              <w:pStyle w:val="TableParagraph"/>
              <w:spacing w:line="187" w:lineRule="exact"/>
              <w:ind w:left="107"/>
              <w:jc w:val="both"/>
              <w:rPr>
                <w:b/>
                <w:sz w:val="18"/>
              </w:rPr>
            </w:pPr>
            <w:r>
              <w:rPr>
                <w:b/>
                <w:color w:val="585858"/>
                <w:sz w:val="18"/>
              </w:rPr>
              <w:t>Cross-technology innovation</w:t>
            </w:r>
          </w:p>
        </w:tc>
      </w:tr>
    </w:tbl>
    <w:p w14:paraId="3A0322C0" w14:textId="77777777" w:rsidR="00895CCB" w:rsidRDefault="00895CCB">
      <w:pPr>
        <w:spacing w:line="187" w:lineRule="exact"/>
        <w:jc w:val="both"/>
        <w:rPr>
          <w:sz w:val="18"/>
        </w:rPr>
        <w:sectPr w:rsidR="00895CCB">
          <w:pgSz w:w="11910" w:h="16850"/>
          <w:pgMar w:top="1460" w:right="300" w:bottom="1400" w:left="880" w:header="1135" w:footer="1160" w:gutter="0"/>
          <w:cols w:space="720"/>
        </w:sectPr>
      </w:pPr>
    </w:p>
    <w:p w14:paraId="3A0322C1" w14:textId="6F43245D" w:rsidR="00895CCB" w:rsidRDefault="00E44BA1">
      <w:pPr>
        <w:pStyle w:val="BodyText"/>
        <w:spacing w:before="3"/>
        <w:rPr>
          <w:b/>
          <w:sz w:val="7"/>
        </w:rPr>
      </w:pPr>
      <w:r>
        <w:rPr>
          <w:noProof/>
        </w:rPr>
        <w:lastRenderedPageBreak/>
        <mc:AlternateContent>
          <mc:Choice Requires="wps">
            <w:drawing>
              <wp:anchor distT="0" distB="0" distL="114300" distR="114300" simplePos="0" relativeHeight="251658264" behindDoc="0" locked="0" layoutInCell="1" allowOverlap="1" wp14:anchorId="3A033402" wp14:editId="07E1749B">
                <wp:simplePos x="0" y="0"/>
                <wp:positionH relativeFrom="page">
                  <wp:posOffset>1231265</wp:posOffset>
                </wp:positionH>
                <wp:positionV relativeFrom="page">
                  <wp:posOffset>5751830</wp:posOffset>
                </wp:positionV>
                <wp:extent cx="5240020" cy="2906395"/>
                <wp:effectExtent l="0" t="0" r="0" b="0"/>
                <wp:wrapNone/>
                <wp:docPr id="18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020" cy="290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62"/>
                              <w:gridCol w:w="4874"/>
                            </w:tblGrid>
                            <w:tr w:rsidR="00895CCB" w14:paraId="3A033538" w14:textId="77777777">
                              <w:trPr>
                                <w:trHeight w:val="493"/>
                              </w:trPr>
                              <w:tc>
                                <w:tcPr>
                                  <w:tcW w:w="3362" w:type="dxa"/>
                                  <w:shd w:val="clear" w:color="auto" w:fill="E61476"/>
                                </w:tcPr>
                                <w:p w14:paraId="3A033536" w14:textId="77777777" w:rsidR="00895CCB" w:rsidRDefault="00E44BA1">
                                  <w:pPr>
                                    <w:pStyle w:val="TableParagraph"/>
                                    <w:spacing w:before="30"/>
                                    <w:ind w:left="436"/>
                                    <w:rPr>
                                      <w:b/>
                                      <w:sz w:val="18"/>
                                    </w:rPr>
                                  </w:pPr>
                                  <w:r>
                                    <w:rPr>
                                      <w:b/>
                                      <w:color w:val="FFFFFF"/>
                                      <w:sz w:val="18"/>
                                    </w:rPr>
                                    <w:t>Technology to be transferred</w:t>
                                  </w:r>
                                </w:p>
                              </w:tc>
                              <w:tc>
                                <w:tcPr>
                                  <w:tcW w:w="4874" w:type="dxa"/>
                                  <w:shd w:val="clear" w:color="auto" w:fill="E61476"/>
                                </w:tcPr>
                                <w:p w14:paraId="3A033537" w14:textId="77777777" w:rsidR="00895CCB" w:rsidRDefault="00E44BA1">
                                  <w:pPr>
                                    <w:pStyle w:val="TableParagraph"/>
                                    <w:spacing w:before="30"/>
                                    <w:ind w:left="1581"/>
                                    <w:rPr>
                                      <w:b/>
                                      <w:sz w:val="18"/>
                                    </w:rPr>
                                  </w:pPr>
                                  <w:r>
                                    <w:rPr>
                                      <w:b/>
                                      <w:color w:val="FFFFFF"/>
                                      <w:sz w:val="18"/>
                                    </w:rPr>
                                    <w:t>Process for transfer</w:t>
                                  </w:r>
                                </w:p>
                              </w:tc>
                            </w:tr>
                            <w:tr w:rsidR="00895CCB" w14:paraId="3A03353B" w14:textId="77777777">
                              <w:trPr>
                                <w:trHeight w:val="479"/>
                              </w:trPr>
                              <w:tc>
                                <w:tcPr>
                                  <w:tcW w:w="3362" w:type="dxa"/>
                                </w:tcPr>
                                <w:p w14:paraId="3A033539" w14:textId="77777777" w:rsidR="00895CCB" w:rsidRDefault="00E44BA1">
                                  <w:pPr>
                                    <w:pStyle w:val="TableParagraph"/>
                                    <w:spacing w:before="37"/>
                                    <w:ind w:left="151"/>
                                    <w:rPr>
                                      <w:sz w:val="18"/>
                                    </w:rPr>
                                  </w:pPr>
                                  <w:r>
                                    <w:rPr>
                                      <w:color w:val="585858"/>
                                      <w:sz w:val="18"/>
                                    </w:rPr>
                                    <w:t>Scientific breakthroughs</w:t>
                                  </w:r>
                                </w:p>
                              </w:tc>
                              <w:tc>
                                <w:tcPr>
                                  <w:tcW w:w="4874" w:type="dxa"/>
                                  <w:vMerge w:val="restart"/>
                                </w:tcPr>
                                <w:p w14:paraId="3A03353A" w14:textId="77777777" w:rsidR="00895CCB" w:rsidRDefault="00E44BA1">
                                  <w:pPr>
                                    <w:pStyle w:val="TableParagraph"/>
                                    <w:spacing w:before="179"/>
                                    <w:ind w:left="67"/>
                                    <w:rPr>
                                      <w:sz w:val="18"/>
                                    </w:rPr>
                                  </w:pPr>
                                  <w:r>
                                    <w:rPr>
                                      <w:color w:val="585858"/>
                                      <w:sz w:val="18"/>
                                    </w:rPr>
                                    <w:t>Consortium approves for release as per Consortium Agreement; All data in public domain</w:t>
                                  </w:r>
                                </w:p>
                              </w:tc>
                            </w:tr>
                            <w:tr w:rsidR="00895CCB" w14:paraId="3A03353E" w14:textId="77777777">
                              <w:trPr>
                                <w:trHeight w:val="481"/>
                              </w:trPr>
                              <w:tc>
                                <w:tcPr>
                                  <w:tcW w:w="3362" w:type="dxa"/>
                                </w:tcPr>
                                <w:p w14:paraId="3A03353C" w14:textId="77777777" w:rsidR="00895CCB" w:rsidRDefault="00E44BA1">
                                  <w:pPr>
                                    <w:pStyle w:val="TableParagraph"/>
                                    <w:spacing w:before="39"/>
                                    <w:ind w:left="151"/>
                                    <w:rPr>
                                      <w:sz w:val="18"/>
                                    </w:rPr>
                                  </w:pPr>
                                  <w:r>
                                    <w:rPr>
                                      <w:color w:val="585858"/>
                                      <w:sz w:val="18"/>
                                    </w:rPr>
                                    <w:t>Open standards contributions</w:t>
                                  </w:r>
                                </w:p>
                              </w:tc>
                              <w:tc>
                                <w:tcPr>
                                  <w:tcW w:w="4874" w:type="dxa"/>
                                  <w:vMerge/>
                                  <w:tcBorders>
                                    <w:top w:val="nil"/>
                                  </w:tcBorders>
                                </w:tcPr>
                                <w:p w14:paraId="3A03353D" w14:textId="77777777" w:rsidR="00895CCB" w:rsidRDefault="00895CCB">
                                  <w:pPr>
                                    <w:rPr>
                                      <w:sz w:val="2"/>
                                      <w:szCs w:val="2"/>
                                    </w:rPr>
                                  </w:pPr>
                                </w:p>
                              </w:tc>
                            </w:tr>
                            <w:tr w:rsidR="00895CCB" w14:paraId="3A033544" w14:textId="77777777">
                              <w:trPr>
                                <w:trHeight w:val="462"/>
                              </w:trPr>
                              <w:tc>
                                <w:tcPr>
                                  <w:tcW w:w="3362" w:type="dxa"/>
                                </w:tcPr>
                                <w:p w14:paraId="3A03353F" w14:textId="77777777" w:rsidR="00895CCB" w:rsidRDefault="00E44BA1">
                                  <w:pPr>
                                    <w:pStyle w:val="TableParagraph"/>
                                    <w:spacing w:before="30"/>
                                    <w:ind w:left="151"/>
                                    <w:rPr>
                                      <w:sz w:val="18"/>
                                    </w:rPr>
                                  </w:pPr>
                                  <w:r>
                                    <w:rPr>
                                      <w:color w:val="585858"/>
                                      <w:sz w:val="18"/>
                                    </w:rPr>
                                    <w:t>Design Kits</w:t>
                                  </w:r>
                                </w:p>
                              </w:tc>
                              <w:tc>
                                <w:tcPr>
                                  <w:tcW w:w="4874" w:type="dxa"/>
                                  <w:vMerge w:val="restart"/>
                                </w:tcPr>
                                <w:p w14:paraId="3A033540" w14:textId="77777777" w:rsidR="00895CCB" w:rsidRDefault="00895CCB">
                                  <w:pPr>
                                    <w:pStyle w:val="TableParagraph"/>
                                    <w:rPr>
                                      <w:b/>
                                      <w:sz w:val="20"/>
                                    </w:rPr>
                                  </w:pPr>
                                </w:p>
                                <w:p w14:paraId="3A033541" w14:textId="77777777" w:rsidR="00895CCB" w:rsidRDefault="00895CCB">
                                  <w:pPr>
                                    <w:pStyle w:val="TableParagraph"/>
                                    <w:rPr>
                                      <w:b/>
                                      <w:sz w:val="20"/>
                                    </w:rPr>
                                  </w:pPr>
                                </w:p>
                                <w:p w14:paraId="3A033542" w14:textId="77777777" w:rsidR="00895CCB" w:rsidRDefault="00895CCB">
                                  <w:pPr>
                                    <w:pStyle w:val="TableParagraph"/>
                                    <w:spacing w:before="7"/>
                                    <w:rPr>
                                      <w:b/>
                                      <w:sz w:val="16"/>
                                    </w:rPr>
                                  </w:pPr>
                                </w:p>
                                <w:p w14:paraId="3A033543" w14:textId="77777777" w:rsidR="00895CCB" w:rsidRDefault="00E44BA1">
                                  <w:pPr>
                                    <w:pStyle w:val="TableParagraph"/>
                                    <w:spacing w:before="1"/>
                                    <w:ind w:left="67"/>
                                    <w:rPr>
                                      <w:sz w:val="18"/>
                                    </w:rPr>
                                  </w:pPr>
                                  <w:r>
                                    <w:rPr>
                                      <w:color w:val="585858"/>
                                      <w:sz w:val="18"/>
                                    </w:rPr>
                                    <w:t>Request on behalf of a specific entity is evaluated and registered by the Gateway following the Eligibility Protocol</w:t>
                                  </w:r>
                                </w:p>
                              </w:tc>
                            </w:tr>
                            <w:tr w:rsidR="00895CCB" w14:paraId="3A033547" w14:textId="77777777">
                              <w:trPr>
                                <w:trHeight w:val="481"/>
                              </w:trPr>
                              <w:tc>
                                <w:tcPr>
                                  <w:tcW w:w="3362" w:type="dxa"/>
                                </w:tcPr>
                                <w:p w14:paraId="3A033545" w14:textId="77777777" w:rsidR="00895CCB" w:rsidRDefault="00E44BA1">
                                  <w:pPr>
                                    <w:pStyle w:val="TableParagraph"/>
                                    <w:spacing w:before="39"/>
                                    <w:ind w:left="151"/>
                                    <w:rPr>
                                      <w:sz w:val="18"/>
                                    </w:rPr>
                                  </w:pPr>
                                  <w:r>
                                    <w:rPr>
                                      <w:color w:val="585858"/>
                                      <w:sz w:val="18"/>
                                    </w:rPr>
                                    <w:t>Open services</w:t>
                                  </w:r>
                                </w:p>
                              </w:tc>
                              <w:tc>
                                <w:tcPr>
                                  <w:tcW w:w="4874" w:type="dxa"/>
                                  <w:vMerge/>
                                  <w:tcBorders>
                                    <w:top w:val="nil"/>
                                  </w:tcBorders>
                                </w:tcPr>
                                <w:p w14:paraId="3A033546" w14:textId="77777777" w:rsidR="00895CCB" w:rsidRDefault="00895CCB">
                                  <w:pPr>
                                    <w:rPr>
                                      <w:sz w:val="2"/>
                                      <w:szCs w:val="2"/>
                                    </w:rPr>
                                  </w:pPr>
                                </w:p>
                              </w:tc>
                            </w:tr>
                            <w:tr w:rsidR="00895CCB" w14:paraId="3A03354A" w14:textId="77777777">
                              <w:trPr>
                                <w:trHeight w:val="479"/>
                              </w:trPr>
                              <w:tc>
                                <w:tcPr>
                                  <w:tcW w:w="3362" w:type="dxa"/>
                                </w:tcPr>
                                <w:p w14:paraId="3A033548" w14:textId="77777777" w:rsidR="00895CCB" w:rsidRDefault="00E44BA1">
                                  <w:pPr>
                                    <w:pStyle w:val="TableParagraph"/>
                                    <w:spacing w:before="37"/>
                                    <w:ind w:left="151"/>
                                    <w:rPr>
                                      <w:sz w:val="18"/>
                                    </w:rPr>
                                  </w:pPr>
                                  <w:r>
                                    <w:rPr>
                                      <w:color w:val="585858"/>
                                      <w:sz w:val="18"/>
                                    </w:rPr>
                                    <w:t>Open infrastructure</w:t>
                                  </w:r>
                                </w:p>
                              </w:tc>
                              <w:tc>
                                <w:tcPr>
                                  <w:tcW w:w="4874" w:type="dxa"/>
                                  <w:vMerge/>
                                  <w:tcBorders>
                                    <w:top w:val="nil"/>
                                  </w:tcBorders>
                                </w:tcPr>
                                <w:p w14:paraId="3A033549" w14:textId="77777777" w:rsidR="00895CCB" w:rsidRDefault="00895CCB">
                                  <w:pPr>
                                    <w:rPr>
                                      <w:sz w:val="2"/>
                                      <w:szCs w:val="2"/>
                                    </w:rPr>
                                  </w:pPr>
                                </w:p>
                              </w:tc>
                            </w:tr>
                            <w:tr w:rsidR="00895CCB" w14:paraId="3A03354D" w14:textId="77777777">
                              <w:trPr>
                                <w:trHeight w:val="462"/>
                              </w:trPr>
                              <w:tc>
                                <w:tcPr>
                                  <w:tcW w:w="3362" w:type="dxa"/>
                                </w:tcPr>
                                <w:p w14:paraId="3A03354B" w14:textId="77777777" w:rsidR="00895CCB" w:rsidRDefault="00E44BA1">
                                  <w:pPr>
                                    <w:pStyle w:val="TableParagraph"/>
                                    <w:spacing w:before="30"/>
                                    <w:ind w:left="151"/>
                                    <w:rPr>
                                      <w:sz w:val="18"/>
                                    </w:rPr>
                                  </w:pPr>
                                  <w:r>
                                    <w:rPr>
                                      <w:color w:val="585858"/>
                                      <w:sz w:val="18"/>
                                    </w:rPr>
                                    <w:t>Open innovation programs</w:t>
                                  </w:r>
                                </w:p>
                              </w:tc>
                              <w:tc>
                                <w:tcPr>
                                  <w:tcW w:w="4874" w:type="dxa"/>
                                  <w:vMerge/>
                                  <w:tcBorders>
                                    <w:top w:val="nil"/>
                                  </w:tcBorders>
                                </w:tcPr>
                                <w:p w14:paraId="3A03354C" w14:textId="77777777" w:rsidR="00895CCB" w:rsidRDefault="00895CCB">
                                  <w:pPr>
                                    <w:rPr>
                                      <w:sz w:val="2"/>
                                      <w:szCs w:val="2"/>
                                    </w:rPr>
                                  </w:pPr>
                                </w:p>
                              </w:tc>
                            </w:tr>
                            <w:tr w:rsidR="00895CCB" w14:paraId="3A033550" w14:textId="77777777">
                              <w:trPr>
                                <w:trHeight w:val="671"/>
                              </w:trPr>
                              <w:tc>
                                <w:tcPr>
                                  <w:tcW w:w="3362" w:type="dxa"/>
                                </w:tcPr>
                                <w:p w14:paraId="3A03354E" w14:textId="77777777" w:rsidR="00895CCB" w:rsidRDefault="00E44BA1">
                                  <w:pPr>
                                    <w:pStyle w:val="TableParagraph"/>
                                    <w:spacing w:before="27"/>
                                    <w:ind w:left="151" w:right="309"/>
                                    <w:rPr>
                                      <w:sz w:val="18"/>
                                    </w:rPr>
                                  </w:pPr>
                                  <w:r>
                                    <w:rPr>
                                      <w:color w:val="585858"/>
                                      <w:sz w:val="18"/>
                                    </w:rPr>
                                    <w:t>Transfer and licensing of intellectual property</w:t>
                                  </w:r>
                                </w:p>
                              </w:tc>
                              <w:tc>
                                <w:tcPr>
                                  <w:tcW w:w="4874" w:type="dxa"/>
                                </w:tcPr>
                                <w:p w14:paraId="3A03354F" w14:textId="77777777" w:rsidR="00895CCB" w:rsidRDefault="00E44BA1">
                                  <w:pPr>
                                    <w:pStyle w:val="TableParagraph"/>
                                    <w:spacing w:before="27"/>
                                    <w:ind w:left="67"/>
                                    <w:rPr>
                                      <w:sz w:val="18"/>
                                    </w:rPr>
                                  </w:pPr>
                                  <w:r>
                                    <w:rPr>
                                      <w:color w:val="585858"/>
                                      <w:sz w:val="18"/>
                                    </w:rPr>
                                    <w:t>Intellectual property protocols elaborated for spin-offs and also to established European businesses</w:t>
                                  </w:r>
                                </w:p>
                              </w:tc>
                            </w:tr>
                            <w:tr w:rsidR="00895CCB" w14:paraId="3A033553" w14:textId="77777777">
                              <w:trPr>
                                <w:trHeight w:val="462"/>
                              </w:trPr>
                              <w:tc>
                                <w:tcPr>
                                  <w:tcW w:w="3362" w:type="dxa"/>
                                </w:tcPr>
                                <w:p w14:paraId="3A033551" w14:textId="77777777" w:rsidR="00895CCB" w:rsidRDefault="00E44BA1">
                                  <w:pPr>
                                    <w:pStyle w:val="TableParagraph"/>
                                    <w:spacing w:before="30"/>
                                    <w:ind w:left="151"/>
                                    <w:rPr>
                                      <w:sz w:val="18"/>
                                    </w:rPr>
                                  </w:pPr>
                                  <w:r>
                                    <w:rPr>
                                      <w:color w:val="585858"/>
                                      <w:sz w:val="18"/>
                                    </w:rPr>
                                    <w:t>Economic activity reporting</w:t>
                                  </w:r>
                                </w:p>
                              </w:tc>
                              <w:tc>
                                <w:tcPr>
                                  <w:tcW w:w="4874" w:type="dxa"/>
                                </w:tcPr>
                                <w:p w14:paraId="3A033552" w14:textId="77777777" w:rsidR="00895CCB" w:rsidRDefault="00E44BA1">
                                  <w:pPr>
                                    <w:pStyle w:val="TableParagraph"/>
                                    <w:spacing w:before="30"/>
                                    <w:ind w:left="67"/>
                                    <w:rPr>
                                      <w:sz w:val="18"/>
                                    </w:rPr>
                                  </w:pPr>
                                  <w:r>
                                    <w:rPr>
                                      <w:color w:val="585858"/>
                                      <w:sz w:val="18"/>
                                    </w:rPr>
                                    <w:t>Detailed revenue reporting per partner</w:t>
                                  </w:r>
                                </w:p>
                              </w:tc>
                            </w:tr>
                          </w:tbl>
                          <w:p w14:paraId="3A033554" w14:textId="77777777" w:rsidR="00895CCB" w:rsidRDefault="00895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33402" id="Text Box 113" o:spid="_x0000_s1030" type="#_x0000_t202" style="position:absolute;margin-left:96.95pt;margin-top:452.9pt;width:412.6pt;height:228.8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62"/>
                        <w:gridCol w:w="4874"/>
                      </w:tblGrid>
                      <w:tr w:rsidR="00895CCB" w14:paraId="3A033538" w14:textId="77777777">
                        <w:trPr>
                          <w:trHeight w:val="493"/>
                        </w:trPr>
                        <w:tc>
                          <w:tcPr>
                            <w:tcW w:w="3362" w:type="dxa"/>
                            <w:shd w:val="clear" w:color="auto" w:fill="E61476"/>
                          </w:tcPr>
                          <w:p w14:paraId="3A033536" w14:textId="77777777" w:rsidR="00895CCB" w:rsidRDefault="00E44BA1">
                            <w:pPr>
                              <w:pStyle w:val="TableParagraph"/>
                              <w:spacing w:before="30"/>
                              <w:ind w:left="436"/>
                              <w:rPr>
                                <w:b/>
                                <w:sz w:val="18"/>
                              </w:rPr>
                            </w:pPr>
                            <w:r>
                              <w:rPr>
                                <w:b/>
                                <w:color w:val="FFFFFF"/>
                                <w:sz w:val="18"/>
                              </w:rPr>
                              <w:t>Technology to be transferred</w:t>
                            </w:r>
                          </w:p>
                        </w:tc>
                        <w:tc>
                          <w:tcPr>
                            <w:tcW w:w="4874" w:type="dxa"/>
                            <w:shd w:val="clear" w:color="auto" w:fill="E61476"/>
                          </w:tcPr>
                          <w:p w14:paraId="3A033537" w14:textId="77777777" w:rsidR="00895CCB" w:rsidRDefault="00E44BA1">
                            <w:pPr>
                              <w:pStyle w:val="TableParagraph"/>
                              <w:spacing w:before="30"/>
                              <w:ind w:left="1581"/>
                              <w:rPr>
                                <w:b/>
                                <w:sz w:val="18"/>
                              </w:rPr>
                            </w:pPr>
                            <w:r>
                              <w:rPr>
                                <w:b/>
                                <w:color w:val="FFFFFF"/>
                                <w:sz w:val="18"/>
                              </w:rPr>
                              <w:t>Process for transfer</w:t>
                            </w:r>
                          </w:p>
                        </w:tc>
                      </w:tr>
                      <w:tr w:rsidR="00895CCB" w14:paraId="3A03353B" w14:textId="77777777">
                        <w:trPr>
                          <w:trHeight w:val="479"/>
                        </w:trPr>
                        <w:tc>
                          <w:tcPr>
                            <w:tcW w:w="3362" w:type="dxa"/>
                          </w:tcPr>
                          <w:p w14:paraId="3A033539" w14:textId="77777777" w:rsidR="00895CCB" w:rsidRDefault="00E44BA1">
                            <w:pPr>
                              <w:pStyle w:val="TableParagraph"/>
                              <w:spacing w:before="37"/>
                              <w:ind w:left="151"/>
                              <w:rPr>
                                <w:sz w:val="18"/>
                              </w:rPr>
                            </w:pPr>
                            <w:r>
                              <w:rPr>
                                <w:color w:val="585858"/>
                                <w:sz w:val="18"/>
                              </w:rPr>
                              <w:t>Scientific breakthroughs</w:t>
                            </w:r>
                          </w:p>
                        </w:tc>
                        <w:tc>
                          <w:tcPr>
                            <w:tcW w:w="4874" w:type="dxa"/>
                            <w:vMerge w:val="restart"/>
                          </w:tcPr>
                          <w:p w14:paraId="3A03353A" w14:textId="77777777" w:rsidR="00895CCB" w:rsidRDefault="00E44BA1">
                            <w:pPr>
                              <w:pStyle w:val="TableParagraph"/>
                              <w:spacing w:before="179"/>
                              <w:ind w:left="67"/>
                              <w:rPr>
                                <w:sz w:val="18"/>
                              </w:rPr>
                            </w:pPr>
                            <w:r>
                              <w:rPr>
                                <w:color w:val="585858"/>
                                <w:sz w:val="18"/>
                              </w:rPr>
                              <w:t>Consortium approves for release as per Consortium Agreement; All data in public domain</w:t>
                            </w:r>
                          </w:p>
                        </w:tc>
                      </w:tr>
                      <w:tr w:rsidR="00895CCB" w14:paraId="3A03353E" w14:textId="77777777">
                        <w:trPr>
                          <w:trHeight w:val="481"/>
                        </w:trPr>
                        <w:tc>
                          <w:tcPr>
                            <w:tcW w:w="3362" w:type="dxa"/>
                          </w:tcPr>
                          <w:p w14:paraId="3A03353C" w14:textId="77777777" w:rsidR="00895CCB" w:rsidRDefault="00E44BA1">
                            <w:pPr>
                              <w:pStyle w:val="TableParagraph"/>
                              <w:spacing w:before="39"/>
                              <w:ind w:left="151"/>
                              <w:rPr>
                                <w:sz w:val="18"/>
                              </w:rPr>
                            </w:pPr>
                            <w:r>
                              <w:rPr>
                                <w:color w:val="585858"/>
                                <w:sz w:val="18"/>
                              </w:rPr>
                              <w:t>Open standards contributions</w:t>
                            </w:r>
                          </w:p>
                        </w:tc>
                        <w:tc>
                          <w:tcPr>
                            <w:tcW w:w="4874" w:type="dxa"/>
                            <w:vMerge/>
                            <w:tcBorders>
                              <w:top w:val="nil"/>
                            </w:tcBorders>
                          </w:tcPr>
                          <w:p w14:paraId="3A03353D" w14:textId="77777777" w:rsidR="00895CCB" w:rsidRDefault="00895CCB">
                            <w:pPr>
                              <w:rPr>
                                <w:sz w:val="2"/>
                                <w:szCs w:val="2"/>
                              </w:rPr>
                            </w:pPr>
                          </w:p>
                        </w:tc>
                      </w:tr>
                      <w:tr w:rsidR="00895CCB" w14:paraId="3A033544" w14:textId="77777777">
                        <w:trPr>
                          <w:trHeight w:val="462"/>
                        </w:trPr>
                        <w:tc>
                          <w:tcPr>
                            <w:tcW w:w="3362" w:type="dxa"/>
                          </w:tcPr>
                          <w:p w14:paraId="3A03353F" w14:textId="77777777" w:rsidR="00895CCB" w:rsidRDefault="00E44BA1">
                            <w:pPr>
                              <w:pStyle w:val="TableParagraph"/>
                              <w:spacing w:before="30"/>
                              <w:ind w:left="151"/>
                              <w:rPr>
                                <w:sz w:val="18"/>
                              </w:rPr>
                            </w:pPr>
                            <w:r>
                              <w:rPr>
                                <w:color w:val="585858"/>
                                <w:sz w:val="18"/>
                              </w:rPr>
                              <w:t>Design Kits</w:t>
                            </w:r>
                          </w:p>
                        </w:tc>
                        <w:tc>
                          <w:tcPr>
                            <w:tcW w:w="4874" w:type="dxa"/>
                            <w:vMerge w:val="restart"/>
                          </w:tcPr>
                          <w:p w14:paraId="3A033540" w14:textId="77777777" w:rsidR="00895CCB" w:rsidRDefault="00895CCB">
                            <w:pPr>
                              <w:pStyle w:val="TableParagraph"/>
                              <w:rPr>
                                <w:b/>
                                <w:sz w:val="20"/>
                              </w:rPr>
                            </w:pPr>
                          </w:p>
                          <w:p w14:paraId="3A033541" w14:textId="77777777" w:rsidR="00895CCB" w:rsidRDefault="00895CCB">
                            <w:pPr>
                              <w:pStyle w:val="TableParagraph"/>
                              <w:rPr>
                                <w:b/>
                                <w:sz w:val="20"/>
                              </w:rPr>
                            </w:pPr>
                          </w:p>
                          <w:p w14:paraId="3A033542" w14:textId="77777777" w:rsidR="00895CCB" w:rsidRDefault="00895CCB">
                            <w:pPr>
                              <w:pStyle w:val="TableParagraph"/>
                              <w:spacing w:before="7"/>
                              <w:rPr>
                                <w:b/>
                                <w:sz w:val="16"/>
                              </w:rPr>
                            </w:pPr>
                          </w:p>
                          <w:p w14:paraId="3A033543" w14:textId="77777777" w:rsidR="00895CCB" w:rsidRDefault="00E44BA1">
                            <w:pPr>
                              <w:pStyle w:val="TableParagraph"/>
                              <w:spacing w:before="1"/>
                              <w:ind w:left="67"/>
                              <w:rPr>
                                <w:sz w:val="18"/>
                              </w:rPr>
                            </w:pPr>
                            <w:r>
                              <w:rPr>
                                <w:color w:val="585858"/>
                                <w:sz w:val="18"/>
                              </w:rPr>
                              <w:t>Request on behalf of a specific entity is evaluated and registered by the Gateway following the Eligibility Protocol</w:t>
                            </w:r>
                          </w:p>
                        </w:tc>
                      </w:tr>
                      <w:tr w:rsidR="00895CCB" w14:paraId="3A033547" w14:textId="77777777">
                        <w:trPr>
                          <w:trHeight w:val="481"/>
                        </w:trPr>
                        <w:tc>
                          <w:tcPr>
                            <w:tcW w:w="3362" w:type="dxa"/>
                          </w:tcPr>
                          <w:p w14:paraId="3A033545" w14:textId="77777777" w:rsidR="00895CCB" w:rsidRDefault="00E44BA1">
                            <w:pPr>
                              <w:pStyle w:val="TableParagraph"/>
                              <w:spacing w:before="39"/>
                              <w:ind w:left="151"/>
                              <w:rPr>
                                <w:sz w:val="18"/>
                              </w:rPr>
                            </w:pPr>
                            <w:r>
                              <w:rPr>
                                <w:color w:val="585858"/>
                                <w:sz w:val="18"/>
                              </w:rPr>
                              <w:t>Open services</w:t>
                            </w:r>
                          </w:p>
                        </w:tc>
                        <w:tc>
                          <w:tcPr>
                            <w:tcW w:w="4874" w:type="dxa"/>
                            <w:vMerge/>
                            <w:tcBorders>
                              <w:top w:val="nil"/>
                            </w:tcBorders>
                          </w:tcPr>
                          <w:p w14:paraId="3A033546" w14:textId="77777777" w:rsidR="00895CCB" w:rsidRDefault="00895CCB">
                            <w:pPr>
                              <w:rPr>
                                <w:sz w:val="2"/>
                                <w:szCs w:val="2"/>
                              </w:rPr>
                            </w:pPr>
                          </w:p>
                        </w:tc>
                      </w:tr>
                      <w:tr w:rsidR="00895CCB" w14:paraId="3A03354A" w14:textId="77777777">
                        <w:trPr>
                          <w:trHeight w:val="479"/>
                        </w:trPr>
                        <w:tc>
                          <w:tcPr>
                            <w:tcW w:w="3362" w:type="dxa"/>
                          </w:tcPr>
                          <w:p w14:paraId="3A033548" w14:textId="77777777" w:rsidR="00895CCB" w:rsidRDefault="00E44BA1">
                            <w:pPr>
                              <w:pStyle w:val="TableParagraph"/>
                              <w:spacing w:before="37"/>
                              <w:ind w:left="151"/>
                              <w:rPr>
                                <w:sz w:val="18"/>
                              </w:rPr>
                            </w:pPr>
                            <w:r>
                              <w:rPr>
                                <w:color w:val="585858"/>
                                <w:sz w:val="18"/>
                              </w:rPr>
                              <w:t>Open infrastructure</w:t>
                            </w:r>
                          </w:p>
                        </w:tc>
                        <w:tc>
                          <w:tcPr>
                            <w:tcW w:w="4874" w:type="dxa"/>
                            <w:vMerge/>
                            <w:tcBorders>
                              <w:top w:val="nil"/>
                            </w:tcBorders>
                          </w:tcPr>
                          <w:p w14:paraId="3A033549" w14:textId="77777777" w:rsidR="00895CCB" w:rsidRDefault="00895CCB">
                            <w:pPr>
                              <w:rPr>
                                <w:sz w:val="2"/>
                                <w:szCs w:val="2"/>
                              </w:rPr>
                            </w:pPr>
                          </w:p>
                        </w:tc>
                      </w:tr>
                      <w:tr w:rsidR="00895CCB" w14:paraId="3A03354D" w14:textId="77777777">
                        <w:trPr>
                          <w:trHeight w:val="462"/>
                        </w:trPr>
                        <w:tc>
                          <w:tcPr>
                            <w:tcW w:w="3362" w:type="dxa"/>
                          </w:tcPr>
                          <w:p w14:paraId="3A03354B" w14:textId="77777777" w:rsidR="00895CCB" w:rsidRDefault="00E44BA1">
                            <w:pPr>
                              <w:pStyle w:val="TableParagraph"/>
                              <w:spacing w:before="30"/>
                              <w:ind w:left="151"/>
                              <w:rPr>
                                <w:sz w:val="18"/>
                              </w:rPr>
                            </w:pPr>
                            <w:r>
                              <w:rPr>
                                <w:color w:val="585858"/>
                                <w:sz w:val="18"/>
                              </w:rPr>
                              <w:t>Open innovation programs</w:t>
                            </w:r>
                          </w:p>
                        </w:tc>
                        <w:tc>
                          <w:tcPr>
                            <w:tcW w:w="4874" w:type="dxa"/>
                            <w:vMerge/>
                            <w:tcBorders>
                              <w:top w:val="nil"/>
                            </w:tcBorders>
                          </w:tcPr>
                          <w:p w14:paraId="3A03354C" w14:textId="77777777" w:rsidR="00895CCB" w:rsidRDefault="00895CCB">
                            <w:pPr>
                              <w:rPr>
                                <w:sz w:val="2"/>
                                <w:szCs w:val="2"/>
                              </w:rPr>
                            </w:pPr>
                          </w:p>
                        </w:tc>
                      </w:tr>
                      <w:tr w:rsidR="00895CCB" w14:paraId="3A033550" w14:textId="77777777">
                        <w:trPr>
                          <w:trHeight w:val="671"/>
                        </w:trPr>
                        <w:tc>
                          <w:tcPr>
                            <w:tcW w:w="3362" w:type="dxa"/>
                          </w:tcPr>
                          <w:p w14:paraId="3A03354E" w14:textId="77777777" w:rsidR="00895CCB" w:rsidRDefault="00E44BA1">
                            <w:pPr>
                              <w:pStyle w:val="TableParagraph"/>
                              <w:spacing w:before="27"/>
                              <w:ind w:left="151" w:right="309"/>
                              <w:rPr>
                                <w:sz w:val="18"/>
                              </w:rPr>
                            </w:pPr>
                            <w:r>
                              <w:rPr>
                                <w:color w:val="585858"/>
                                <w:sz w:val="18"/>
                              </w:rPr>
                              <w:t>Transfer and licensing of intellectual property</w:t>
                            </w:r>
                          </w:p>
                        </w:tc>
                        <w:tc>
                          <w:tcPr>
                            <w:tcW w:w="4874" w:type="dxa"/>
                          </w:tcPr>
                          <w:p w14:paraId="3A03354F" w14:textId="77777777" w:rsidR="00895CCB" w:rsidRDefault="00E44BA1">
                            <w:pPr>
                              <w:pStyle w:val="TableParagraph"/>
                              <w:spacing w:before="27"/>
                              <w:ind w:left="67"/>
                              <w:rPr>
                                <w:sz w:val="18"/>
                              </w:rPr>
                            </w:pPr>
                            <w:r>
                              <w:rPr>
                                <w:color w:val="585858"/>
                                <w:sz w:val="18"/>
                              </w:rPr>
                              <w:t>Intellectual property protocols elaborated for spin-offs and also to established European businesses</w:t>
                            </w:r>
                          </w:p>
                        </w:tc>
                      </w:tr>
                      <w:tr w:rsidR="00895CCB" w14:paraId="3A033553" w14:textId="77777777">
                        <w:trPr>
                          <w:trHeight w:val="462"/>
                        </w:trPr>
                        <w:tc>
                          <w:tcPr>
                            <w:tcW w:w="3362" w:type="dxa"/>
                          </w:tcPr>
                          <w:p w14:paraId="3A033551" w14:textId="77777777" w:rsidR="00895CCB" w:rsidRDefault="00E44BA1">
                            <w:pPr>
                              <w:pStyle w:val="TableParagraph"/>
                              <w:spacing w:before="30"/>
                              <w:ind w:left="151"/>
                              <w:rPr>
                                <w:sz w:val="18"/>
                              </w:rPr>
                            </w:pPr>
                            <w:r>
                              <w:rPr>
                                <w:color w:val="585858"/>
                                <w:sz w:val="18"/>
                              </w:rPr>
                              <w:t>Economic activity reporting</w:t>
                            </w:r>
                          </w:p>
                        </w:tc>
                        <w:tc>
                          <w:tcPr>
                            <w:tcW w:w="4874" w:type="dxa"/>
                          </w:tcPr>
                          <w:p w14:paraId="3A033552" w14:textId="77777777" w:rsidR="00895CCB" w:rsidRDefault="00E44BA1">
                            <w:pPr>
                              <w:pStyle w:val="TableParagraph"/>
                              <w:spacing w:before="30"/>
                              <w:ind w:left="67"/>
                              <w:rPr>
                                <w:sz w:val="18"/>
                              </w:rPr>
                            </w:pPr>
                            <w:r>
                              <w:rPr>
                                <w:color w:val="585858"/>
                                <w:sz w:val="18"/>
                              </w:rPr>
                              <w:t>Detailed revenue reporting per partner</w:t>
                            </w:r>
                          </w:p>
                        </w:tc>
                      </w:tr>
                    </w:tbl>
                    <w:p w14:paraId="3A033554" w14:textId="77777777" w:rsidR="00895CCB" w:rsidRDefault="00895CCB">
                      <w:pPr>
                        <w:pStyle w:val="BodyText"/>
                      </w:pPr>
                    </w:p>
                  </w:txbxContent>
                </v:textbox>
                <w10:wrap anchorx="page" anchory="page"/>
              </v:shape>
            </w:pict>
          </mc:Fallback>
        </mc:AlternateContent>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2E3" w14:textId="77777777">
        <w:trPr>
          <w:trHeight w:val="13136"/>
        </w:trPr>
        <w:tc>
          <w:tcPr>
            <w:tcW w:w="8527" w:type="dxa"/>
          </w:tcPr>
          <w:p w14:paraId="3A0322C2" w14:textId="77777777" w:rsidR="00895CCB" w:rsidRDefault="00E44BA1">
            <w:pPr>
              <w:pStyle w:val="TableParagraph"/>
              <w:spacing w:before="1"/>
              <w:ind w:left="107" w:right="76"/>
              <w:jc w:val="both"/>
              <w:rPr>
                <w:sz w:val="18"/>
              </w:rPr>
            </w:pPr>
            <w:r>
              <w:rPr>
                <w:color w:val="585858"/>
                <w:sz w:val="18"/>
              </w:rPr>
              <w:t xml:space="preserve">Measures are being taken to standardize formats for open infrastructure, services, and innovation to promote    cross-platform    and    interdisciplinary     research,     enabling     efficient     co-design.  </w:t>
            </w:r>
            <w:r>
              <w:rPr>
                <w:color w:val="585858"/>
                <w:sz w:val="18"/>
                <w:u w:val="single" w:color="585858"/>
              </w:rPr>
              <w:t>Open infrastructure</w:t>
            </w:r>
            <w:r>
              <w:rPr>
                <w:color w:val="585858"/>
                <w:sz w:val="18"/>
              </w:rPr>
              <w:t xml:space="preserve"> models, both at local and regional levels exist but are fragmented across photonics platforms. Training requirements vary, and access to tools is inconsistent. To address this, a unified language around infrastructure capabilities, terms, and conditions will be created, with common documentation and accessibility guidelines for all Chips JU-funded infrastructure available via a digital platform. Tariffs, training, and certifications will be standardized, and PIXEurope will provide necessary skills training for</w:t>
            </w:r>
            <w:r>
              <w:rPr>
                <w:color w:val="585858"/>
                <w:spacing w:val="-1"/>
                <w:sz w:val="18"/>
              </w:rPr>
              <w:t xml:space="preserve"> </w:t>
            </w:r>
            <w:r>
              <w:rPr>
                <w:color w:val="585858"/>
                <w:sz w:val="18"/>
              </w:rPr>
              <w:t>researchers.</w:t>
            </w:r>
          </w:p>
          <w:p w14:paraId="3A0322C3" w14:textId="77777777" w:rsidR="00895CCB" w:rsidRDefault="00E44BA1">
            <w:pPr>
              <w:pStyle w:val="TableParagraph"/>
              <w:spacing w:before="120"/>
              <w:ind w:left="107" w:right="79"/>
              <w:jc w:val="both"/>
              <w:rPr>
                <w:sz w:val="18"/>
              </w:rPr>
            </w:pPr>
            <w:r>
              <w:rPr>
                <w:color w:val="585858"/>
                <w:sz w:val="18"/>
                <w:u w:val="single" w:color="585858"/>
              </w:rPr>
              <w:t>Open services</w:t>
            </w:r>
            <w:r>
              <w:rPr>
                <w:color w:val="585858"/>
                <w:sz w:val="18"/>
              </w:rPr>
              <w:t xml:space="preserve"> will focus on multi-project services, widely adopted by developers for small-scale production. These services will use the same Design Kits for both multi-project and dedicated wafers, helping</w:t>
            </w:r>
            <w:r>
              <w:rPr>
                <w:color w:val="585858"/>
                <w:spacing w:val="-10"/>
                <w:sz w:val="18"/>
              </w:rPr>
              <w:t xml:space="preserve"> </w:t>
            </w:r>
            <w:r>
              <w:rPr>
                <w:color w:val="585858"/>
                <w:sz w:val="18"/>
              </w:rPr>
              <w:t>platforms</w:t>
            </w:r>
            <w:r>
              <w:rPr>
                <w:color w:val="585858"/>
                <w:spacing w:val="-9"/>
                <w:sz w:val="18"/>
              </w:rPr>
              <w:t xml:space="preserve"> </w:t>
            </w:r>
            <w:r>
              <w:rPr>
                <w:color w:val="585858"/>
                <w:sz w:val="18"/>
              </w:rPr>
              <w:t>mature</w:t>
            </w:r>
            <w:r>
              <w:rPr>
                <w:color w:val="585858"/>
                <w:spacing w:val="-12"/>
                <w:sz w:val="18"/>
              </w:rPr>
              <w:t xml:space="preserve"> </w:t>
            </w:r>
            <w:r>
              <w:rPr>
                <w:color w:val="585858"/>
                <w:sz w:val="18"/>
              </w:rPr>
              <w:t>faster.</w:t>
            </w:r>
            <w:r>
              <w:rPr>
                <w:color w:val="585858"/>
                <w:spacing w:val="-10"/>
                <w:sz w:val="18"/>
              </w:rPr>
              <w:t xml:space="preserve"> </w:t>
            </w:r>
            <w:r>
              <w:rPr>
                <w:color w:val="585858"/>
                <w:sz w:val="18"/>
              </w:rPr>
              <w:t>Services</w:t>
            </w:r>
            <w:r>
              <w:rPr>
                <w:color w:val="585858"/>
                <w:spacing w:val="-9"/>
                <w:sz w:val="18"/>
              </w:rPr>
              <w:t xml:space="preserve"> </w:t>
            </w:r>
            <w:r>
              <w:rPr>
                <w:color w:val="585858"/>
                <w:sz w:val="18"/>
              </w:rPr>
              <w:t>will</w:t>
            </w:r>
            <w:r>
              <w:rPr>
                <w:color w:val="585858"/>
                <w:spacing w:val="-9"/>
                <w:sz w:val="18"/>
              </w:rPr>
              <w:t xml:space="preserve"> </w:t>
            </w:r>
            <w:r>
              <w:rPr>
                <w:color w:val="585858"/>
                <w:sz w:val="18"/>
              </w:rPr>
              <w:t>also</w:t>
            </w:r>
            <w:r>
              <w:rPr>
                <w:color w:val="585858"/>
                <w:spacing w:val="-9"/>
                <w:sz w:val="18"/>
              </w:rPr>
              <w:t xml:space="preserve"> </w:t>
            </w:r>
            <w:r>
              <w:rPr>
                <w:color w:val="585858"/>
                <w:sz w:val="18"/>
              </w:rPr>
              <w:t>be</w:t>
            </w:r>
            <w:r>
              <w:rPr>
                <w:color w:val="585858"/>
                <w:spacing w:val="-10"/>
                <w:sz w:val="18"/>
              </w:rPr>
              <w:t xml:space="preserve"> </w:t>
            </w:r>
            <w:r>
              <w:rPr>
                <w:color w:val="585858"/>
                <w:sz w:val="18"/>
              </w:rPr>
              <w:t>developed</w:t>
            </w:r>
            <w:r>
              <w:rPr>
                <w:color w:val="585858"/>
                <w:spacing w:val="-10"/>
                <w:sz w:val="18"/>
              </w:rPr>
              <w:t xml:space="preserve"> </w:t>
            </w:r>
            <w:r>
              <w:rPr>
                <w:color w:val="585858"/>
                <w:sz w:val="18"/>
              </w:rPr>
              <w:t>for</w:t>
            </w:r>
            <w:r>
              <w:rPr>
                <w:color w:val="585858"/>
                <w:spacing w:val="-10"/>
                <w:sz w:val="18"/>
              </w:rPr>
              <w:t xml:space="preserve"> </w:t>
            </w:r>
            <w:r>
              <w:rPr>
                <w:color w:val="585858"/>
                <w:sz w:val="18"/>
              </w:rPr>
              <w:t>wafer</w:t>
            </w:r>
            <w:r>
              <w:rPr>
                <w:color w:val="585858"/>
                <w:spacing w:val="-10"/>
                <w:sz w:val="18"/>
              </w:rPr>
              <w:t xml:space="preserve"> </w:t>
            </w:r>
            <w:r>
              <w:rPr>
                <w:color w:val="585858"/>
                <w:sz w:val="18"/>
              </w:rPr>
              <w:t>batches,</w:t>
            </w:r>
            <w:r>
              <w:rPr>
                <w:color w:val="585858"/>
                <w:spacing w:val="-12"/>
                <w:sz w:val="18"/>
              </w:rPr>
              <w:t xml:space="preserve"> </w:t>
            </w:r>
            <w:r>
              <w:rPr>
                <w:color w:val="585858"/>
                <w:sz w:val="18"/>
              </w:rPr>
              <w:t>assembly,</w:t>
            </w:r>
            <w:r>
              <w:rPr>
                <w:color w:val="585858"/>
                <w:spacing w:val="-9"/>
                <w:sz w:val="18"/>
              </w:rPr>
              <w:t xml:space="preserve"> </w:t>
            </w:r>
            <w:r>
              <w:rPr>
                <w:color w:val="585858"/>
                <w:sz w:val="18"/>
              </w:rPr>
              <w:t>and</w:t>
            </w:r>
            <w:r>
              <w:rPr>
                <w:color w:val="585858"/>
                <w:spacing w:val="-10"/>
                <w:sz w:val="18"/>
              </w:rPr>
              <w:t xml:space="preserve"> </w:t>
            </w:r>
            <w:r>
              <w:rPr>
                <w:color w:val="585858"/>
                <w:sz w:val="18"/>
              </w:rPr>
              <w:t>testing. Test services will include deep-dive characterization and fast testing for large datasets, all detailed in the digital platform.</w:t>
            </w:r>
          </w:p>
          <w:p w14:paraId="3A0322C4" w14:textId="77777777" w:rsidR="00895CCB" w:rsidRDefault="00E44BA1">
            <w:pPr>
              <w:pStyle w:val="TableParagraph"/>
              <w:spacing w:before="119"/>
              <w:ind w:left="107" w:right="76"/>
              <w:jc w:val="both"/>
              <w:rPr>
                <w:sz w:val="18"/>
              </w:rPr>
            </w:pPr>
            <w:r>
              <w:rPr>
                <w:color w:val="585858"/>
                <w:sz w:val="18"/>
                <w:u w:val="single" w:color="585858"/>
              </w:rPr>
              <w:t>Open</w:t>
            </w:r>
            <w:r>
              <w:rPr>
                <w:color w:val="585858"/>
                <w:spacing w:val="-8"/>
                <w:sz w:val="18"/>
                <w:u w:val="single" w:color="585858"/>
              </w:rPr>
              <w:t xml:space="preserve"> </w:t>
            </w:r>
            <w:r>
              <w:rPr>
                <w:color w:val="585858"/>
                <w:sz w:val="18"/>
                <w:u w:val="single" w:color="585858"/>
              </w:rPr>
              <w:t>innovation</w:t>
            </w:r>
            <w:r>
              <w:rPr>
                <w:color w:val="585858"/>
                <w:spacing w:val="-8"/>
                <w:sz w:val="18"/>
              </w:rPr>
              <w:t xml:space="preserve"> </w:t>
            </w:r>
            <w:r>
              <w:rPr>
                <w:color w:val="585858"/>
                <w:sz w:val="18"/>
              </w:rPr>
              <w:t>models</w:t>
            </w:r>
            <w:r>
              <w:rPr>
                <w:color w:val="585858"/>
                <w:spacing w:val="-7"/>
                <w:sz w:val="18"/>
              </w:rPr>
              <w:t xml:space="preserve"> </w:t>
            </w:r>
            <w:r>
              <w:rPr>
                <w:color w:val="585858"/>
                <w:sz w:val="18"/>
              </w:rPr>
              <w:t>for</w:t>
            </w:r>
            <w:r>
              <w:rPr>
                <w:color w:val="585858"/>
                <w:spacing w:val="-9"/>
                <w:sz w:val="18"/>
              </w:rPr>
              <w:t xml:space="preserve"> </w:t>
            </w:r>
            <w:r>
              <w:rPr>
                <w:color w:val="585858"/>
                <w:sz w:val="18"/>
              </w:rPr>
              <w:t>advanced</w:t>
            </w:r>
            <w:r>
              <w:rPr>
                <w:color w:val="585858"/>
                <w:spacing w:val="-7"/>
                <w:sz w:val="18"/>
              </w:rPr>
              <w:t xml:space="preserve"> </w:t>
            </w:r>
            <w:r>
              <w:rPr>
                <w:color w:val="585858"/>
                <w:sz w:val="18"/>
              </w:rPr>
              <w:t>PIC</w:t>
            </w:r>
            <w:r>
              <w:rPr>
                <w:color w:val="585858"/>
                <w:spacing w:val="-11"/>
                <w:sz w:val="18"/>
              </w:rPr>
              <w:t xml:space="preserve"> </w:t>
            </w:r>
            <w:r>
              <w:rPr>
                <w:color w:val="585858"/>
                <w:sz w:val="18"/>
              </w:rPr>
              <w:t>technology,</w:t>
            </w:r>
            <w:r>
              <w:rPr>
                <w:color w:val="585858"/>
                <w:spacing w:val="-9"/>
                <w:sz w:val="18"/>
              </w:rPr>
              <w:t xml:space="preserve"> </w:t>
            </w:r>
            <w:r>
              <w:rPr>
                <w:color w:val="585858"/>
                <w:sz w:val="18"/>
              </w:rPr>
              <w:t>based</w:t>
            </w:r>
            <w:r>
              <w:rPr>
                <w:color w:val="585858"/>
                <w:spacing w:val="-10"/>
                <w:sz w:val="18"/>
              </w:rPr>
              <w:t xml:space="preserve"> </w:t>
            </w:r>
            <w:r>
              <w:rPr>
                <w:color w:val="585858"/>
                <w:sz w:val="18"/>
              </w:rPr>
              <w:t>on</w:t>
            </w:r>
            <w:r>
              <w:rPr>
                <w:color w:val="585858"/>
                <w:spacing w:val="-8"/>
                <w:sz w:val="18"/>
              </w:rPr>
              <w:t xml:space="preserve"> </w:t>
            </w:r>
            <w:r>
              <w:rPr>
                <w:color w:val="585858"/>
                <w:sz w:val="18"/>
              </w:rPr>
              <w:t>successful</w:t>
            </w:r>
            <w:r>
              <w:rPr>
                <w:color w:val="585858"/>
                <w:spacing w:val="-7"/>
                <w:sz w:val="18"/>
              </w:rPr>
              <w:t xml:space="preserve"> </w:t>
            </w:r>
            <w:r>
              <w:rPr>
                <w:color w:val="585858"/>
                <w:sz w:val="18"/>
              </w:rPr>
              <w:t>microelectronics</w:t>
            </w:r>
            <w:r>
              <w:rPr>
                <w:color w:val="585858"/>
                <w:spacing w:val="-8"/>
                <w:sz w:val="18"/>
              </w:rPr>
              <w:t xml:space="preserve"> </w:t>
            </w:r>
            <w:r>
              <w:rPr>
                <w:color w:val="585858"/>
                <w:sz w:val="18"/>
              </w:rPr>
              <w:t>models,</w:t>
            </w:r>
            <w:r>
              <w:rPr>
                <w:color w:val="585858"/>
                <w:spacing w:val="-8"/>
                <w:sz w:val="18"/>
              </w:rPr>
              <w:t xml:space="preserve"> </w:t>
            </w:r>
            <w:r>
              <w:rPr>
                <w:color w:val="585858"/>
                <w:sz w:val="18"/>
              </w:rPr>
              <w:t>will combine</w:t>
            </w:r>
            <w:r>
              <w:rPr>
                <w:color w:val="585858"/>
                <w:spacing w:val="-7"/>
                <w:sz w:val="18"/>
              </w:rPr>
              <w:t xml:space="preserve"> </w:t>
            </w:r>
            <w:r>
              <w:rPr>
                <w:color w:val="585858"/>
                <w:sz w:val="18"/>
              </w:rPr>
              <w:t>infrastructure</w:t>
            </w:r>
            <w:r>
              <w:rPr>
                <w:color w:val="585858"/>
                <w:spacing w:val="-4"/>
                <w:sz w:val="18"/>
              </w:rPr>
              <w:t xml:space="preserve"> </w:t>
            </w:r>
            <w:r>
              <w:rPr>
                <w:color w:val="585858"/>
                <w:sz w:val="18"/>
              </w:rPr>
              <w:t>with</w:t>
            </w:r>
            <w:r>
              <w:rPr>
                <w:color w:val="585858"/>
                <w:spacing w:val="-6"/>
                <w:sz w:val="18"/>
              </w:rPr>
              <w:t xml:space="preserve"> </w:t>
            </w:r>
            <w:r>
              <w:rPr>
                <w:color w:val="585858"/>
                <w:sz w:val="18"/>
              </w:rPr>
              <w:t>expert</w:t>
            </w:r>
            <w:r>
              <w:rPr>
                <w:color w:val="585858"/>
                <w:spacing w:val="-4"/>
                <w:sz w:val="18"/>
              </w:rPr>
              <w:t xml:space="preserve"> </w:t>
            </w:r>
            <w:r>
              <w:rPr>
                <w:color w:val="585858"/>
                <w:sz w:val="18"/>
              </w:rPr>
              <w:t>services.</w:t>
            </w:r>
            <w:r>
              <w:rPr>
                <w:color w:val="585858"/>
                <w:spacing w:val="-5"/>
                <w:sz w:val="18"/>
              </w:rPr>
              <w:t xml:space="preserve"> </w:t>
            </w:r>
            <w:r>
              <w:rPr>
                <w:color w:val="585858"/>
                <w:sz w:val="18"/>
              </w:rPr>
              <w:t>Partners</w:t>
            </w:r>
            <w:r>
              <w:rPr>
                <w:color w:val="585858"/>
                <w:spacing w:val="-6"/>
                <w:sz w:val="18"/>
              </w:rPr>
              <w:t xml:space="preserve"> </w:t>
            </w:r>
            <w:r>
              <w:rPr>
                <w:color w:val="585858"/>
                <w:sz w:val="18"/>
              </w:rPr>
              <w:t>like</w:t>
            </w:r>
            <w:r>
              <w:rPr>
                <w:color w:val="585858"/>
                <w:spacing w:val="-4"/>
                <w:sz w:val="18"/>
              </w:rPr>
              <w:t xml:space="preserve"> </w:t>
            </w:r>
            <w:r>
              <w:rPr>
                <w:color w:val="585858"/>
                <w:sz w:val="18"/>
              </w:rPr>
              <w:t>TNO</w:t>
            </w:r>
            <w:r>
              <w:rPr>
                <w:color w:val="585858"/>
                <w:spacing w:val="-5"/>
                <w:sz w:val="18"/>
              </w:rPr>
              <w:t xml:space="preserve"> </w:t>
            </w:r>
            <w:r>
              <w:rPr>
                <w:color w:val="585858"/>
                <w:sz w:val="18"/>
              </w:rPr>
              <w:t>and</w:t>
            </w:r>
            <w:r>
              <w:rPr>
                <w:color w:val="585858"/>
                <w:spacing w:val="-4"/>
                <w:sz w:val="18"/>
              </w:rPr>
              <w:t xml:space="preserve"> </w:t>
            </w:r>
            <w:r>
              <w:rPr>
                <w:color w:val="585858"/>
                <w:sz w:val="18"/>
              </w:rPr>
              <w:t>IMEC</w:t>
            </w:r>
            <w:r>
              <w:rPr>
                <w:color w:val="585858"/>
                <w:spacing w:val="-6"/>
                <w:sz w:val="18"/>
              </w:rPr>
              <w:t xml:space="preserve"> </w:t>
            </w:r>
            <w:r>
              <w:rPr>
                <w:color w:val="585858"/>
                <w:sz w:val="18"/>
              </w:rPr>
              <w:t>have</w:t>
            </w:r>
            <w:r>
              <w:rPr>
                <w:color w:val="585858"/>
                <w:spacing w:val="-6"/>
                <w:sz w:val="18"/>
              </w:rPr>
              <w:t xml:space="preserve"> </w:t>
            </w:r>
            <w:r>
              <w:rPr>
                <w:color w:val="585858"/>
                <w:sz w:val="18"/>
              </w:rPr>
              <w:t>established</w:t>
            </w:r>
            <w:r>
              <w:rPr>
                <w:color w:val="585858"/>
                <w:spacing w:val="-6"/>
                <w:sz w:val="18"/>
              </w:rPr>
              <w:t xml:space="preserve"> </w:t>
            </w:r>
            <w:r>
              <w:rPr>
                <w:color w:val="585858"/>
                <w:sz w:val="18"/>
              </w:rPr>
              <w:t>program</w:t>
            </w:r>
            <w:r>
              <w:rPr>
                <w:color w:val="585858"/>
                <w:spacing w:val="-3"/>
                <w:sz w:val="18"/>
              </w:rPr>
              <w:t xml:space="preserve"> </w:t>
            </w:r>
            <w:r>
              <w:rPr>
                <w:color w:val="585858"/>
                <w:sz w:val="18"/>
              </w:rPr>
              <w:t>lines with external and RTO teams to solve interdisciplinary challenges and de-risk photonics manufacturing. The</w:t>
            </w:r>
            <w:r>
              <w:rPr>
                <w:color w:val="585858"/>
                <w:spacing w:val="-6"/>
                <w:sz w:val="18"/>
              </w:rPr>
              <w:t xml:space="preserve"> </w:t>
            </w:r>
            <w:r>
              <w:rPr>
                <w:color w:val="585858"/>
                <w:sz w:val="18"/>
              </w:rPr>
              <w:t>Photonic</w:t>
            </w:r>
            <w:r>
              <w:rPr>
                <w:color w:val="585858"/>
                <w:spacing w:val="-4"/>
                <w:sz w:val="18"/>
              </w:rPr>
              <w:t xml:space="preserve"> </w:t>
            </w:r>
            <w:r>
              <w:rPr>
                <w:color w:val="585858"/>
                <w:sz w:val="18"/>
              </w:rPr>
              <w:t>Integration</w:t>
            </w:r>
            <w:r>
              <w:rPr>
                <w:color w:val="585858"/>
                <w:spacing w:val="-7"/>
                <w:sz w:val="18"/>
              </w:rPr>
              <w:t xml:space="preserve"> </w:t>
            </w:r>
            <w:r>
              <w:rPr>
                <w:color w:val="585858"/>
                <w:sz w:val="18"/>
              </w:rPr>
              <w:t>Technology</w:t>
            </w:r>
            <w:r>
              <w:rPr>
                <w:color w:val="585858"/>
                <w:spacing w:val="-4"/>
                <w:sz w:val="18"/>
              </w:rPr>
              <w:t xml:space="preserve"> </w:t>
            </w:r>
            <w:r>
              <w:rPr>
                <w:color w:val="585858"/>
                <w:sz w:val="18"/>
              </w:rPr>
              <w:t>Centre</w:t>
            </w:r>
            <w:r>
              <w:rPr>
                <w:color w:val="585858"/>
                <w:spacing w:val="-5"/>
                <w:sz w:val="18"/>
              </w:rPr>
              <w:t xml:space="preserve"> </w:t>
            </w:r>
            <w:r>
              <w:rPr>
                <w:color w:val="585858"/>
                <w:sz w:val="18"/>
              </w:rPr>
              <w:t>in</w:t>
            </w:r>
            <w:r>
              <w:rPr>
                <w:color w:val="585858"/>
                <w:spacing w:val="-5"/>
                <w:sz w:val="18"/>
              </w:rPr>
              <w:t xml:space="preserve"> </w:t>
            </w:r>
            <w:r>
              <w:rPr>
                <w:color w:val="585858"/>
                <w:sz w:val="18"/>
              </w:rPr>
              <w:t>the</w:t>
            </w:r>
            <w:r>
              <w:rPr>
                <w:color w:val="585858"/>
                <w:spacing w:val="-5"/>
                <w:sz w:val="18"/>
              </w:rPr>
              <w:t xml:space="preserve"> </w:t>
            </w:r>
            <w:r>
              <w:rPr>
                <w:color w:val="585858"/>
                <w:sz w:val="18"/>
              </w:rPr>
              <w:t>Netherlands</w:t>
            </w:r>
            <w:r>
              <w:rPr>
                <w:color w:val="585858"/>
                <w:spacing w:val="-5"/>
                <w:sz w:val="18"/>
              </w:rPr>
              <w:t xml:space="preserve"> </w:t>
            </w:r>
            <w:r>
              <w:rPr>
                <w:color w:val="585858"/>
                <w:sz w:val="18"/>
              </w:rPr>
              <w:t>is</w:t>
            </w:r>
            <w:r>
              <w:rPr>
                <w:color w:val="585858"/>
                <w:spacing w:val="-4"/>
                <w:sz w:val="18"/>
              </w:rPr>
              <w:t xml:space="preserve"> </w:t>
            </w:r>
            <w:r>
              <w:rPr>
                <w:color w:val="585858"/>
                <w:sz w:val="18"/>
              </w:rPr>
              <w:t>an</w:t>
            </w:r>
            <w:r>
              <w:rPr>
                <w:color w:val="585858"/>
                <w:spacing w:val="-7"/>
                <w:sz w:val="18"/>
              </w:rPr>
              <w:t xml:space="preserve"> </w:t>
            </w:r>
            <w:r>
              <w:rPr>
                <w:color w:val="585858"/>
                <w:sz w:val="18"/>
              </w:rPr>
              <w:t>example</w:t>
            </w:r>
            <w:r>
              <w:rPr>
                <w:color w:val="585858"/>
                <w:spacing w:val="-5"/>
                <w:sz w:val="18"/>
              </w:rPr>
              <w:t xml:space="preserve"> </w:t>
            </w:r>
            <w:r>
              <w:rPr>
                <w:color w:val="585858"/>
                <w:sz w:val="18"/>
              </w:rPr>
              <w:t>of</w:t>
            </w:r>
            <w:r>
              <w:rPr>
                <w:color w:val="585858"/>
                <w:spacing w:val="-5"/>
                <w:sz w:val="18"/>
              </w:rPr>
              <w:t xml:space="preserve"> </w:t>
            </w:r>
            <w:r>
              <w:rPr>
                <w:color w:val="585858"/>
                <w:sz w:val="18"/>
              </w:rPr>
              <w:t>fostering</w:t>
            </w:r>
            <w:r>
              <w:rPr>
                <w:color w:val="585858"/>
                <w:spacing w:val="-5"/>
                <w:sz w:val="18"/>
              </w:rPr>
              <w:t xml:space="preserve"> </w:t>
            </w:r>
            <w:r>
              <w:rPr>
                <w:color w:val="585858"/>
                <w:sz w:val="18"/>
              </w:rPr>
              <w:t>cross-platform innovation,</w:t>
            </w:r>
            <w:r>
              <w:rPr>
                <w:color w:val="585858"/>
                <w:spacing w:val="-15"/>
                <w:sz w:val="18"/>
              </w:rPr>
              <w:t xml:space="preserve"> </w:t>
            </w:r>
            <w:r>
              <w:rPr>
                <w:color w:val="585858"/>
                <w:sz w:val="18"/>
              </w:rPr>
              <w:t>focusing</w:t>
            </w:r>
            <w:r>
              <w:rPr>
                <w:color w:val="585858"/>
                <w:spacing w:val="-14"/>
                <w:sz w:val="18"/>
              </w:rPr>
              <w:t xml:space="preserve"> </w:t>
            </w:r>
            <w:r>
              <w:rPr>
                <w:color w:val="585858"/>
                <w:sz w:val="18"/>
              </w:rPr>
              <w:t>on</w:t>
            </w:r>
            <w:r>
              <w:rPr>
                <w:color w:val="585858"/>
                <w:spacing w:val="-17"/>
                <w:sz w:val="18"/>
              </w:rPr>
              <w:t xml:space="preserve"> </w:t>
            </w:r>
            <w:r>
              <w:rPr>
                <w:color w:val="585858"/>
                <w:sz w:val="18"/>
              </w:rPr>
              <w:t>scaling</w:t>
            </w:r>
            <w:r>
              <w:rPr>
                <w:color w:val="585858"/>
                <w:spacing w:val="-16"/>
                <w:sz w:val="18"/>
              </w:rPr>
              <w:t xml:space="preserve"> </w:t>
            </w:r>
            <w:r>
              <w:rPr>
                <w:color w:val="585858"/>
                <w:sz w:val="18"/>
              </w:rPr>
              <w:t>and</w:t>
            </w:r>
            <w:r>
              <w:rPr>
                <w:color w:val="585858"/>
                <w:spacing w:val="-14"/>
                <w:sz w:val="18"/>
              </w:rPr>
              <w:t xml:space="preserve"> </w:t>
            </w:r>
            <w:r>
              <w:rPr>
                <w:color w:val="585858"/>
                <w:sz w:val="18"/>
              </w:rPr>
              <w:t>industrialization.</w:t>
            </w:r>
            <w:r>
              <w:rPr>
                <w:color w:val="585858"/>
                <w:spacing w:val="-15"/>
                <w:sz w:val="18"/>
              </w:rPr>
              <w:t xml:space="preserve"> </w:t>
            </w:r>
            <w:r>
              <w:rPr>
                <w:color w:val="585858"/>
                <w:sz w:val="18"/>
              </w:rPr>
              <w:t>Open</w:t>
            </w:r>
            <w:r>
              <w:rPr>
                <w:color w:val="585858"/>
                <w:spacing w:val="-16"/>
                <w:sz w:val="18"/>
              </w:rPr>
              <w:t xml:space="preserve"> </w:t>
            </w:r>
            <w:r>
              <w:rPr>
                <w:color w:val="585858"/>
                <w:sz w:val="18"/>
              </w:rPr>
              <w:t>innovation</w:t>
            </w:r>
            <w:r>
              <w:rPr>
                <w:color w:val="585858"/>
                <w:spacing w:val="-14"/>
                <w:sz w:val="18"/>
              </w:rPr>
              <w:t xml:space="preserve"> </w:t>
            </w:r>
            <w:r>
              <w:rPr>
                <w:color w:val="585858"/>
                <w:sz w:val="18"/>
              </w:rPr>
              <w:t>is</w:t>
            </w:r>
            <w:r>
              <w:rPr>
                <w:color w:val="585858"/>
                <w:spacing w:val="-14"/>
                <w:sz w:val="18"/>
              </w:rPr>
              <w:t xml:space="preserve"> </w:t>
            </w:r>
            <w:r>
              <w:rPr>
                <w:color w:val="585858"/>
                <w:sz w:val="18"/>
              </w:rPr>
              <w:t>expected</w:t>
            </w:r>
            <w:r>
              <w:rPr>
                <w:color w:val="585858"/>
                <w:spacing w:val="-13"/>
                <w:sz w:val="18"/>
              </w:rPr>
              <w:t xml:space="preserve"> </w:t>
            </w:r>
            <w:r>
              <w:rPr>
                <w:color w:val="585858"/>
                <w:sz w:val="18"/>
              </w:rPr>
              <w:t>to</w:t>
            </w:r>
            <w:r>
              <w:rPr>
                <w:color w:val="585858"/>
                <w:spacing w:val="-14"/>
                <w:sz w:val="18"/>
              </w:rPr>
              <w:t xml:space="preserve"> </w:t>
            </w:r>
            <w:r>
              <w:rPr>
                <w:color w:val="585858"/>
                <w:sz w:val="18"/>
              </w:rPr>
              <w:t>lead</w:t>
            </w:r>
            <w:r>
              <w:rPr>
                <w:color w:val="585858"/>
                <w:spacing w:val="-14"/>
                <w:sz w:val="18"/>
              </w:rPr>
              <w:t xml:space="preserve"> </w:t>
            </w:r>
            <w:r>
              <w:rPr>
                <w:color w:val="585858"/>
                <w:sz w:val="18"/>
              </w:rPr>
              <w:t>to</w:t>
            </w:r>
            <w:r>
              <w:rPr>
                <w:color w:val="585858"/>
                <w:spacing w:val="-14"/>
                <w:sz w:val="18"/>
              </w:rPr>
              <w:t xml:space="preserve"> </w:t>
            </w:r>
            <w:r>
              <w:rPr>
                <w:color w:val="585858"/>
                <w:sz w:val="18"/>
              </w:rPr>
              <w:t>breakthroughs that smaller groups couldn't achieve</w:t>
            </w:r>
            <w:r>
              <w:rPr>
                <w:color w:val="585858"/>
                <w:spacing w:val="-7"/>
                <w:sz w:val="18"/>
              </w:rPr>
              <w:t xml:space="preserve"> </w:t>
            </w:r>
            <w:r>
              <w:rPr>
                <w:color w:val="585858"/>
                <w:sz w:val="18"/>
              </w:rPr>
              <w:t>alone.</w:t>
            </w:r>
          </w:p>
          <w:p w14:paraId="3A0322C5" w14:textId="77777777" w:rsidR="00895CCB" w:rsidRDefault="00E44BA1">
            <w:pPr>
              <w:pStyle w:val="TableParagraph"/>
              <w:spacing w:before="119"/>
              <w:ind w:left="107" w:right="77"/>
              <w:jc w:val="both"/>
              <w:rPr>
                <w:sz w:val="18"/>
              </w:rPr>
            </w:pPr>
            <w:r>
              <w:rPr>
                <w:color w:val="585858"/>
                <w:sz w:val="18"/>
              </w:rPr>
              <w:t>The three models to be developed are expected to satisfy the full range of technologies and use cases. The key role for the Open Access activity is to elaborate the possibilities in a coherent way and to operationalise the way of working. Ambitions include.</w:t>
            </w:r>
          </w:p>
          <w:p w14:paraId="3A0322C6" w14:textId="77777777" w:rsidR="00895CCB" w:rsidRDefault="00E44BA1">
            <w:pPr>
              <w:pStyle w:val="TableParagraph"/>
              <w:numPr>
                <w:ilvl w:val="0"/>
                <w:numId w:val="49"/>
              </w:numPr>
              <w:tabs>
                <w:tab w:val="left" w:pos="827"/>
                <w:tab w:val="left" w:pos="828"/>
              </w:tabs>
              <w:spacing w:before="1" w:line="219" w:lineRule="exact"/>
              <w:ind w:hanging="361"/>
              <w:rPr>
                <w:sz w:val="18"/>
              </w:rPr>
            </w:pPr>
            <w:r>
              <w:rPr>
                <w:color w:val="585858"/>
                <w:sz w:val="18"/>
              </w:rPr>
              <w:t>Documenting the scope of Open Access tools that support cross-technology</w:t>
            </w:r>
            <w:r>
              <w:rPr>
                <w:color w:val="585858"/>
                <w:spacing w:val="-12"/>
                <w:sz w:val="18"/>
              </w:rPr>
              <w:t xml:space="preserve"> </w:t>
            </w:r>
            <w:r>
              <w:rPr>
                <w:color w:val="585858"/>
                <w:sz w:val="18"/>
              </w:rPr>
              <w:t>innovation.</w:t>
            </w:r>
          </w:p>
          <w:p w14:paraId="3A0322C7" w14:textId="77777777" w:rsidR="00895CCB" w:rsidRDefault="00E44BA1">
            <w:pPr>
              <w:pStyle w:val="TableParagraph"/>
              <w:numPr>
                <w:ilvl w:val="0"/>
                <w:numId w:val="49"/>
              </w:numPr>
              <w:tabs>
                <w:tab w:val="left" w:pos="827"/>
                <w:tab w:val="left" w:pos="828"/>
              </w:tabs>
              <w:spacing w:line="219" w:lineRule="exact"/>
              <w:ind w:hanging="361"/>
              <w:rPr>
                <w:sz w:val="18"/>
              </w:rPr>
            </w:pPr>
            <w:r>
              <w:rPr>
                <w:color w:val="585858"/>
                <w:sz w:val="18"/>
              </w:rPr>
              <w:t>Elaboration of showcases to accelerate this collaborative way of</w:t>
            </w:r>
            <w:r>
              <w:rPr>
                <w:color w:val="585858"/>
                <w:spacing w:val="-5"/>
                <w:sz w:val="18"/>
              </w:rPr>
              <w:t xml:space="preserve"> </w:t>
            </w:r>
            <w:r>
              <w:rPr>
                <w:color w:val="585858"/>
                <w:sz w:val="18"/>
              </w:rPr>
              <w:t>working.</w:t>
            </w:r>
          </w:p>
          <w:p w14:paraId="3A0322C8" w14:textId="77777777" w:rsidR="00895CCB" w:rsidRDefault="00E44BA1">
            <w:pPr>
              <w:pStyle w:val="TableParagraph"/>
              <w:numPr>
                <w:ilvl w:val="0"/>
                <w:numId w:val="49"/>
              </w:numPr>
              <w:tabs>
                <w:tab w:val="left" w:pos="827"/>
                <w:tab w:val="left" w:pos="828"/>
              </w:tabs>
              <w:ind w:hanging="361"/>
              <w:rPr>
                <w:sz w:val="18"/>
              </w:rPr>
            </w:pPr>
            <w:r>
              <w:rPr>
                <w:color w:val="585858"/>
                <w:sz w:val="18"/>
              </w:rPr>
              <w:t>Articulating of the benefits of IP sharing for accelerated</w:t>
            </w:r>
            <w:r>
              <w:rPr>
                <w:color w:val="585858"/>
                <w:spacing w:val="-5"/>
                <w:sz w:val="18"/>
              </w:rPr>
              <w:t xml:space="preserve"> </w:t>
            </w:r>
            <w:r>
              <w:rPr>
                <w:color w:val="585858"/>
                <w:sz w:val="18"/>
              </w:rPr>
              <w:t>innovation.</w:t>
            </w:r>
          </w:p>
          <w:p w14:paraId="3A0322C9" w14:textId="77777777" w:rsidR="00895CCB" w:rsidRDefault="00895CCB">
            <w:pPr>
              <w:pStyle w:val="TableParagraph"/>
              <w:spacing w:before="9"/>
              <w:rPr>
                <w:b/>
                <w:sz w:val="17"/>
              </w:rPr>
            </w:pPr>
          </w:p>
          <w:p w14:paraId="3A0322CA" w14:textId="77777777" w:rsidR="00895CCB" w:rsidRDefault="00E44BA1">
            <w:pPr>
              <w:pStyle w:val="TableParagraph"/>
              <w:spacing w:line="207" w:lineRule="exact"/>
              <w:ind w:left="107"/>
              <w:jc w:val="both"/>
              <w:rPr>
                <w:b/>
                <w:sz w:val="18"/>
              </w:rPr>
            </w:pPr>
            <w:r>
              <w:rPr>
                <w:b/>
                <w:color w:val="585858"/>
                <w:sz w:val="18"/>
              </w:rPr>
              <w:t>Technology transfer and services</w:t>
            </w:r>
          </w:p>
          <w:p w14:paraId="3A0322CB" w14:textId="77777777" w:rsidR="00895CCB" w:rsidRDefault="00E44BA1">
            <w:pPr>
              <w:pStyle w:val="TableParagraph"/>
              <w:ind w:left="107" w:right="79"/>
              <w:jc w:val="both"/>
              <w:rPr>
                <w:sz w:val="18"/>
              </w:rPr>
            </w:pPr>
            <w:r>
              <w:rPr>
                <w:color w:val="585858"/>
                <w:sz w:val="18"/>
              </w:rPr>
              <w:t>PIXEurope acknowledges that sharing information and materials with external parties is a form of technology transfer. Such exchanges may require policy checks, export controls, and economic activity assessments. To ensure the project's goal of benefiting Europe, clear guidelines and protocols will be established</w:t>
            </w:r>
            <w:r>
              <w:rPr>
                <w:color w:val="585858"/>
                <w:spacing w:val="-13"/>
                <w:sz w:val="18"/>
              </w:rPr>
              <w:t xml:space="preserve"> </w:t>
            </w:r>
            <w:r>
              <w:rPr>
                <w:color w:val="585858"/>
                <w:sz w:val="18"/>
              </w:rPr>
              <w:t>to</w:t>
            </w:r>
            <w:r>
              <w:rPr>
                <w:color w:val="585858"/>
                <w:spacing w:val="-14"/>
                <w:sz w:val="18"/>
              </w:rPr>
              <w:t xml:space="preserve"> </w:t>
            </w:r>
            <w:r>
              <w:rPr>
                <w:color w:val="585858"/>
                <w:sz w:val="18"/>
              </w:rPr>
              <w:t>facilitate</w:t>
            </w:r>
            <w:r>
              <w:rPr>
                <w:color w:val="585858"/>
                <w:spacing w:val="-13"/>
                <w:sz w:val="18"/>
              </w:rPr>
              <w:t xml:space="preserve"> </w:t>
            </w:r>
            <w:r>
              <w:rPr>
                <w:color w:val="585858"/>
                <w:sz w:val="18"/>
              </w:rPr>
              <w:t>fair,</w:t>
            </w:r>
            <w:r>
              <w:rPr>
                <w:color w:val="585858"/>
                <w:spacing w:val="-13"/>
                <w:sz w:val="18"/>
              </w:rPr>
              <w:t xml:space="preserve"> </w:t>
            </w:r>
            <w:r>
              <w:rPr>
                <w:color w:val="585858"/>
                <w:sz w:val="18"/>
              </w:rPr>
              <w:t>open,</w:t>
            </w:r>
            <w:r>
              <w:rPr>
                <w:color w:val="585858"/>
                <w:spacing w:val="-12"/>
                <w:sz w:val="18"/>
              </w:rPr>
              <w:t xml:space="preserve"> </w:t>
            </w:r>
            <w:r>
              <w:rPr>
                <w:color w:val="585858"/>
                <w:sz w:val="18"/>
              </w:rPr>
              <w:t>and</w:t>
            </w:r>
            <w:r>
              <w:rPr>
                <w:color w:val="585858"/>
                <w:spacing w:val="-14"/>
                <w:sz w:val="18"/>
              </w:rPr>
              <w:t xml:space="preserve"> </w:t>
            </w:r>
            <w:r>
              <w:rPr>
                <w:color w:val="585858"/>
                <w:sz w:val="18"/>
              </w:rPr>
              <w:t>strategic</w:t>
            </w:r>
            <w:r>
              <w:rPr>
                <w:color w:val="585858"/>
                <w:spacing w:val="-11"/>
                <w:sz w:val="18"/>
              </w:rPr>
              <w:t xml:space="preserve"> </w:t>
            </w:r>
            <w:r>
              <w:rPr>
                <w:color w:val="585858"/>
                <w:sz w:val="18"/>
              </w:rPr>
              <w:t>transfers</w:t>
            </w:r>
            <w:r>
              <w:rPr>
                <w:color w:val="585858"/>
                <w:spacing w:val="-14"/>
                <w:sz w:val="18"/>
              </w:rPr>
              <w:t xml:space="preserve"> </w:t>
            </w:r>
            <w:r>
              <w:rPr>
                <w:color w:val="585858"/>
                <w:sz w:val="18"/>
              </w:rPr>
              <w:t>to</w:t>
            </w:r>
            <w:r>
              <w:rPr>
                <w:color w:val="585858"/>
                <w:spacing w:val="-12"/>
                <w:sz w:val="18"/>
              </w:rPr>
              <w:t xml:space="preserve"> </w:t>
            </w:r>
            <w:r>
              <w:rPr>
                <w:color w:val="585858"/>
                <w:sz w:val="18"/>
              </w:rPr>
              <w:t>industry.</w:t>
            </w:r>
            <w:r>
              <w:rPr>
                <w:color w:val="585858"/>
                <w:spacing w:val="-12"/>
                <w:sz w:val="18"/>
              </w:rPr>
              <w:t xml:space="preserve"> </w:t>
            </w:r>
            <w:r>
              <w:rPr>
                <w:color w:val="585858"/>
                <w:sz w:val="18"/>
              </w:rPr>
              <w:t>The</w:t>
            </w:r>
            <w:r>
              <w:rPr>
                <w:color w:val="585858"/>
                <w:spacing w:val="-12"/>
                <w:sz w:val="18"/>
              </w:rPr>
              <w:t xml:space="preserve"> </w:t>
            </w:r>
            <w:r>
              <w:rPr>
                <w:color w:val="585858"/>
                <w:sz w:val="18"/>
              </w:rPr>
              <w:t>guiding</w:t>
            </w:r>
            <w:r>
              <w:rPr>
                <w:color w:val="585858"/>
                <w:spacing w:val="-14"/>
                <w:sz w:val="18"/>
              </w:rPr>
              <w:t xml:space="preserve"> </w:t>
            </w:r>
            <w:r>
              <w:rPr>
                <w:color w:val="585858"/>
                <w:sz w:val="18"/>
              </w:rPr>
              <w:t>principles</w:t>
            </w:r>
            <w:r>
              <w:rPr>
                <w:color w:val="585858"/>
                <w:spacing w:val="-11"/>
                <w:sz w:val="18"/>
              </w:rPr>
              <w:t xml:space="preserve"> </w:t>
            </w:r>
            <w:r>
              <w:rPr>
                <w:color w:val="585858"/>
                <w:sz w:val="18"/>
              </w:rPr>
              <w:t>are</w:t>
            </w:r>
            <w:r>
              <w:rPr>
                <w:color w:val="585858"/>
                <w:spacing w:val="-12"/>
                <w:sz w:val="18"/>
              </w:rPr>
              <w:t xml:space="preserve"> </w:t>
            </w:r>
            <w:r>
              <w:rPr>
                <w:color w:val="585858"/>
                <w:sz w:val="18"/>
              </w:rPr>
              <w:t>elaborated</w:t>
            </w:r>
            <w:bookmarkStart w:id="44" w:name="_bookmark30"/>
            <w:bookmarkEnd w:id="44"/>
            <w:r>
              <w:rPr>
                <w:color w:val="585858"/>
                <w:sz w:val="18"/>
              </w:rPr>
              <w:t xml:space="preserve"> in </w:t>
            </w:r>
            <w:hyperlink w:anchor="_bookmark30" w:history="1">
              <w:r>
                <w:rPr>
                  <w:b/>
                  <w:color w:val="585858"/>
                  <w:sz w:val="18"/>
                </w:rPr>
                <w:t>Table 6</w:t>
              </w:r>
              <w:r>
                <w:rPr>
                  <w:b/>
                  <w:color w:val="585858"/>
                  <w:spacing w:val="-1"/>
                  <w:sz w:val="18"/>
                </w:rPr>
                <w:t xml:space="preserve"> </w:t>
              </w:r>
            </w:hyperlink>
            <w:r>
              <w:rPr>
                <w:color w:val="585858"/>
                <w:sz w:val="18"/>
              </w:rPr>
              <w:t>below.</w:t>
            </w:r>
          </w:p>
          <w:p w14:paraId="3A0322CC" w14:textId="77777777" w:rsidR="00895CCB" w:rsidRDefault="00E44BA1">
            <w:pPr>
              <w:pStyle w:val="TableParagraph"/>
              <w:spacing w:before="122"/>
              <w:ind w:left="107"/>
              <w:jc w:val="both"/>
              <w:rPr>
                <w:i/>
                <w:sz w:val="18"/>
              </w:rPr>
            </w:pPr>
            <w:r>
              <w:rPr>
                <w:b/>
                <w:i/>
                <w:color w:val="585858"/>
                <w:sz w:val="18"/>
              </w:rPr>
              <w:t>Table 6</w:t>
            </w:r>
            <w:r>
              <w:rPr>
                <w:i/>
                <w:color w:val="585858"/>
                <w:sz w:val="18"/>
              </w:rPr>
              <w:t>: Procedures for end users to access project outputs</w:t>
            </w:r>
          </w:p>
          <w:p w14:paraId="3A0322CD" w14:textId="77777777" w:rsidR="00895CCB" w:rsidRDefault="00895CCB">
            <w:pPr>
              <w:pStyle w:val="TableParagraph"/>
              <w:rPr>
                <w:b/>
                <w:sz w:val="20"/>
              </w:rPr>
            </w:pPr>
          </w:p>
          <w:p w14:paraId="3A0322CE" w14:textId="77777777" w:rsidR="00895CCB" w:rsidRDefault="00895CCB">
            <w:pPr>
              <w:pStyle w:val="TableParagraph"/>
              <w:rPr>
                <w:b/>
                <w:sz w:val="20"/>
              </w:rPr>
            </w:pPr>
          </w:p>
          <w:p w14:paraId="3A0322CF" w14:textId="77777777" w:rsidR="00895CCB" w:rsidRDefault="00895CCB">
            <w:pPr>
              <w:pStyle w:val="TableParagraph"/>
              <w:rPr>
                <w:b/>
                <w:sz w:val="20"/>
              </w:rPr>
            </w:pPr>
          </w:p>
          <w:p w14:paraId="3A0322D0" w14:textId="77777777" w:rsidR="00895CCB" w:rsidRDefault="00895CCB">
            <w:pPr>
              <w:pStyle w:val="TableParagraph"/>
              <w:rPr>
                <w:b/>
                <w:sz w:val="20"/>
              </w:rPr>
            </w:pPr>
          </w:p>
          <w:p w14:paraId="3A0322D1" w14:textId="77777777" w:rsidR="00895CCB" w:rsidRDefault="00895CCB">
            <w:pPr>
              <w:pStyle w:val="TableParagraph"/>
              <w:rPr>
                <w:b/>
                <w:sz w:val="20"/>
              </w:rPr>
            </w:pPr>
          </w:p>
          <w:p w14:paraId="3A0322D2" w14:textId="77777777" w:rsidR="00895CCB" w:rsidRDefault="00895CCB">
            <w:pPr>
              <w:pStyle w:val="TableParagraph"/>
              <w:rPr>
                <w:b/>
                <w:sz w:val="20"/>
              </w:rPr>
            </w:pPr>
          </w:p>
          <w:p w14:paraId="3A0322D3" w14:textId="77777777" w:rsidR="00895CCB" w:rsidRDefault="00895CCB">
            <w:pPr>
              <w:pStyle w:val="TableParagraph"/>
              <w:rPr>
                <w:b/>
                <w:sz w:val="20"/>
              </w:rPr>
            </w:pPr>
          </w:p>
          <w:p w14:paraId="3A0322D4" w14:textId="77777777" w:rsidR="00895CCB" w:rsidRDefault="00895CCB">
            <w:pPr>
              <w:pStyle w:val="TableParagraph"/>
              <w:rPr>
                <w:b/>
                <w:sz w:val="20"/>
              </w:rPr>
            </w:pPr>
          </w:p>
          <w:p w14:paraId="3A0322D5" w14:textId="77777777" w:rsidR="00895CCB" w:rsidRDefault="00895CCB">
            <w:pPr>
              <w:pStyle w:val="TableParagraph"/>
              <w:rPr>
                <w:b/>
                <w:sz w:val="20"/>
              </w:rPr>
            </w:pPr>
          </w:p>
          <w:p w14:paraId="3A0322D6" w14:textId="77777777" w:rsidR="00895CCB" w:rsidRDefault="00895CCB">
            <w:pPr>
              <w:pStyle w:val="TableParagraph"/>
              <w:rPr>
                <w:b/>
                <w:sz w:val="20"/>
              </w:rPr>
            </w:pPr>
          </w:p>
          <w:p w14:paraId="3A0322D7" w14:textId="77777777" w:rsidR="00895CCB" w:rsidRDefault="00895CCB">
            <w:pPr>
              <w:pStyle w:val="TableParagraph"/>
              <w:rPr>
                <w:b/>
                <w:sz w:val="20"/>
              </w:rPr>
            </w:pPr>
          </w:p>
          <w:p w14:paraId="3A0322D8" w14:textId="77777777" w:rsidR="00895CCB" w:rsidRDefault="00895CCB">
            <w:pPr>
              <w:pStyle w:val="TableParagraph"/>
              <w:rPr>
                <w:b/>
                <w:sz w:val="20"/>
              </w:rPr>
            </w:pPr>
          </w:p>
          <w:p w14:paraId="3A0322D9" w14:textId="77777777" w:rsidR="00895CCB" w:rsidRDefault="00895CCB">
            <w:pPr>
              <w:pStyle w:val="TableParagraph"/>
              <w:rPr>
                <w:b/>
                <w:sz w:val="20"/>
              </w:rPr>
            </w:pPr>
          </w:p>
          <w:p w14:paraId="3A0322DA" w14:textId="77777777" w:rsidR="00895CCB" w:rsidRDefault="00895CCB">
            <w:pPr>
              <w:pStyle w:val="TableParagraph"/>
              <w:rPr>
                <w:b/>
                <w:sz w:val="20"/>
              </w:rPr>
            </w:pPr>
          </w:p>
          <w:p w14:paraId="3A0322DB" w14:textId="77777777" w:rsidR="00895CCB" w:rsidRDefault="00895CCB">
            <w:pPr>
              <w:pStyle w:val="TableParagraph"/>
              <w:rPr>
                <w:b/>
                <w:sz w:val="20"/>
              </w:rPr>
            </w:pPr>
          </w:p>
          <w:p w14:paraId="3A0322DC" w14:textId="77777777" w:rsidR="00895CCB" w:rsidRDefault="00895CCB">
            <w:pPr>
              <w:pStyle w:val="TableParagraph"/>
              <w:rPr>
                <w:b/>
                <w:sz w:val="20"/>
              </w:rPr>
            </w:pPr>
          </w:p>
          <w:p w14:paraId="3A0322DD" w14:textId="77777777" w:rsidR="00895CCB" w:rsidRDefault="00895CCB">
            <w:pPr>
              <w:pStyle w:val="TableParagraph"/>
              <w:rPr>
                <w:b/>
                <w:sz w:val="20"/>
              </w:rPr>
            </w:pPr>
          </w:p>
          <w:p w14:paraId="3A0322DE" w14:textId="77777777" w:rsidR="00895CCB" w:rsidRDefault="00895CCB">
            <w:pPr>
              <w:pStyle w:val="TableParagraph"/>
              <w:rPr>
                <w:b/>
                <w:sz w:val="20"/>
              </w:rPr>
            </w:pPr>
          </w:p>
          <w:p w14:paraId="3A0322DF" w14:textId="77777777" w:rsidR="00895CCB" w:rsidRDefault="00895CCB">
            <w:pPr>
              <w:pStyle w:val="TableParagraph"/>
              <w:rPr>
                <w:b/>
                <w:sz w:val="20"/>
              </w:rPr>
            </w:pPr>
          </w:p>
          <w:p w14:paraId="3A0322E0" w14:textId="77777777" w:rsidR="00895CCB" w:rsidRDefault="00895CCB">
            <w:pPr>
              <w:pStyle w:val="TableParagraph"/>
              <w:rPr>
                <w:b/>
                <w:sz w:val="20"/>
              </w:rPr>
            </w:pPr>
          </w:p>
          <w:p w14:paraId="3A0322E1" w14:textId="77777777" w:rsidR="00895CCB" w:rsidRDefault="00895CCB">
            <w:pPr>
              <w:pStyle w:val="TableParagraph"/>
              <w:spacing w:before="9"/>
              <w:rPr>
                <w:b/>
                <w:sz w:val="18"/>
              </w:rPr>
            </w:pPr>
          </w:p>
          <w:p w14:paraId="3A0322E2" w14:textId="77777777" w:rsidR="00895CCB" w:rsidRDefault="00E44BA1">
            <w:pPr>
              <w:pStyle w:val="TableParagraph"/>
              <w:ind w:left="107" w:right="78"/>
              <w:jc w:val="both"/>
              <w:rPr>
                <w:sz w:val="18"/>
              </w:rPr>
            </w:pPr>
            <w:r>
              <w:rPr>
                <w:color w:val="585858"/>
                <w:sz w:val="18"/>
              </w:rPr>
              <w:t xml:space="preserve">An eligibility protocol for end-users will be operationalised to ensure careful checks on the interest and exploitation of project output. Particular attention will be placed on current policy objectives and an alignment across the consortium on how these objectives are to be interpreted. </w:t>
            </w:r>
            <w:hyperlink w:anchor="_bookmark31" w:history="1">
              <w:r>
                <w:rPr>
                  <w:b/>
                  <w:color w:val="585858"/>
                  <w:sz w:val="20"/>
                </w:rPr>
                <w:t xml:space="preserve">Figure 18 </w:t>
              </w:r>
            </w:hyperlink>
            <w:r>
              <w:rPr>
                <w:color w:val="585858"/>
                <w:sz w:val="18"/>
              </w:rPr>
              <w:t>captures the key steps in a sequential manner.</w:t>
            </w:r>
          </w:p>
        </w:tc>
      </w:tr>
    </w:tbl>
    <w:p w14:paraId="3A0322E4" w14:textId="77777777" w:rsidR="00895CCB" w:rsidRDefault="00895CCB">
      <w:pPr>
        <w:jc w:val="both"/>
        <w:rPr>
          <w:sz w:val="18"/>
        </w:rPr>
        <w:sectPr w:rsidR="00895CCB">
          <w:pgSz w:w="11910" w:h="16850"/>
          <w:pgMar w:top="1460" w:right="300" w:bottom="1400" w:left="880" w:header="1135" w:footer="1160" w:gutter="0"/>
          <w:cols w:space="720"/>
        </w:sectPr>
      </w:pPr>
    </w:p>
    <w:p w14:paraId="3A0322E5"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2FC" w14:textId="77777777">
        <w:trPr>
          <w:trHeight w:val="13537"/>
        </w:trPr>
        <w:tc>
          <w:tcPr>
            <w:tcW w:w="8527" w:type="dxa"/>
          </w:tcPr>
          <w:p w14:paraId="3A0322E6" w14:textId="77777777" w:rsidR="00895CCB" w:rsidRDefault="00895CCB">
            <w:pPr>
              <w:pStyle w:val="TableParagraph"/>
              <w:spacing w:before="3"/>
              <w:rPr>
                <w:b/>
                <w:sz w:val="2"/>
              </w:rPr>
            </w:pPr>
          </w:p>
          <w:p w14:paraId="3A0322E7" w14:textId="77777777" w:rsidR="00895CCB" w:rsidRDefault="00E44BA1">
            <w:pPr>
              <w:pStyle w:val="TableParagraph"/>
              <w:ind w:left="282"/>
              <w:rPr>
                <w:sz w:val="20"/>
              </w:rPr>
            </w:pPr>
            <w:r>
              <w:rPr>
                <w:noProof/>
                <w:sz w:val="20"/>
              </w:rPr>
              <w:drawing>
                <wp:inline distT="0" distB="0" distL="0" distR="0" wp14:anchorId="3A033403" wp14:editId="3A033404">
                  <wp:extent cx="5051603" cy="960120"/>
                  <wp:effectExtent l="0" t="0" r="0" b="0"/>
                  <wp:docPr id="47" name="image32.jpeg" descr="A group of buildings with a check mark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2.jpeg"/>
                          <pic:cNvPicPr/>
                        </pic:nvPicPr>
                        <pic:blipFill>
                          <a:blip r:embed="rId76" cstate="print"/>
                          <a:stretch>
                            <a:fillRect/>
                          </a:stretch>
                        </pic:blipFill>
                        <pic:spPr>
                          <a:xfrm>
                            <a:off x="0" y="0"/>
                            <a:ext cx="5051603" cy="960120"/>
                          </a:xfrm>
                          <a:prstGeom prst="rect">
                            <a:avLst/>
                          </a:prstGeom>
                        </pic:spPr>
                      </pic:pic>
                    </a:graphicData>
                  </a:graphic>
                </wp:inline>
              </w:drawing>
            </w:r>
          </w:p>
          <w:p w14:paraId="3A0322E8" w14:textId="77777777" w:rsidR="00895CCB" w:rsidRDefault="00E44BA1">
            <w:pPr>
              <w:pStyle w:val="TableParagraph"/>
              <w:spacing w:before="167"/>
              <w:ind w:left="107"/>
              <w:jc w:val="both"/>
              <w:rPr>
                <w:i/>
                <w:sz w:val="18"/>
              </w:rPr>
            </w:pPr>
            <w:bookmarkStart w:id="45" w:name="_bookmark31"/>
            <w:bookmarkEnd w:id="45"/>
            <w:r>
              <w:rPr>
                <w:b/>
                <w:i/>
                <w:color w:val="585858"/>
                <w:sz w:val="18"/>
              </w:rPr>
              <w:t>Figure 18</w:t>
            </w:r>
            <w:r>
              <w:rPr>
                <w:i/>
                <w:color w:val="585858"/>
                <w:sz w:val="18"/>
              </w:rPr>
              <w:t>: Steps taken to ensure a prospective end-user is eligible to benefit from the Pilot Line</w:t>
            </w:r>
          </w:p>
          <w:p w14:paraId="3A0322E9" w14:textId="77777777" w:rsidR="00895CCB" w:rsidRDefault="00E44BA1">
            <w:pPr>
              <w:pStyle w:val="TableParagraph"/>
              <w:spacing w:before="119"/>
              <w:ind w:left="107" w:right="79"/>
              <w:jc w:val="both"/>
              <w:rPr>
                <w:sz w:val="18"/>
              </w:rPr>
            </w:pPr>
            <w:r>
              <w:rPr>
                <w:color w:val="585858"/>
                <w:sz w:val="18"/>
              </w:rPr>
              <w:t>European advantage will be ensured by aligning with the objectives of the Chips Joint Undertaking and relevant funding streams. A protocol will assess supported businesses and researchers against key criteria.</w:t>
            </w:r>
          </w:p>
          <w:p w14:paraId="3A0322EA" w14:textId="77777777" w:rsidR="00895CCB" w:rsidRDefault="00E44BA1">
            <w:pPr>
              <w:pStyle w:val="TableParagraph"/>
              <w:numPr>
                <w:ilvl w:val="0"/>
                <w:numId w:val="48"/>
              </w:numPr>
              <w:tabs>
                <w:tab w:val="left" w:pos="828"/>
              </w:tabs>
              <w:spacing w:before="121"/>
              <w:ind w:right="79"/>
              <w:jc w:val="both"/>
              <w:rPr>
                <w:sz w:val="18"/>
              </w:rPr>
            </w:pPr>
            <w:r>
              <w:rPr>
                <w:color w:val="585858"/>
                <w:sz w:val="18"/>
              </w:rPr>
              <w:t>Pilot Line access will include Chips JU initiatives (Competence Centres, Design Platform, Pilot Lines)</w:t>
            </w:r>
            <w:r>
              <w:rPr>
                <w:color w:val="585858"/>
                <w:spacing w:val="-10"/>
                <w:sz w:val="18"/>
              </w:rPr>
              <w:t xml:space="preserve"> </w:t>
            </w:r>
            <w:r>
              <w:rPr>
                <w:color w:val="585858"/>
                <w:sz w:val="18"/>
              </w:rPr>
              <w:t>and</w:t>
            </w:r>
            <w:r>
              <w:rPr>
                <w:color w:val="585858"/>
                <w:spacing w:val="-10"/>
                <w:sz w:val="18"/>
              </w:rPr>
              <w:t xml:space="preserve"> </w:t>
            </w:r>
            <w:r>
              <w:rPr>
                <w:color w:val="585858"/>
                <w:sz w:val="18"/>
              </w:rPr>
              <w:t>services</w:t>
            </w:r>
            <w:r>
              <w:rPr>
                <w:color w:val="585858"/>
                <w:spacing w:val="-9"/>
                <w:sz w:val="18"/>
              </w:rPr>
              <w:t xml:space="preserve"> </w:t>
            </w:r>
            <w:r>
              <w:rPr>
                <w:color w:val="585858"/>
                <w:sz w:val="18"/>
              </w:rPr>
              <w:t>from</w:t>
            </w:r>
            <w:r>
              <w:rPr>
                <w:color w:val="585858"/>
                <w:spacing w:val="-9"/>
                <w:sz w:val="18"/>
              </w:rPr>
              <w:t xml:space="preserve"> </w:t>
            </w:r>
            <w:r>
              <w:rPr>
                <w:color w:val="585858"/>
                <w:sz w:val="18"/>
              </w:rPr>
              <w:t>Horizon</w:t>
            </w:r>
            <w:r>
              <w:rPr>
                <w:color w:val="585858"/>
                <w:spacing w:val="-10"/>
                <w:sz w:val="18"/>
              </w:rPr>
              <w:t xml:space="preserve"> </w:t>
            </w:r>
            <w:r>
              <w:rPr>
                <w:color w:val="585858"/>
                <w:sz w:val="18"/>
              </w:rPr>
              <w:t>Europe,</w:t>
            </w:r>
            <w:r>
              <w:rPr>
                <w:color w:val="585858"/>
                <w:spacing w:val="-10"/>
                <w:sz w:val="18"/>
              </w:rPr>
              <w:t xml:space="preserve"> </w:t>
            </w:r>
            <w:r>
              <w:rPr>
                <w:color w:val="585858"/>
                <w:sz w:val="18"/>
              </w:rPr>
              <w:t>IPSEI,</w:t>
            </w:r>
            <w:r>
              <w:rPr>
                <w:color w:val="585858"/>
                <w:spacing w:val="-9"/>
                <w:sz w:val="18"/>
              </w:rPr>
              <w:t xml:space="preserve"> </w:t>
            </w:r>
            <w:r>
              <w:rPr>
                <w:color w:val="585858"/>
                <w:sz w:val="18"/>
              </w:rPr>
              <w:t>and</w:t>
            </w:r>
            <w:r>
              <w:rPr>
                <w:color w:val="585858"/>
                <w:spacing w:val="-10"/>
                <w:sz w:val="18"/>
              </w:rPr>
              <w:t xml:space="preserve"> </w:t>
            </w:r>
            <w:r>
              <w:rPr>
                <w:color w:val="585858"/>
                <w:sz w:val="18"/>
              </w:rPr>
              <w:t>national</w:t>
            </w:r>
            <w:r>
              <w:rPr>
                <w:color w:val="585858"/>
                <w:spacing w:val="-12"/>
                <w:sz w:val="18"/>
              </w:rPr>
              <w:t xml:space="preserve"> </w:t>
            </w:r>
            <w:r>
              <w:rPr>
                <w:color w:val="585858"/>
                <w:sz w:val="18"/>
              </w:rPr>
              <w:t>programs.</w:t>
            </w:r>
            <w:r>
              <w:rPr>
                <w:color w:val="585858"/>
                <w:spacing w:val="-10"/>
                <w:sz w:val="18"/>
              </w:rPr>
              <w:t xml:space="preserve"> </w:t>
            </w:r>
            <w:r>
              <w:rPr>
                <w:color w:val="585858"/>
                <w:sz w:val="18"/>
              </w:rPr>
              <w:t>The</w:t>
            </w:r>
            <w:r>
              <w:rPr>
                <w:color w:val="585858"/>
                <w:spacing w:val="-10"/>
                <w:sz w:val="18"/>
              </w:rPr>
              <w:t xml:space="preserve"> </w:t>
            </w:r>
            <w:r>
              <w:rPr>
                <w:color w:val="585858"/>
                <w:sz w:val="18"/>
              </w:rPr>
              <w:t>Pilot</w:t>
            </w:r>
            <w:r>
              <w:rPr>
                <w:color w:val="585858"/>
                <w:spacing w:val="-9"/>
                <w:sz w:val="18"/>
              </w:rPr>
              <w:t xml:space="preserve"> </w:t>
            </w:r>
            <w:r>
              <w:rPr>
                <w:color w:val="585858"/>
                <w:sz w:val="18"/>
              </w:rPr>
              <w:t>Line</w:t>
            </w:r>
            <w:r>
              <w:rPr>
                <w:color w:val="585858"/>
                <w:spacing w:val="-10"/>
                <w:sz w:val="18"/>
              </w:rPr>
              <w:t xml:space="preserve"> </w:t>
            </w:r>
            <w:r>
              <w:rPr>
                <w:color w:val="585858"/>
                <w:sz w:val="18"/>
              </w:rPr>
              <w:t>Gateway will coordinate outreach and ensure synergy between</w:t>
            </w:r>
            <w:r>
              <w:rPr>
                <w:color w:val="585858"/>
                <w:spacing w:val="-2"/>
                <w:sz w:val="18"/>
              </w:rPr>
              <w:t xml:space="preserve"> </w:t>
            </w:r>
            <w:r>
              <w:rPr>
                <w:color w:val="585858"/>
                <w:sz w:val="18"/>
              </w:rPr>
              <w:t>initiatives.</w:t>
            </w:r>
          </w:p>
          <w:p w14:paraId="3A0322EB" w14:textId="77777777" w:rsidR="00895CCB" w:rsidRDefault="00E44BA1">
            <w:pPr>
              <w:pStyle w:val="TableParagraph"/>
              <w:numPr>
                <w:ilvl w:val="0"/>
                <w:numId w:val="48"/>
              </w:numPr>
              <w:tabs>
                <w:tab w:val="left" w:pos="828"/>
              </w:tabs>
              <w:ind w:right="81"/>
              <w:jc w:val="both"/>
              <w:rPr>
                <w:sz w:val="18"/>
              </w:rPr>
            </w:pPr>
            <w:r>
              <w:rPr>
                <w:color w:val="585858"/>
                <w:sz w:val="18"/>
              </w:rPr>
              <w:t>The project will prioritize European stakeholders, especially SMEs and start-ups, based on Horizon eligibility</w:t>
            </w:r>
            <w:r>
              <w:rPr>
                <w:color w:val="585858"/>
                <w:spacing w:val="-1"/>
                <w:sz w:val="18"/>
              </w:rPr>
              <w:t xml:space="preserve"> </w:t>
            </w:r>
            <w:r>
              <w:rPr>
                <w:color w:val="585858"/>
                <w:sz w:val="18"/>
              </w:rPr>
              <w:t>principles.</w:t>
            </w:r>
          </w:p>
          <w:p w14:paraId="3A0322EC" w14:textId="77777777" w:rsidR="00895CCB" w:rsidRDefault="00E44BA1">
            <w:pPr>
              <w:pStyle w:val="TableParagraph"/>
              <w:numPr>
                <w:ilvl w:val="0"/>
                <w:numId w:val="48"/>
              </w:numPr>
              <w:tabs>
                <w:tab w:val="left" w:pos="828"/>
              </w:tabs>
              <w:ind w:right="79"/>
              <w:jc w:val="both"/>
              <w:rPr>
                <w:sz w:val="18"/>
              </w:rPr>
            </w:pPr>
            <w:r>
              <w:rPr>
                <w:color w:val="585858"/>
                <w:sz w:val="18"/>
              </w:rPr>
              <w:t>Exploitation will focus on value-added work within Europe, with IP export outside the EU minimized.</w:t>
            </w:r>
          </w:p>
          <w:p w14:paraId="3A0322ED" w14:textId="69836AC3" w:rsidR="00895CCB" w:rsidRDefault="00E44BA1">
            <w:pPr>
              <w:pStyle w:val="TableParagraph"/>
              <w:numPr>
                <w:ilvl w:val="0"/>
                <w:numId w:val="48"/>
              </w:numPr>
              <w:tabs>
                <w:tab w:val="left" w:pos="828"/>
              </w:tabs>
              <w:ind w:right="80"/>
              <w:jc w:val="both"/>
              <w:rPr>
                <w:sz w:val="18"/>
              </w:rPr>
            </w:pPr>
            <w:commentRangeStart w:id="46"/>
            <w:del w:id="47" w:author="Ana Aguarod Franco" w:date="2026-04-10T12:51:00Z">
              <w:r w:rsidDel="00FB56C3">
                <w:rPr>
                  <w:color w:val="585858"/>
                  <w:sz w:val="18"/>
                </w:rPr>
                <w:delText>Military</w:delText>
              </w:r>
              <w:r w:rsidDel="00FB56C3">
                <w:rPr>
                  <w:color w:val="585858"/>
                  <w:spacing w:val="-9"/>
                  <w:sz w:val="18"/>
                </w:rPr>
                <w:delText xml:space="preserve"> </w:delText>
              </w:r>
              <w:r w:rsidDel="00FB56C3">
                <w:rPr>
                  <w:color w:val="585858"/>
                  <w:sz w:val="18"/>
                </w:rPr>
                <w:delText>use</w:delText>
              </w:r>
              <w:r w:rsidDel="00FB56C3">
                <w:rPr>
                  <w:color w:val="585858"/>
                  <w:spacing w:val="-8"/>
                  <w:sz w:val="18"/>
                </w:rPr>
                <w:delText xml:space="preserve"> </w:delText>
              </w:r>
              <w:r w:rsidDel="00FB56C3">
                <w:rPr>
                  <w:color w:val="585858"/>
                  <w:sz w:val="18"/>
                </w:rPr>
                <w:delText>cases</w:delText>
              </w:r>
              <w:r w:rsidDel="00FB56C3">
                <w:rPr>
                  <w:color w:val="585858"/>
                  <w:spacing w:val="-7"/>
                  <w:sz w:val="18"/>
                </w:rPr>
                <w:delText xml:space="preserve"> </w:delText>
              </w:r>
              <w:r w:rsidDel="00FB56C3">
                <w:rPr>
                  <w:color w:val="585858"/>
                  <w:sz w:val="18"/>
                </w:rPr>
                <w:delText>are</w:delText>
              </w:r>
              <w:r w:rsidDel="00FB56C3">
                <w:rPr>
                  <w:color w:val="585858"/>
                  <w:spacing w:val="-6"/>
                  <w:sz w:val="18"/>
                </w:rPr>
                <w:delText xml:space="preserve"> </w:delText>
              </w:r>
              <w:r w:rsidDel="00FB56C3">
                <w:rPr>
                  <w:color w:val="585858"/>
                  <w:sz w:val="18"/>
                </w:rPr>
                <w:delText>excluded,</w:delText>
              </w:r>
              <w:r w:rsidDel="00FB56C3">
                <w:rPr>
                  <w:color w:val="585858"/>
                  <w:spacing w:val="-7"/>
                  <w:sz w:val="18"/>
                </w:rPr>
                <w:delText xml:space="preserve"> </w:delText>
              </w:r>
              <w:r w:rsidDel="00FB56C3">
                <w:rPr>
                  <w:color w:val="585858"/>
                  <w:sz w:val="18"/>
                </w:rPr>
                <w:delText>and</w:delText>
              </w:r>
              <w:r w:rsidDel="00FB56C3">
                <w:rPr>
                  <w:color w:val="585858"/>
                  <w:spacing w:val="-6"/>
                  <w:sz w:val="18"/>
                </w:rPr>
                <w:delText xml:space="preserve"> </w:delText>
              </w:r>
            </w:del>
            <w:ins w:id="48" w:author="Ana Aguarod Franco" w:date="2026-04-10T12:51:00Z">
              <w:r w:rsidR="00FB56C3">
                <w:rPr>
                  <w:color w:val="585858"/>
                  <w:sz w:val="18"/>
                </w:rPr>
                <w:t>E</w:t>
              </w:r>
            </w:ins>
            <w:del w:id="49" w:author="Ana Aguarod Franco" w:date="2026-04-10T12:51:00Z">
              <w:r w:rsidDel="00FB56C3">
                <w:rPr>
                  <w:color w:val="585858"/>
                  <w:sz w:val="18"/>
                </w:rPr>
                <w:delText>e</w:delText>
              </w:r>
            </w:del>
            <w:r>
              <w:rPr>
                <w:color w:val="585858"/>
                <w:sz w:val="18"/>
              </w:rPr>
              <w:t>nd-user</w:t>
            </w:r>
            <w:r>
              <w:rPr>
                <w:color w:val="585858"/>
                <w:spacing w:val="-7"/>
                <w:sz w:val="18"/>
              </w:rPr>
              <w:t xml:space="preserve"> </w:t>
            </w:r>
            <w:r>
              <w:rPr>
                <w:color w:val="585858"/>
                <w:sz w:val="18"/>
              </w:rPr>
              <w:t>statements</w:t>
            </w:r>
            <w:r>
              <w:rPr>
                <w:color w:val="585858"/>
                <w:spacing w:val="-6"/>
                <w:sz w:val="18"/>
              </w:rPr>
              <w:t xml:space="preserve"> </w:t>
            </w:r>
            <w:r>
              <w:rPr>
                <w:color w:val="585858"/>
                <w:sz w:val="18"/>
              </w:rPr>
              <w:t>will</w:t>
            </w:r>
            <w:r>
              <w:rPr>
                <w:color w:val="585858"/>
                <w:spacing w:val="-6"/>
                <w:sz w:val="18"/>
              </w:rPr>
              <w:t xml:space="preserve"> </w:t>
            </w:r>
            <w:r>
              <w:rPr>
                <w:color w:val="585858"/>
                <w:sz w:val="18"/>
              </w:rPr>
              <w:t>be</w:t>
            </w:r>
            <w:r>
              <w:rPr>
                <w:color w:val="585858"/>
                <w:spacing w:val="-6"/>
                <w:sz w:val="18"/>
              </w:rPr>
              <w:t xml:space="preserve"> </w:t>
            </w:r>
            <w:r>
              <w:rPr>
                <w:color w:val="585858"/>
                <w:sz w:val="18"/>
              </w:rPr>
              <w:t>required</w:t>
            </w:r>
            <w:r>
              <w:rPr>
                <w:color w:val="585858"/>
                <w:spacing w:val="-9"/>
                <w:sz w:val="18"/>
              </w:rPr>
              <w:t xml:space="preserve"> </w:t>
            </w:r>
            <w:r>
              <w:rPr>
                <w:color w:val="585858"/>
                <w:sz w:val="18"/>
              </w:rPr>
              <w:t>early</w:t>
            </w:r>
            <w:r>
              <w:rPr>
                <w:color w:val="585858"/>
                <w:spacing w:val="-6"/>
                <w:sz w:val="18"/>
              </w:rPr>
              <w:t xml:space="preserve"> </w:t>
            </w:r>
            <w:r>
              <w:rPr>
                <w:color w:val="585858"/>
                <w:sz w:val="18"/>
              </w:rPr>
              <w:t>for</w:t>
            </w:r>
            <w:r>
              <w:rPr>
                <w:color w:val="585858"/>
                <w:spacing w:val="-7"/>
                <w:sz w:val="18"/>
              </w:rPr>
              <w:t xml:space="preserve"> </w:t>
            </w:r>
            <w:r>
              <w:rPr>
                <w:color w:val="585858"/>
                <w:sz w:val="18"/>
              </w:rPr>
              <w:t>eligibility</w:t>
            </w:r>
            <w:r>
              <w:rPr>
                <w:color w:val="585858"/>
                <w:spacing w:val="-8"/>
                <w:sz w:val="18"/>
              </w:rPr>
              <w:t xml:space="preserve"> </w:t>
            </w:r>
            <w:r>
              <w:rPr>
                <w:color w:val="585858"/>
                <w:sz w:val="18"/>
              </w:rPr>
              <w:t>and export control checks.</w:t>
            </w:r>
            <w:commentRangeEnd w:id="46"/>
            <w:r w:rsidR="00665005">
              <w:rPr>
                <w:rStyle w:val="CommentReference"/>
              </w:rPr>
              <w:commentReference w:id="46"/>
            </w:r>
          </w:p>
          <w:p w14:paraId="3A0322EE" w14:textId="77777777" w:rsidR="00895CCB" w:rsidRDefault="00E44BA1">
            <w:pPr>
              <w:pStyle w:val="TableParagraph"/>
              <w:numPr>
                <w:ilvl w:val="0"/>
                <w:numId w:val="48"/>
              </w:numPr>
              <w:tabs>
                <w:tab w:val="left" w:pos="828"/>
              </w:tabs>
              <w:spacing w:line="237" w:lineRule="auto"/>
              <w:ind w:right="78"/>
              <w:jc w:val="both"/>
              <w:rPr>
                <w:sz w:val="18"/>
              </w:rPr>
            </w:pPr>
            <w:r>
              <w:rPr>
                <w:color w:val="585858"/>
                <w:sz w:val="18"/>
              </w:rPr>
              <w:t>The triple helix model (state, industry, research) will foster collaboration and maximize SME resources for</w:t>
            </w:r>
            <w:r>
              <w:rPr>
                <w:color w:val="585858"/>
                <w:spacing w:val="-2"/>
                <w:sz w:val="18"/>
              </w:rPr>
              <w:t xml:space="preserve"> </w:t>
            </w:r>
            <w:r>
              <w:rPr>
                <w:color w:val="585858"/>
                <w:sz w:val="18"/>
              </w:rPr>
              <w:t>innovation.</w:t>
            </w:r>
          </w:p>
          <w:p w14:paraId="3A0322EF" w14:textId="77777777" w:rsidR="00895CCB" w:rsidRDefault="00E44BA1">
            <w:pPr>
              <w:pStyle w:val="TableParagraph"/>
              <w:numPr>
                <w:ilvl w:val="0"/>
                <w:numId w:val="48"/>
              </w:numPr>
              <w:tabs>
                <w:tab w:val="left" w:pos="828"/>
              </w:tabs>
              <w:ind w:right="78"/>
              <w:jc w:val="both"/>
              <w:rPr>
                <w:sz w:val="18"/>
              </w:rPr>
            </w:pPr>
            <w:r>
              <w:rPr>
                <w:color w:val="585858"/>
                <w:sz w:val="18"/>
              </w:rPr>
              <w:t>Eligibility</w:t>
            </w:r>
            <w:r>
              <w:rPr>
                <w:color w:val="585858"/>
                <w:spacing w:val="-7"/>
                <w:sz w:val="18"/>
              </w:rPr>
              <w:t xml:space="preserve"> </w:t>
            </w:r>
            <w:r>
              <w:rPr>
                <w:color w:val="585858"/>
                <w:sz w:val="18"/>
              </w:rPr>
              <w:t>criteria</w:t>
            </w:r>
            <w:r>
              <w:rPr>
                <w:color w:val="585858"/>
                <w:spacing w:val="-5"/>
                <w:sz w:val="18"/>
              </w:rPr>
              <w:t xml:space="preserve"> </w:t>
            </w:r>
            <w:r>
              <w:rPr>
                <w:color w:val="585858"/>
                <w:sz w:val="18"/>
              </w:rPr>
              <w:t>will</w:t>
            </w:r>
            <w:r>
              <w:rPr>
                <w:color w:val="585858"/>
                <w:spacing w:val="-6"/>
                <w:sz w:val="18"/>
              </w:rPr>
              <w:t xml:space="preserve"> </w:t>
            </w:r>
            <w:r>
              <w:rPr>
                <w:color w:val="585858"/>
                <w:sz w:val="18"/>
              </w:rPr>
              <w:t>ensure</w:t>
            </w:r>
            <w:r>
              <w:rPr>
                <w:color w:val="585858"/>
                <w:spacing w:val="-7"/>
                <w:sz w:val="18"/>
              </w:rPr>
              <w:t xml:space="preserve"> </w:t>
            </w:r>
            <w:r>
              <w:rPr>
                <w:color w:val="585858"/>
                <w:sz w:val="18"/>
              </w:rPr>
              <w:t>the</w:t>
            </w:r>
            <w:r>
              <w:rPr>
                <w:color w:val="585858"/>
                <w:spacing w:val="-4"/>
                <w:sz w:val="18"/>
              </w:rPr>
              <w:t xml:space="preserve"> </w:t>
            </w:r>
            <w:r>
              <w:rPr>
                <w:color w:val="585858"/>
                <w:sz w:val="18"/>
              </w:rPr>
              <w:t>pilot</w:t>
            </w:r>
            <w:r>
              <w:rPr>
                <w:color w:val="585858"/>
                <w:spacing w:val="-8"/>
                <w:sz w:val="18"/>
              </w:rPr>
              <w:t xml:space="preserve"> </w:t>
            </w:r>
            <w:r>
              <w:rPr>
                <w:color w:val="585858"/>
                <w:sz w:val="18"/>
              </w:rPr>
              <w:t>line</w:t>
            </w:r>
            <w:r>
              <w:rPr>
                <w:color w:val="585858"/>
                <w:spacing w:val="-6"/>
                <w:sz w:val="18"/>
              </w:rPr>
              <w:t xml:space="preserve"> </w:t>
            </w:r>
            <w:r>
              <w:rPr>
                <w:color w:val="585858"/>
                <w:sz w:val="18"/>
              </w:rPr>
              <w:t>operates</w:t>
            </w:r>
            <w:r>
              <w:rPr>
                <w:color w:val="585858"/>
                <w:spacing w:val="-7"/>
                <w:sz w:val="18"/>
              </w:rPr>
              <w:t xml:space="preserve"> </w:t>
            </w:r>
            <w:r>
              <w:rPr>
                <w:color w:val="585858"/>
                <w:sz w:val="18"/>
              </w:rPr>
              <w:t>on</w:t>
            </w:r>
            <w:r>
              <w:rPr>
                <w:color w:val="585858"/>
                <w:spacing w:val="-6"/>
                <w:sz w:val="18"/>
              </w:rPr>
              <w:t xml:space="preserve"> </w:t>
            </w:r>
            <w:r>
              <w:rPr>
                <w:color w:val="585858"/>
                <w:sz w:val="18"/>
              </w:rPr>
              <w:t>the</w:t>
            </w:r>
            <w:r>
              <w:rPr>
                <w:color w:val="585858"/>
                <w:spacing w:val="-5"/>
                <w:sz w:val="18"/>
              </w:rPr>
              <w:t xml:space="preserve"> </w:t>
            </w:r>
            <w:r>
              <w:rPr>
                <w:color w:val="585858"/>
                <w:sz w:val="18"/>
              </w:rPr>
              <w:t>principles</w:t>
            </w:r>
            <w:r>
              <w:rPr>
                <w:color w:val="585858"/>
                <w:spacing w:val="-6"/>
                <w:sz w:val="18"/>
              </w:rPr>
              <w:t xml:space="preserve"> </w:t>
            </w:r>
            <w:r>
              <w:rPr>
                <w:color w:val="585858"/>
                <w:sz w:val="18"/>
              </w:rPr>
              <w:t>of</w:t>
            </w:r>
            <w:r>
              <w:rPr>
                <w:color w:val="585858"/>
                <w:spacing w:val="-8"/>
                <w:sz w:val="18"/>
              </w:rPr>
              <w:t xml:space="preserve"> </w:t>
            </w:r>
            <w:r>
              <w:rPr>
                <w:color w:val="585858"/>
                <w:sz w:val="18"/>
              </w:rPr>
              <w:t>Open</w:t>
            </w:r>
            <w:r>
              <w:rPr>
                <w:color w:val="585858"/>
                <w:spacing w:val="-6"/>
                <w:sz w:val="18"/>
              </w:rPr>
              <w:t xml:space="preserve"> </w:t>
            </w:r>
            <w:r>
              <w:rPr>
                <w:color w:val="585858"/>
                <w:sz w:val="18"/>
              </w:rPr>
              <w:t>Access,</w:t>
            </w:r>
            <w:r>
              <w:rPr>
                <w:color w:val="585858"/>
                <w:spacing w:val="-7"/>
                <w:sz w:val="18"/>
              </w:rPr>
              <w:t xml:space="preserve"> </w:t>
            </w:r>
            <w:r>
              <w:rPr>
                <w:color w:val="585858"/>
                <w:sz w:val="18"/>
              </w:rPr>
              <w:t>offering</w:t>
            </w:r>
            <w:r>
              <w:rPr>
                <w:color w:val="585858"/>
                <w:spacing w:val="-5"/>
                <w:sz w:val="18"/>
              </w:rPr>
              <w:t xml:space="preserve"> </w:t>
            </w:r>
            <w:r>
              <w:rPr>
                <w:color w:val="585858"/>
                <w:sz w:val="18"/>
              </w:rPr>
              <w:t>fair access to all European stakeholders, with a focus on SMEs and start-ups. The key principles are:</w:t>
            </w:r>
          </w:p>
          <w:p w14:paraId="3A0322F0" w14:textId="77777777" w:rsidR="00895CCB" w:rsidRDefault="00E44BA1">
            <w:pPr>
              <w:pStyle w:val="TableParagraph"/>
              <w:numPr>
                <w:ilvl w:val="0"/>
                <w:numId w:val="48"/>
              </w:numPr>
              <w:tabs>
                <w:tab w:val="left" w:pos="828"/>
              </w:tabs>
              <w:ind w:right="78"/>
              <w:jc w:val="both"/>
              <w:rPr>
                <w:sz w:val="18"/>
              </w:rPr>
            </w:pPr>
            <w:r>
              <w:rPr>
                <w:b/>
                <w:color w:val="585858"/>
                <w:sz w:val="18"/>
              </w:rPr>
              <w:t>Inclusivity</w:t>
            </w:r>
            <w:r>
              <w:rPr>
                <w:color w:val="585858"/>
                <w:sz w:val="18"/>
              </w:rPr>
              <w:t>: Access to facilities, resources, and expertise will be available to a broad range of users across the EU, including academia, industry, and research</w:t>
            </w:r>
            <w:r>
              <w:rPr>
                <w:color w:val="585858"/>
                <w:spacing w:val="-9"/>
                <w:sz w:val="18"/>
              </w:rPr>
              <w:t xml:space="preserve"> </w:t>
            </w:r>
            <w:r>
              <w:rPr>
                <w:color w:val="585858"/>
                <w:sz w:val="18"/>
              </w:rPr>
              <w:t>institutions.</w:t>
            </w:r>
          </w:p>
          <w:p w14:paraId="3A0322F1" w14:textId="77777777" w:rsidR="00895CCB" w:rsidRDefault="00E44BA1">
            <w:pPr>
              <w:pStyle w:val="TableParagraph"/>
              <w:numPr>
                <w:ilvl w:val="0"/>
                <w:numId w:val="48"/>
              </w:numPr>
              <w:tabs>
                <w:tab w:val="left" w:pos="828"/>
              </w:tabs>
              <w:ind w:right="77"/>
              <w:jc w:val="both"/>
              <w:rPr>
                <w:sz w:val="18"/>
              </w:rPr>
            </w:pPr>
            <w:r>
              <w:rPr>
                <w:b/>
                <w:color w:val="585858"/>
                <w:sz w:val="18"/>
              </w:rPr>
              <w:t>Transparency</w:t>
            </w:r>
            <w:r>
              <w:rPr>
                <w:color w:val="585858"/>
                <w:sz w:val="18"/>
              </w:rPr>
              <w:t>:</w:t>
            </w:r>
            <w:r>
              <w:rPr>
                <w:color w:val="585858"/>
                <w:spacing w:val="-10"/>
                <w:sz w:val="18"/>
              </w:rPr>
              <w:t xml:space="preserve"> </w:t>
            </w:r>
            <w:r>
              <w:rPr>
                <w:color w:val="585858"/>
                <w:sz w:val="18"/>
              </w:rPr>
              <w:t>Clear</w:t>
            </w:r>
            <w:r>
              <w:rPr>
                <w:color w:val="585858"/>
                <w:spacing w:val="-10"/>
                <w:sz w:val="18"/>
              </w:rPr>
              <w:t xml:space="preserve"> </w:t>
            </w:r>
            <w:r>
              <w:rPr>
                <w:color w:val="585858"/>
                <w:sz w:val="18"/>
              </w:rPr>
              <w:t>documentation</w:t>
            </w:r>
            <w:r>
              <w:rPr>
                <w:color w:val="585858"/>
                <w:spacing w:val="-9"/>
                <w:sz w:val="18"/>
              </w:rPr>
              <w:t xml:space="preserve"> </w:t>
            </w:r>
            <w:r>
              <w:rPr>
                <w:color w:val="585858"/>
                <w:sz w:val="18"/>
              </w:rPr>
              <w:t>of</w:t>
            </w:r>
            <w:r>
              <w:rPr>
                <w:color w:val="585858"/>
                <w:spacing w:val="-8"/>
                <w:sz w:val="18"/>
              </w:rPr>
              <w:t xml:space="preserve"> </w:t>
            </w:r>
            <w:r>
              <w:rPr>
                <w:color w:val="585858"/>
                <w:sz w:val="18"/>
              </w:rPr>
              <w:t>access</w:t>
            </w:r>
            <w:r>
              <w:rPr>
                <w:color w:val="585858"/>
                <w:spacing w:val="-9"/>
                <w:sz w:val="18"/>
              </w:rPr>
              <w:t xml:space="preserve"> </w:t>
            </w:r>
            <w:r>
              <w:rPr>
                <w:color w:val="585858"/>
                <w:sz w:val="18"/>
              </w:rPr>
              <w:t>criteria,</w:t>
            </w:r>
            <w:r>
              <w:rPr>
                <w:color w:val="585858"/>
                <w:spacing w:val="-9"/>
                <w:sz w:val="18"/>
              </w:rPr>
              <w:t xml:space="preserve"> </w:t>
            </w:r>
            <w:r>
              <w:rPr>
                <w:color w:val="585858"/>
                <w:sz w:val="18"/>
              </w:rPr>
              <w:t>processes,</w:t>
            </w:r>
            <w:r>
              <w:rPr>
                <w:color w:val="585858"/>
                <w:spacing w:val="-10"/>
                <w:sz w:val="18"/>
              </w:rPr>
              <w:t xml:space="preserve"> </w:t>
            </w:r>
            <w:r>
              <w:rPr>
                <w:color w:val="585858"/>
                <w:sz w:val="18"/>
              </w:rPr>
              <w:t>and</w:t>
            </w:r>
            <w:r>
              <w:rPr>
                <w:color w:val="585858"/>
                <w:spacing w:val="-7"/>
                <w:sz w:val="18"/>
              </w:rPr>
              <w:t xml:space="preserve"> </w:t>
            </w:r>
            <w:r>
              <w:rPr>
                <w:color w:val="585858"/>
                <w:sz w:val="18"/>
              </w:rPr>
              <w:t>terms</w:t>
            </w:r>
            <w:r>
              <w:rPr>
                <w:color w:val="585858"/>
                <w:spacing w:val="-7"/>
                <w:sz w:val="18"/>
              </w:rPr>
              <w:t xml:space="preserve"> </w:t>
            </w:r>
            <w:r>
              <w:rPr>
                <w:color w:val="585858"/>
                <w:sz w:val="18"/>
              </w:rPr>
              <w:t>will</w:t>
            </w:r>
            <w:r>
              <w:rPr>
                <w:color w:val="585858"/>
                <w:spacing w:val="-8"/>
                <w:sz w:val="18"/>
              </w:rPr>
              <w:t xml:space="preserve"> </w:t>
            </w:r>
            <w:r>
              <w:rPr>
                <w:color w:val="585858"/>
                <w:sz w:val="18"/>
              </w:rPr>
              <w:t>be</w:t>
            </w:r>
            <w:r>
              <w:rPr>
                <w:color w:val="585858"/>
                <w:spacing w:val="-10"/>
                <w:sz w:val="18"/>
              </w:rPr>
              <w:t xml:space="preserve"> </w:t>
            </w:r>
            <w:r>
              <w:rPr>
                <w:color w:val="585858"/>
                <w:sz w:val="18"/>
              </w:rPr>
              <w:t>provided</w:t>
            </w:r>
            <w:r>
              <w:rPr>
                <w:color w:val="585858"/>
                <w:spacing w:val="-7"/>
                <w:sz w:val="18"/>
              </w:rPr>
              <w:t xml:space="preserve"> </w:t>
            </w:r>
            <w:r>
              <w:rPr>
                <w:color w:val="585858"/>
                <w:sz w:val="18"/>
              </w:rPr>
              <w:t>to ensure users fully understand the access</w:t>
            </w:r>
            <w:r>
              <w:rPr>
                <w:color w:val="585858"/>
                <w:spacing w:val="-5"/>
                <w:sz w:val="18"/>
              </w:rPr>
              <w:t xml:space="preserve"> </w:t>
            </w:r>
            <w:r>
              <w:rPr>
                <w:color w:val="585858"/>
                <w:sz w:val="18"/>
              </w:rPr>
              <w:t>framework.</w:t>
            </w:r>
          </w:p>
          <w:p w14:paraId="3A0322F2" w14:textId="77777777" w:rsidR="00895CCB" w:rsidRDefault="00E44BA1">
            <w:pPr>
              <w:pStyle w:val="TableParagraph"/>
              <w:numPr>
                <w:ilvl w:val="0"/>
                <w:numId w:val="48"/>
              </w:numPr>
              <w:tabs>
                <w:tab w:val="left" w:pos="828"/>
              </w:tabs>
              <w:ind w:right="78"/>
              <w:jc w:val="both"/>
              <w:rPr>
                <w:sz w:val="18"/>
              </w:rPr>
            </w:pPr>
            <w:r>
              <w:rPr>
                <w:b/>
                <w:color w:val="585858"/>
                <w:sz w:val="18"/>
              </w:rPr>
              <w:t>Non-Discrimination</w:t>
            </w:r>
            <w:r>
              <w:rPr>
                <w:color w:val="585858"/>
                <w:sz w:val="18"/>
              </w:rPr>
              <w:t>: Access will be granted fairly, without preference based on location or affiliation.</w:t>
            </w:r>
          </w:p>
          <w:p w14:paraId="3A0322F3" w14:textId="77777777" w:rsidR="00895CCB" w:rsidRDefault="00E44BA1">
            <w:pPr>
              <w:pStyle w:val="TableParagraph"/>
              <w:spacing w:before="111"/>
              <w:ind w:left="107" w:right="77"/>
              <w:jc w:val="both"/>
              <w:rPr>
                <w:sz w:val="18"/>
              </w:rPr>
            </w:pPr>
            <w:r>
              <w:rPr>
                <w:color w:val="585858"/>
                <w:sz w:val="18"/>
              </w:rPr>
              <w:t>The project will closely work with the Chips JU Design Platform, according to task 4.7, to integrate advanced PIC Design Kits into major photonic and Semicon software tools. The platform will handle the distribution</w:t>
            </w:r>
            <w:r>
              <w:rPr>
                <w:color w:val="585858"/>
                <w:spacing w:val="-11"/>
                <w:sz w:val="18"/>
              </w:rPr>
              <w:t xml:space="preserve"> </w:t>
            </w:r>
            <w:r>
              <w:rPr>
                <w:color w:val="585858"/>
                <w:sz w:val="18"/>
              </w:rPr>
              <w:t>of</w:t>
            </w:r>
            <w:r>
              <w:rPr>
                <w:color w:val="585858"/>
                <w:spacing w:val="-9"/>
                <w:sz w:val="18"/>
              </w:rPr>
              <w:t xml:space="preserve"> </w:t>
            </w:r>
            <w:r>
              <w:rPr>
                <w:color w:val="585858"/>
                <w:sz w:val="18"/>
              </w:rPr>
              <w:t>both</w:t>
            </w:r>
            <w:r>
              <w:rPr>
                <w:color w:val="585858"/>
                <w:spacing w:val="-7"/>
                <w:sz w:val="18"/>
              </w:rPr>
              <w:t xml:space="preserve"> </w:t>
            </w:r>
            <w:r>
              <w:rPr>
                <w:color w:val="585858"/>
                <w:sz w:val="18"/>
              </w:rPr>
              <w:t>open</w:t>
            </w:r>
            <w:r>
              <w:rPr>
                <w:color w:val="585858"/>
                <w:spacing w:val="-8"/>
                <w:sz w:val="18"/>
              </w:rPr>
              <w:t xml:space="preserve"> </w:t>
            </w:r>
            <w:r>
              <w:rPr>
                <w:color w:val="585858"/>
                <w:sz w:val="18"/>
              </w:rPr>
              <w:t>and</w:t>
            </w:r>
            <w:r>
              <w:rPr>
                <w:color w:val="585858"/>
                <w:spacing w:val="-8"/>
                <w:sz w:val="18"/>
              </w:rPr>
              <w:t xml:space="preserve"> </w:t>
            </w:r>
            <w:r>
              <w:rPr>
                <w:color w:val="585858"/>
                <w:sz w:val="18"/>
              </w:rPr>
              <w:t>non-disclosure-agreement</w:t>
            </w:r>
            <w:r>
              <w:rPr>
                <w:color w:val="585858"/>
                <w:spacing w:val="-8"/>
                <w:sz w:val="18"/>
              </w:rPr>
              <w:t xml:space="preserve"> </w:t>
            </w:r>
            <w:r>
              <w:rPr>
                <w:color w:val="585858"/>
                <w:sz w:val="18"/>
              </w:rPr>
              <w:t>Design</w:t>
            </w:r>
            <w:r>
              <w:rPr>
                <w:color w:val="585858"/>
                <w:spacing w:val="-8"/>
                <w:sz w:val="18"/>
              </w:rPr>
              <w:t xml:space="preserve"> </w:t>
            </w:r>
            <w:r>
              <w:rPr>
                <w:color w:val="585858"/>
                <w:sz w:val="18"/>
              </w:rPr>
              <w:t>Kits,</w:t>
            </w:r>
            <w:r>
              <w:rPr>
                <w:color w:val="585858"/>
                <w:spacing w:val="-8"/>
                <w:sz w:val="18"/>
              </w:rPr>
              <w:t xml:space="preserve"> </w:t>
            </w:r>
            <w:r>
              <w:rPr>
                <w:color w:val="585858"/>
                <w:sz w:val="18"/>
              </w:rPr>
              <w:t>ensuring</w:t>
            </w:r>
            <w:r>
              <w:rPr>
                <w:color w:val="585858"/>
                <w:spacing w:val="-8"/>
                <w:sz w:val="18"/>
              </w:rPr>
              <w:t xml:space="preserve"> </w:t>
            </w:r>
            <w:r>
              <w:rPr>
                <w:color w:val="585858"/>
                <w:sz w:val="18"/>
              </w:rPr>
              <w:t>smooth</w:t>
            </w:r>
            <w:r>
              <w:rPr>
                <w:color w:val="585858"/>
                <w:spacing w:val="-8"/>
                <w:sz w:val="18"/>
              </w:rPr>
              <w:t xml:space="preserve"> </w:t>
            </w:r>
            <w:r>
              <w:rPr>
                <w:color w:val="585858"/>
                <w:sz w:val="18"/>
              </w:rPr>
              <w:t>operations</w:t>
            </w:r>
            <w:r>
              <w:rPr>
                <w:color w:val="585858"/>
                <w:spacing w:val="-7"/>
                <w:sz w:val="18"/>
              </w:rPr>
              <w:t xml:space="preserve"> </w:t>
            </w:r>
            <w:r>
              <w:rPr>
                <w:color w:val="585858"/>
                <w:sz w:val="18"/>
              </w:rPr>
              <w:t>through standardized protocols. Accredited and versioned Design Kits will be available to approved users, who can access both baseline and enhanced versions with additional functionalities. Formalised methods are already in place for selected platforms, integrating Design Kits within software tools from Synopsis, PhotonDesign,</w:t>
            </w:r>
            <w:r>
              <w:rPr>
                <w:color w:val="585858"/>
                <w:spacing w:val="-9"/>
                <w:sz w:val="18"/>
              </w:rPr>
              <w:t xml:space="preserve"> </w:t>
            </w:r>
            <w:r>
              <w:rPr>
                <w:color w:val="585858"/>
                <w:sz w:val="18"/>
              </w:rPr>
              <w:t>Lumerical,</w:t>
            </w:r>
            <w:r>
              <w:rPr>
                <w:color w:val="585858"/>
                <w:spacing w:val="-8"/>
                <w:sz w:val="18"/>
              </w:rPr>
              <w:t xml:space="preserve"> </w:t>
            </w:r>
            <w:r>
              <w:rPr>
                <w:color w:val="585858"/>
                <w:sz w:val="18"/>
              </w:rPr>
              <w:t>VPI</w:t>
            </w:r>
            <w:r>
              <w:rPr>
                <w:color w:val="585858"/>
                <w:spacing w:val="-11"/>
                <w:sz w:val="18"/>
              </w:rPr>
              <w:t xml:space="preserve"> </w:t>
            </w:r>
            <w:r>
              <w:rPr>
                <w:color w:val="585858"/>
                <w:sz w:val="18"/>
              </w:rPr>
              <w:t>Systems,</w:t>
            </w:r>
            <w:r>
              <w:rPr>
                <w:color w:val="585858"/>
                <w:spacing w:val="-7"/>
                <w:sz w:val="18"/>
              </w:rPr>
              <w:t xml:space="preserve"> </w:t>
            </w:r>
            <w:r>
              <w:rPr>
                <w:color w:val="585858"/>
                <w:sz w:val="18"/>
              </w:rPr>
              <w:t>Luceda,</w:t>
            </w:r>
            <w:r>
              <w:rPr>
                <w:color w:val="585858"/>
                <w:spacing w:val="-9"/>
                <w:sz w:val="18"/>
              </w:rPr>
              <w:t xml:space="preserve"> </w:t>
            </w:r>
            <w:r>
              <w:rPr>
                <w:color w:val="585858"/>
                <w:sz w:val="18"/>
              </w:rPr>
              <w:t>Nazca</w:t>
            </w:r>
            <w:r>
              <w:rPr>
                <w:color w:val="585858"/>
                <w:spacing w:val="-8"/>
                <w:sz w:val="18"/>
              </w:rPr>
              <w:t xml:space="preserve"> </w:t>
            </w:r>
            <w:r>
              <w:rPr>
                <w:color w:val="585858"/>
                <w:sz w:val="18"/>
              </w:rPr>
              <w:t>Design,</w:t>
            </w:r>
            <w:r>
              <w:rPr>
                <w:color w:val="585858"/>
                <w:spacing w:val="-8"/>
                <w:sz w:val="18"/>
              </w:rPr>
              <w:t xml:space="preserve"> </w:t>
            </w:r>
            <w:r>
              <w:rPr>
                <w:color w:val="585858"/>
                <w:sz w:val="18"/>
              </w:rPr>
              <w:t>GDSfactory</w:t>
            </w:r>
            <w:r>
              <w:rPr>
                <w:color w:val="585858"/>
                <w:spacing w:val="-8"/>
                <w:sz w:val="18"/>
              </w:rPr>
              <w:t xml:space="preserve"> </w:t>
            </w:r>
            <w:r>
              <w:rPr>
                <w:color w:val="585858"/>
                <w:sz w:val="18"/>
              </w:rPr>
              <w:t>and</w:t>
            </w:r>
            <w:r>
              <w:rPr>
                <w:color w:val="585858"/>
                <w:spacing w:val="-7"/>
                <w:sz w:val="18"/>
              </w:rPr>
              <w:t xml:space="preserve"> </w:t>
            </w:r>
            <w:r>
              <w:rPr>
                <w:color w:val="585858"/>
                <w:sz w:val="18"/>
              </w:rPr>
              <w:t>more.</w:t>
            </w:r>
            <w:r>
              <w:rPr>
                <w:color w:val="585858"/>
                <w:spacing w:val="-9"/>
                <w:sz w:val="18"/>
              </w:rPr>
              <w:t xml:space="preserve"> </w:t>
            </w:r>
            <w:r>
              <w:rPr>
                <w:color w:val="585858"/>
                <w:sz w:val="18"/>
              </w:rPr>
              <w:t>Collaboration</w:t>
            </w:r>
            <w:r>
              <w:rPr>
                <w:color w:val="585858"/>
                <w:spacing w:val="-7"/>
                <w:sz w:val="18"/>
              </w:rPr>
              <w:t xml:space="preserve"> </w:t>
            </w:r>
            <w:r>
              <w:rPr>
                <w:color w:val="585858"/>
                <w:sz w:val="18"/>
              </w:rPr>
              <w:t>will extend across all Chips JU pilot lines to offer and use shared services and</w:t>
            </w:r>
            <w:r>
              <w:rPr>
                <w:color w:val="585858"/>
                <w:spacing w:val="-10"/>
                <w:sz w:val="18"/>
              </w:rPr>
              <w:t xml:space="preserve"> </w:t>
            </w:r>
            <w:r>
              <w:rPr>
                <w:color w:val="585858"/>
                <w:sz w:val="18"/>
              </w:rPr>
              <w:t>capabilities.</w:t>
            </w:r>
          </w:p>
          <w:p w14:paraId="3A0322F4" w14:textId="77777777" w:rsidR="00895CCB" w:rsidRDefault="00E44BA1">
            <w:pPr>
              <w:pStyle w:val="TableParagraph"/>
              <w:spacing w:before="120"/>
              <w:ind w:left="107" w:right="79"/>
              <w:jc w:val="both"/>
              <w:rPr>
                <w:sz w:val="18"/>
              </w:rPr>
            </w:pPr>
            <w:r>
              <w:rPr>
                <w:color w:val="585858"/>
                <w:sz w:val="18"/>
              </w:rPr>
              <w:t>Revenue from project output will be recorded, tracking infrastructure usage and funding for public and private research.</w:t>
            </w:r>
          </w:p>
          <w:p w14:paraId="3A0322F5" w14:textId="516DB5A0" w:rsidR="00895CCB" w:rsidRPr="0083500E" w:rsidDel="0083500E" w:rsidRDefault="00E44BA1">
            <w:pPr>
              <w:pStyle w:val="TableParagraph"/>
              <w:numPr>
                <w:ilvl w:val="0"/>
                <w:numId w:val="47"/>
              </w:numPr>
              <w:tabs>
                <w:tab w:val="left" w:pos="221"/>
              </w:tabs>
              <w:spacing w:before="119"/>
              <w:ind w:right="79" w:firstLine="0"/>
              <w:jc w:val="both"/>
              <w:rPr>
                <w:del w:id="50" w:author="Ana Aguarod Franco" w:date="2026-04-10T12:52:00Z"/>
                <w:sz w:val="18"/>
                <w:rPrChange w:id="51" w:author="Ana Aguarod Franco" w:date="2026-04-10T12:52:00Z">
                  <w:rPr>
                    <w:del w:id="52" w:author="Ana Aguarod Franco" w:date="2026-04-10T12:52:00Z"/>
                    <w:color w:val="585858"/>
                    <w:sz w:val="18"/>
                  </w:rPr>
                </w:rPrChange>
              </w:rPr>
            </w:pPr>
            <w:del w:id="53" w:author="Ana Aguarod Franco" w:date="2026-04-10T12:52:00Z">
              <w:r w:rsidDel="0083500E">
                <w:rPr>
                  <w:color w:val="585858"/>
                  <w:sz w:val="18"/>
                </w:rPr>
                <w:delText>Partners</w:delText>
              </w:r>
              <w:r w:rsidDel="0083500E">
                <w:rPr>
                  <w:color w:val="585858"/>
                  <w:spacing w:val="-2"/>
                  <w:sz w:val="18"/>
                </w:rPr>
                <w:delText xml:space="preserve"> </w:delText>
              </w:r>
              <w:r w:rsidDel="0083500E">
                <w:rPr>
                  <w:color w:val="585858"/>
                  <w:sz w:val="18"/>
                </w:rPr>
                <w:delText>will</w:delText>
              </w:r>
              <w:r w:rsidDel="0083500E">
                <w:rPr>
                  <w:color w:val="585858"/>
                  <w:spacing w:val="-5"/>
                  <w:sz w:val="18"/>
                </w:rPr>
                <w:delText xml:space="preserve"> </w:delText>
              </w:r>
              <w:r w:rsidDel="0083500E">
                <w:rPr>
                  <w:color w:val="585858"/>
                  <w:sz w:val="18"/>
                </w:rPr>
                <w:delText>submit</w:delText>
              </w:r>
              <w:r w:rsidDel="0083500E">
                <w:rPr>
                  <w:color w:val="585858"/>
                  <w:spacing w:val="-5"/>
                  <w:sz w:val="18"/>
                </w:rPr>
                <w:delText xml:space="preserve"> </w:delText>
              </w:r>
              <w:r w:rsidDel="0083500E">
                <w:rPr>
                  <w:color w:val="585858"/>
                  <w:sz w:val="18"/>
                </w:rPr>
                <w:delText>separate</w:delText>
              </w:r>
              <w:r w:rsidDel="0083500E">
                <w:rPr>
                  <w:color w:val="585858"/>
                  <w:spacing w:val="-5"/>
                  <w:sz w:val="18"/>
                </w:rPr>
                <w:delText xml:space="preserve"> </w:delText>
              </w:r>
              <w:r w:rsidDel="0083500E">
                <w:rPr>
                  <w:color w:val="585858"/>
                  <w:sz w:val="18"/>
                </w:rPr>
                <w:delText>annual</w:delText>
              </w:r>
              <w:r w:rsidDel="0083500E">
                <w:rPr>
                  <w:color w:val="585858"/>
                  <w:spacing w:val="-5"/>
                  <w:sz w:val="18"/>
                </w:rPr>
                <w:delText xml:space="preserve"> </w:delText>
              </w:r>
              <w:r w:rsidDel="0083500E">
                <w:rPr>
                  <w:color w:val="585858"/>
                  <w:sz w:val="18"/>
                </w:rPr>
                <w:delText>accounts</w:delText>
              </w:r>
              <w:r w:rsidDel="0083500E">
                <w:rPr>
                  <w:color w:val="585858"/>
                  <w:spacing w:val="-2"/>
                  <w:sz w:val="18"/>
                </w:rPr>
                <w:delText xml:space="preserve"> </w:delText>
              </w:r>
              <w:r w:rsidDel="0083500E">
                <w:rPr>
                  <w:color w:val="585858"/>
                  <w:sz w:val="18"/>
                </w:rPr>
                <w:delText>for</w:delText>
              </w:r>
              <w:r w:rsidDel="0083500E">
                <w:rPr>
                  <w:color w:val="585858"/>
                  <w:spacing w:val="-5"/>
                  <w:sz w:val="18"/>
                </w:rPr>
                <w:delText xml:space="preserve"> </w:delText>
              </w:r>
              <w:r w:rsidDel="0083500E">
                <w:rPr>
                  <w:color w:val="585858"/>
                  <w:sz w:val="18"/>
                </w:rPr>
                <w:delText>economic</w:delText>
              </w:r>
              <w:r w:rsidDel="0083500E">
                <w:rPr>
                  <w:color w:val="585858"/>
                  <w:spacing w:val="-3"/>
                  <w:sz w:val="18"/>
                </w:rPr>
                <w:delText xml:space="preserve"> </w:delText>
              </w:r>
              <w:r w:rsidDel="0083500E">
                <w:rPr>
                  <w:color w:val="585858"/>
                  <w:sz w:val="18"/>
                </w:rPr>
                <w:delText>and</w:delText>
              </w:r>
              <w:r w:rsidDel="0083500E">
                <w:rPr>
                  <w:color w:val="585858"/>
                  <w:spacing w:val="-5"/>
                  <w:sz w:val="18"/>
                </w:rPr>
                <w:delText xml:space="preserve"> </w:delText>
              </w:r>
              <w:r w:rsidDel="0083500E">
                <w:rPr>
                  <w:color w:val="585858"/>
                  <w:sz w:val="18"/>
                </w:rPr>
                <w:delText>non-economic</w:delText>
              </w:r>
              <w:r w:rsidDel="0083500E">
                <w:rPr>
                  <w:color w:val="585858"/>
                  <w:spacing w:val="-2"/>
                  <w:sz w:val="18"/>
                </w:rPr>
                <w:delText xml:space="preserve"> </w:delText>
              </w:r>
              <w:r w:rsidDel="0083500E">
                <w:rPr>
                  <w:color w:val="585858"/>
                  <w:sz w:val="18"/>
                </w:rPr>
                <w:delText>activities,</w:delText>
              </w:r>
              <w:r w:rsidDel="0083500E">
                <w:rPr>
                  <w:color w:val="585858"/>
                  <w:spacing w:val="-5"/>
                  <w:sz w:val="18"/>
                </w:rPr>
                <w:delText xml:space="preserve"> </w:delText>
              </w:r>
              <w:r w:rsidDel="0083500E">
                <w:rPr>
                  <w:color w:val="585858"/>
                  <w:sz w:val="18"/>
                </w:rPr>
                <w:delText>auditing</w:delText>
              </w:r>
              <w:r w:rsidDel="0083500E">
                <w:rPr>
                  <w:color w:val="585858"/>
                  <w:spacing w:val="-5"/>
                  <w:sz w:val="18"/>
                </w:rPr>
                <w:delText xml:space="preserve"> </w:delText>
              </w:r>
              <w:r w:rsidDel="0083500E">
                <w:rPr>
                  <w:color w:val="585858"/>
                  <w:sz w:val="18"/>
                </w:rPr>
                <w:delText>up</w:delText>
              </w:r>
              <w:r w:rsidDel="0083500E">
                <w:rPr>
                  <w:color w:val="585858"/>
                  <w:spacing w:val="-5"/>
                  <w:sz w:val="18"/>
                </w:rPr>
                <w:delText xml:space="preserve"> </w:delText>
              </w:r>
              <w:r w:rsidDel="0083500E">
                <w:rPr>
                  <w:color w:val="585858"/>
                  <w:sz w:val="18"/>
                </w:rPr>
                <w:delText>to 20% of capacity for economic</w:delText>
              </w:r>
              <w:r w:rsidDel="0083500E">
                <w:rPr>
                  <w:color w:val="585858"/>
                  <w:spacing w:val="-6"/>
                  <w:sz w:val="18"/>
                </w:rPr>
                <w:delText xml:space="preserve"> </w:delText>
              </w:r>
              <w:r w:rsidDel="0083500E">
                <w:rPr>
                  <w:color w:val="585858"/>
                  <w:sz w:val="18"/>
                </w:rPr>
                <w:delText>activity.</w:delText>
              </w:r>
            </w:del>
          </w:p>
          <w:p w14:paraId="66276ABB" w14:textId="34F3F0F8" w:rsidR="0083500E" w:rsidRDefault="00887773">
            <w:pPr>
              <w:pStyle w:val="TableParagraph"/>
              <w:numPr>
                <w:ilvl w:val="0"/>
                <w:numId w:val="47"/>
              </w:numPr>
              <w:tabs>
                <w:tab w:val="left" w:pos="221"/>
              </w:tabs>
              <w:spacing w:before="119"/>
              <w:ind w:right="79" w:firstLine="0"/>
              <w:jc w:val="both"/>
              <w:rPr>
                <w:ins w:id="54" w:author="Ana Aguarod Franco" w:date="2026-04-10T12:52:00Z"/>
                <w:sz w:val="18"/>
              </w:rPr>
            </w:pPr>
            <w:ins w:id="55" w:author="Ana Aguarod Franco" w:date="2026-04-10T12:53:00Z">
              <w:r w:rsidRPr="00887773">
                <w:rPr>
                  <w:sz w:val="18"/>
                </w:rPr>
                <w:t>Partners separate their accounts for non-economic and economic activities and follow their national legislation and international accounting standards.</w:t>
              </w:r>
            </w:ins>
          </w:p>
          <w:p w14:paraId="3A0322F6" w14:textId="57CF847B" w:rsidR="00895CCB" w:rsidRPr="00887773" w:rsidDel="00887773" w:rsidRDefault="00E44BA1">
            <w:pPr>
              <w:pStyle w:val="TableParagraph"/>
              <w:numPr>
                <w:ilvl w:val="0"/>
                <w:numId w:val="47"/>
              </w:numPr>
              <w:tabs>
                <w:tab w:val="left" w:pos="216"/>
              </w:tabs>
              <w:spacing w:before="1"/>
              <w:ind w:right="76" w:firstLine="0"/>
              <w:jc w:val="both"/>
              <w:rPr>
                <w:del w:id="56" w:author="Ana Aguarod Franco" w:date="2026-04-10T12:53:00Z"/>
                <w:sz w:val="18"/>
                <w:rPrChange w:id="57" w:author="Ana Aguarod Franco" w:date="2026-04-10T12:53:00Z">
                  <w:rPr>
                    <w:del w:id="58" w:author="Ana Aguarod Franco" w:date="2026-04-10T12:53:00Z"/>
                    <w:color w:val="585858"/>
                    <w:sz w:val="18"/>
                  </w:rPr>
                </w:rPrChange>
              </w:rPr>
            </w:pPr>
            <w:del w:id="59" w:author="Ana Aguarod Franco" w:date="2026-04-10T12:53:00Z">
              <w:r w:rsidDel="00887773">
                <w:rPr>
                  <w:color w:val="585858"/>
                  <w:sz w:val="18"/>
                </w:rPr>
                <w:delText>Profits</w:delText>
              </w:r>
              <w:r w:rsidDel="00887773">
                <w:rPr>
                  <w:color w:val="585858"/>
                  <w:spacing w:val="-7"/>
                  <w:sz w:val="18"/>
                </w:rPr>
                <w:delText xml:space="preserve"> </w:delText>
              </w:r>
              <w:r w:rsidDel="00887773">
                <w:rPr>
                  <w:color w:val="585858"/>
                  <w:sz w:val="18"/>
                </w:rPr>
                <w:delText>from</w:delText>
              </w:r>
              <w:r w:rsidDel="00887773">
                <w:rPr>
                  <w:color w:val="585858"/>
                  <w:spacing w:val="-6"/>
                  <w:sz w:val="18"/>
                </w:rPr>
                <w:delText xml:space="preserve"> </w:delText>
              </w:r>
              <w:r w:rsidDel="00887773">
                <w:rPr>
                  <w:color w:val="585858"/>
                  <w:sz w:val="18"/>
                </w:rPr>
                <w:delText>economic</w:delText>
              </w:r>
              <w:r w:rsidDel="00887773">
                <w:rPr>
                  <w:color w:val="585858"/>
                  <w:spacing w:val="-6"/>
                  <w:sz w:val="18"/>
                </w:rPr>
                <w:delText xml:space="preserve"> </w:delText>
              </w:r>
              <w:r w:rsidDel="00887773">
                <w:rPr>
                  <w:color w:val="585858"/>
                  <w:sz w:val="18"/>
                </w:rPr>
                <w:delText>(commercial)</w:delText>
              </w:r>
              <w:r w:rsidDel="00887773">
                <w:rPr>
                  <w:color w:val="585858"/>
                  <w:spacing w:val="-8"/>
                  <w:sz w:val="18"/>
                </w:rPr>
                <w:delText xml:space="preserve"> </w:delText>
              </w:r>
              <w:r w:rsidDel="00887773">
                <w:rPr>
                  <w:color w:val="585858"/>
                  <w:sz w:val="18"/>
                </w:rPr>
                <w:delText>activities,</w:delText>
              </w:r>
              <w:r w:rsidDel="00887773">
                <w:rPr>
                  <w:color w:val="585858"/>
                  <w:spacing w:val="-6"/>
                  <w:sz w:val="18"/>
                </w:rPr>
                <w:delText xml:space="preserve"> </w:delText>
              </w:r>
              <w:r w:rsidDel="00887773">
                <w:rPr>
                  <w:color w:val="585858"/>
                  <w:sz w:val="18"/>
                </w:rPr>
                <w:delText>like</w:delText>
              </w:r>
              <w:r w:rsidDel="00887773">
                <w:rPr>
                  <w:color w:val="585858"/>
                  <w:spacing w:val="-6"/>
                  <w:sz w:val="18"/>
                </w:rPr>
                <w:delText xml:space="preserve"> </w:delText>
              </w:r>
              <w:r w:rsidDel="00887773">
                <w:rPr>
                  <w:color w:val="585858"/>
                  <w:sz w:val="18"/>
                </w:rPr>
                <w:delText>Pilot</w:delText>
              </w:r>
              <w:r w:rsidDel="00887773">
                <w:rPr>
                  <w:color w:val="585858"/>
                  <w:spacing w:val="-7"/>
                  <w:sz w:val="18"/>
                </w:rPr>
                <w:delText xml:space="preserve"> </w:delText>
              </w:r>
              <w:r w:rsidDel="00887773">
                <w:rPr>
                  <w:color w:val="585858"/>
                  <w:sz w:val="18"/>
                </w:rPr>
                <w:delText>Line</w:delText>
              </w:r>
              <w:r w:rsidDel="00887773">
                <w:rPr>
                  <w:color w:val="585858"/>
                  <w:spacing w:val="-10"/>
                  <w:sz w:val="18"/>
                </w:rPr>
                <w:delText xml:space="preserve"> </w:delText>
              </w:r>
              <w:r w:rsidDel="00887773">
                <w:rPr>
                  <w:color w:val="585858"/>
                  <w:sz w:val="18"/>
                </w:rPr>
                <w:delText>access</w:delText>
              </w:r>
              <w:r w:rsidDel="00887773">
                <w:rPr>
                  <w:color w:val="585858"/>
                  <w:spacing w:val="-6"/>
                  <w:sz w:val="18"/>
                </w:rPr>
                <w:delText xml:space="preserve"> </w:delText>
              </w:r>
              <w:r w:rsidDel="00887773">
                <w:rPr>
                  <w:color w:val="585858"/>
                  <w:sz w:val="18"/>
                </w:rPr>
                <w:delText>fees,</w:delText>
              </w:r>
              <w:r w:rsidDel="00887773">
                <w:rPr>
                  <w:color w:val="585858"/>
                  <w:spacing w:val="-6"/>
                  <w:sz w:val="18"/>
                </w:rPr>
                <w:delText xml:space="preserve"> </w:delText>
              </w:r>
              <w:r w:rsidDel="00887773">
                <w:rPr>
                  <w:color w:val="585858"/>
                  <w:sz w:val="18"/>
                </w:rPr>
                <w:delText>will</w:delText>
              </w:r>
              <w:r w:rsidDel="00887773">
                <w:rPr>
                  <w:color w:val="585858"/>
                  <w:spacing w:val="-7"/>
                  <w:sz w:val="18"/>
                </w:rPr>
                <w:delText xml:space="preserve"> </w:delText>
              </w:r>
              <w:r w:rsidDel="00887773">
                <w:rPr>
                  <w:color w:val="585858"/>
                  <w:sz w:val="18"/>
                </w:rPr>
                <w:delText>be</w:delText>
              </w:r>
              <w:r w:rsidDel="00887773">
                <w:rPr>
                  <w:color w:val="585858"/>
                  <w:spacing w:val="-6"/>
                  <w:sz w:val="18"/>
                </w:rPr>
                <w:delText xml:space="preserve"> </w:delText>
              </w:r>
              <w:r w:rsidDel="00887773">
                <w:rPr>
                  <w:color w:val="585858"/>
                  <w:sz w:val="18"/>
                </w:rPr>
                <w:delText>reinvested</w:delText>
              </w:r>
              <w:r w:rsidDel="00887773">
                <w:rPr>
                  <w:color w:val="585858"/>
                  <w:spacing w:val="-9"/>
                  <w:sz w:val="18"/>
                </w:rPr>
                <w:delText xml:space="preserve"> </w:delText>
              </w:r>
              <w:r w:rsidDel="00887773">
                <w:rPr>
                  <w:color w:val="585858"/>
                  <w:sz w:val="18"/>
                </w:rPr>
                <w:delText>in</w:delText>
              </w:r>
              <w:r w:rsidDel="00887773">
                <w:rPr>
                  <w:color w:val="585858"/>
                  <w:spacing w:val="-6"/>
                  <w:sz w:val="18"/>
                </w:rPr>
                <w:delText xml:space="preserve"> </w:delText>
              </w:r>
              <w:r w:rsidDel="00887773">
                <w:rPr>
                  <w:color w:val="585858"/>
                  <w:sz w:val="18"/>
                </w:rPr>
                <w:delText>R&amp;D,</w:delText>
              </w:r>
              <w:r w:rsidDel="00887773">
                <w:rPr>
                  <w:color w:val="585858"/>
                  <w:spacing w:val="-8"/>
                  <w:sz w:val="18"/>
                </w:rPr>
                <w:delText xml:space="preserve"> </w:delText>
              </w:r>
              <w:r w:rsidDel="00887773">
                <w:rPr>
                  <w:color w:val="585858"/>
                  <w:sz w:val="18"/>
                </w:rPr>
                <w:delText>with these investments detailed in reports. This is explained in the business model and sustainability plan of the Pilot Line in Annex 1, Section 2.2.</w:delText>
              </w:r>
            </w:del>
          </w:p>
          <w:p w14:paraId="3E905B55" w14:textId="638A4768" w:rsidR="00887773" w:rsidRDefault="00A23BAB">
            <w:pPr>
              <w:pStyle w:val="TableParagraph"/>
              <w:numPr>
                <w:ilvl w:val="0"/>
                <w:numId w:val="47"/>
              </w:numPr>
              <w:tabs>
                <w:tab w:val="left" w:pos="216"/>
              </w:tabs>
              <w:spacing w:before="1"/>
              <w:ind w:right="76" w:firstLine="0"/>
              <w:jc w:val="both"/>
              <w:rPr>
                <w:ins w:id="60" w:author="Ana Aguarod Franco" w:date="2026-04-10T12:53:00Z"/>
                <w:sz w:val="18"/>
              </w:rPr>
            </w:pPr>
            <w:ins w:id="61" w:author="Ana Aguarod Franco" w:date="2026-04-10T12:53:00Z">
              <w:r w:rsidRPr="00A23BAB">
                <w:rPr>
                  <w:sz w:val="18"/>
                </w:rPr>
                <w:t>Profits from economic (commercial) activities are reinvested in the primary activities of the research organizations.</w:t>
              </w:r>
            </w:ins>
          </w:p>
          <w:p w14:paraId="3A0322F7" w14:textId="77777777" w:rsidR="00895CCB" w:rsidRDefault="00E44BA1">
            <w:pPr>
              <w:pStyle w:val="TableParagraph"/>
              <w:numPr>
                <w:ilvl w:val="0"/>
                <w:numId w:val="47"/>
              </w:numPr>
              <w:tabs>
                <w:tab w:val="left" w:pos="221"/>
              </w:tabs>
              <w:spacing w:line="207" w:lineRule="exact"/>
              <w:ind w:left="220" w:hanging="114"/>
              <w:jc w:val="both"/>
              <w:rPr>
                <w:sz w:val="18"/>
              </w:rPr>
            </w:pPr>
            <w:r>
              <w:rPr>
                <w:color w:val="585858"/>
                <w:sz w:val="18"/>
              </w:rPr>
              <w:t>Open innovation will support SMEs and the research community, retaining IPR within</w:t>
            </w:r>
            <w:r>
              <w:rPr>
                <w:color w:val="585858"/>
                <w:spacing w:val="-12"/>
                <w:sz w:val="18"/>
              </w:rPr>
              <w:t xml:space="preserve"> </w:t>
            </w:r>
            <w:r>
              <w:rPr>
                <w:color w:val="585858"/>
                <w:sz w:val="18"/>
              </w:rPr>
              <w:t>RTOs.</w:t>
            </w:r>
          </w:p>
          <w:p w14:paraId="3A0322F8" w14:textId="29DA3CEC" w:rsidR="00895CCB" w:rsidDel="00A23BAB" w:rsidRDefault="00E44BA1">
            <w:pPr>
              <w:pStyle w:val="TableParagraph"/>
              <w:numPr>
                <w:ilvl w:val="0"/>
                <w:numId w:val="47"/>
              </w:numPr>
              <w:tabs>
                <w:tab w:val="left" w:pos="221"/>
              </w:tabs>
              <w:spacing w:line="206" w:lineRule="exact"/>
              <w:ind w:left="220" w:hanging="114"/>
              <w:jc w:val="both"/>
              <w:rPr>
                <w:del w:id="62" w:author="Ana Aguarod Franco" w:date="2026-04-10T12:53:00Z"/>
                <w:sz w:val="18"/>
              </w:rPr>
            </w:pPr>
            <w:del w:id="63" w:author="Ana Aguarod Franco" w:date="2026-04-10T12:53:00Z">
              <w:r w:rsidDel="00A23BAB">
                <w:rPr>
                  <w:color w:val="585858"/>
                  <w:sz w:val="18"/>
                </w:rPr>
                <w:delText>Access to the Pilot Line will reflect EU contributions to cover the costs of the proposed</w:delText>
              </w:r>
              <w:r w:rsidDel="00A23BAB">
                <w:rPr>
                  <w:color w:val="585858"/>
                  <w:spacing w:val="-16"/>
                  <w:sz w:val="18"/>
                </w:rPr>
                <w:delText xml:space="preserve"> </w:delText>
              </w:r>
              <w:r w:rsidDel="00A23BAB">
                <w:rPr>
                  <w:color w:val="585858"/>
                  <w:sz w:val="18"/>
                </w:rPr>
                <w:delText>project.</w:delText>
              </w:r>
            </w:del>
          </w:p>
          <w:p w14:paraId="3A0322F9" w14:textId="4CDF4292" w:rsidR="00895CCB" w:rsidDel="00850B14" w:rsidRDefault="00E44BA1" w:rsidP="002B5590">
            <w:pPr>
              <w:pStyle w:val="TableParagraph"/>
              <w:numPr>
                <w:ilvl w:val="0"/>
                <w:numId w:val="47"/>
              </w:numPr>
              <w:tabs>
                <w:tab w:val="left" w:pos="211"/>
              </w:tabs>
              <w:spacing w:before="121"/>
              <w:ind w:right="79" w:firstLine="0"/>
              <w:jc w:val="both"/>
              <w:rPr>
                <w:del w:id="64" w:author="Marina Santana" w:date="2026-04-21T18:04:00Z"/>
                <w:sz w:val="18"/>
              </w:rPr>
            </w:pPr>
            <w:r w:rsidRPr="00850B14">
              <w:rPr>
                <w:color w:val="585858"/>
                <w:sz w:val="18"/>
              </w:rPr>
              <w:t>Access</w:t>
            </w:r>
            <w:r w:rsidRPr="00850B14">
              <w:rPr>
                <w:color w:val="585858"/>
                <w:spacing w:val="-11"/>
                <w:sz w:val="18"/>
              </w:rPr>
              <w:t xml:space="preserve"> </w:t>
            </w:r>
            <w:r w:rsidRPr="00850B14">
              <w:rPr>
                <w:color w:val="585858"/>
                <w:sz w:val="18"/>
              </w:rPr>
              <w:t>will</w:t>
            </w:r>
            <w:r w:rsidRPr="00850B14">
              <w:rPr>
                <w:color w:val="585858"/>
                <w:spacing w:val="-13"/>
                <w:sz w:val="18"/>
              </w:rPr>
              <w:t xml:space="preserve"> </w:t>
            </w:r>
            <w:r w:rsidRPr="00850B14">
              <w:rPr>
                <w:color w:val="585858"/>
                <w:sz w:val="18"/>
              </w:rPr>
              <w:t>be</w:t>
            </w:r>
            <w:r w:rsidRPr="00850B14">
              <w:rPr>
                <w:color w:val="585858"/>
                <w:spacing w:val="-13"/>
                <w:sz w:val="18"/>
              </w:rPr>
              <w:t xml:space="preserve"> </w:t>
            </w:r>
            <w:r w:rsidRPr="00850B14">
              <w:rPr>
                <w:color w:val="585858"/>
                <w:sz w:val="18"/>
              </w:rPr>
              <w:t>provided</w:t>
            </w:r>
            <w:r w:rsidRPr="00850B14">
              <w:rPr>
                <w:color w:val="585858"/>
                <w:spacing w:val="-13"/>
                <w:sz w:val="18"/>
              </w:rPr>
              <w:t xml:space="preserve"> </w:t>
            </w:r>
            <w:r w:rsidRPr="00850B14">
              <w:rPr>
                <w:color w:val="585858"/>
                <w:sz w:val="18"/>
              </w:rPr>
              <w:t>on</w:t>
            </w:r>
            <w:r w:rsidRPr="00850B14">
              <w:rPr>
                <w:color w:val="585858"/>
                <w:spacing w:val="-13"/>
                <w:sz w:val="18"/>
              </w:rPr>
              <w:t xml:space="preserve"> </w:t>
            </w:r>
            <w:r w:rsidRPr="00850B14">
              <w:rPr>
                <w:color w:val="585858"/>
                <w:sz w:val="18"/>
              </w:rPr>
              <w:t>market</w:t>
            </w:r>
            <w:r w:rsidRPr="00850B14">
              <w:rPr>
                <w:color w:val="585858"/>
                <w:spacing w:val="-14"/>
                <w:sz w:val="18"/>
              </w:rPr>
              <w:t xml:space="preserve"> </w:t>
            </w:r>
            <w:r w:rsidRPr="00850B14">
              <w:rPr>
                <w:color w:val="585858"/>
                <w:sz w:val="18"/>
              </w:rPr>
              <w:t>terms,</w:t>
            </w:r>
            <w:r w:rsidRPr="00850B14">
              <w:rPr>
                <w:color w:val="585858"/>
                <w:spacing w:val="-14"/>
                <w:sz w:val="18"/>
              </w:rPr>
              <w:t xml:space="preserve"> </w:t>
            </w:r>
            <w:r w:rsidRPr="00850B14">
              <w:rPr>
                <w:color w:val="585858"/>
                <w:sz w:val="18"/>
              </w:rPr>
              <w:t>granting</w:t>
            </w:r>
            <w:r w:rsidRPr="00850B14">
              <w:rPr>
                <w:color w:val="585858"/>
                <w:spacing w:val="-13"/>
                <w:sz w:val="18"/>
              </w:rPr>
              <w:t xml:space="preserve"> </w:t>
            </w:r>
            <w:r w:rsidRPr="00850B14">
              <w:rPr>
                <w:color w:val="585858"/>
                <w:sz w:val="18"/>
              </w:rPr>
              <w:t>favourable</w:t>
            </w:r>
            <w:r w:rsidRPr="00850B14">
              <w:rPr>
                <w:color w:val="585858"/>
                <w:spacing w:val="-12"/>
                <w:sz w:val="18"/>
              </w:rPr>
              <w:t xml:space="preserve"> </w:t>
            </w:r>
            <w:r w:rsidRPr="00850B14">
              <w:rPr>
                <w:color w:val="585858"/>
                <w:sz w:val="18"/>
              </w:rPr>
              <w:t>access</w:t>
            </w:r>
            <w:r w:rsidRPr="00850B14">
              <w:rPr>
                <w:color w:val="585858"/>
                <w:spacing w:val="-13"/>
                <w:sz w:val="18"/>
              </w:rPr>
              <w:t xml:space="preserve"> </w:t>
            </w:r>
            <w:r w:rsidRPr="00850B14">
              <w:rPr>
                <w:color w:val="585858"/>
                <w:sz w:val="18"/>
              </w:rPr>
              <w:t>to</w:t>
            </w:r>
            <w:r w:rsidRPr="00850B14">
              <w:rPr>
                <w:color w:val="585858"/>
                <w:spacing w:val="-16"/>
                <w:sz w:val="18"/>
              </w:rPr>
              <w:t xml:space="preserve"> </w:t>
            </w:r>
            <w:r w:rsidRPr="00850B14">
              <w:rPr>
                <w:color w:val="585858"/>
                <w:sz w:val="18"/>
              </w:rPr>
              <w:t>start-ups</w:t>
            </w:r>
            <w:r w:rsidRPr="00850B14">
              <w:rPr>
                <w:color w:val="585858"/>
                <w:spacing w:val="-13"/>
                <w:sz w:val="18"/>
              </w:rPr>
              <w:t xml:space="preserve"> </w:t>
            </w:r>
            <w:r w:rsidRPr="00850B14">
              <w:rPr>
                <w:color w:val="585858"/>
                <w:sz w:val="18"/>
              </w:rPr>
              <w:t>and</w:t>
            </w:r>
            <w:r w:rsidRPr="00850B14">
              <w:rPr>
                <w:color w:val="585858"/>
                <w:spacing w:val="-11"/>
                <w:sz w:val="18"/>
              </w:rPr>
              <w:t xml:space="preserve"> </w:t>
            </w:r>
            <w:r w:rsidRPr="00850B14">
              <w:rPr>
                <w:color w:val="585858"/>
                <w:sz w:val="18"/>
              </w:rPr>
              <w:t>SMEs</w:t>
            </w:r>
            <w:ins w:id="65" w:author="Marina Santana" w:date="2026-04-21T18:04:00Z">
              <w:r w:rsidR="00850B14">
                <w:rPr>
                  <w:color w:val="585858"/>
                  <w:sz w:val="18"/>
                </w:rPr>
                <w:t>.</w:t>
              </w:r>
            </w:ins>
            <w:r w:rsidRPr="00850B14">
              <w:rPr>
                <w:color w:val="585858"/>
                <w:spacing w:val="-13"/>
                <w:sz w:val="18"/>
              </w:rPr>
              <w:t xml:space="preserve"> </w:t>
            </w:r>
            <w:del w:id="66" w:author="Marina Santana" w:date="2026-04-21T18:04:00Z">
              <w:r w:rsidDel="00850B14">
                <w:rPr>
                  <w:color w:val="585858"/>
                  <w:sz w:val="18"/>
                </w:rPr>
                <w:delText>via</w:delText>
              </w:r>
              <w:r w:rsidDel="00850B14">
                <w:rPr>
                  <w:color w:val="585858"/>
                  <w:spacing w:val="-13"/>
                  <w:sz w:val="18"/>
                </w:rPr>
                <w:delText xml:space="preserve"> </w:delText>
              </w:r>
              <w:r w:rsidDel="00850B14">
                <w:rPr>
                  <w:color w:val="585858"/>
                  <w:sz w:val="18"/>
                </w:rPr>
                <w:delText>vouchers and discounts.</w:delText>
              </w:r>
            </w:del>
          </w:p>
          <w:p w14:paraId="3A0322FA" w14:textId="77777777" w:rsidR="00895CCB" w:rsidRPr="00850B14" w:rsidRDefault="00E44BA1" w:rsidP="002B5590">
            <w:pPr>
              <w:pStyle w:val="TableParagraph"/>
              <w:numPr>
                <w:ilvl w:val="0"/>
                <w:numId w:val="47"/>
              </w:numPr>
              <w:tabs>
                <w:tab w:val="left" w:pos="211"/>
              </w:tabs>
              <w:spacing w:before="121"/>
              <w:ind w:right="79" w:firstLine="0"/>
              <w:jc w:val="both"/>
              <w:rPr>
                <w:sz w:val="18"/>
              </w:rPr>
            </w:pPr>
            <w:r w:rsidRPr="00850B14">
              <w:rPr>
                <w:color w:val="585858"/>
                <w:sz w:val="18"/>
              </w:rPr>
              <w:t>Multi-Project Wafer runs will offer a cost-effective prototyping route, focusing on SMEs, academics, and start-ups. Partners like CEA-LETI, IMEC, CSIC and TU/e will extend their service experiences across technology nodes of the Pilot Line. Pricing policies will favour these groups, promoting collaboration and data sharing for improved design strategies. Demonstrations will validate PIC technologies in various fields, including communication, health, and space.</w:t>
            </w:r>
          </w:p>
          <w:p w14:paraId="3A0322FB" w14:textId="77777777" w:rsidR="00895CCB" w:rsidRDefault="00E44BA1">
            <w:pPr>
              <w:pStyle w:val="TableParagraph"/>
              <w:spacing w:before="120"/>
              <w:ind w:left="107" w:right="77"/>
              <w:jc w:val="both"/>
              <w:rPr>
                <w:sz w:val="18"/>
              </w:rPr>
            </w:pPr>
            <w:r>
              <w:rPr>
                <w:color w:val="585858"/>
                <w:sz w:val="18"/>
              </w:rPr>
              <w:lastRenderedPageBreak/>
              <w:t>Regarding</w:t>
            </w:r>
            <w:r>
              <w:rPr>
                <w:color w:val="585858"/>
                <w:spacing w:val="-3"/>
                <w:sz w:val="18"/>
              </w:rPr>
              <w:t xml:space="preserve"> </w:t>
            </w:r>
            <w:r>
              <w:rPr>
                <w:color w:val="585858"/>
                <w:sz w:val="18"/>
              </w:rPr>
              <w:t>the</w:t>
            </w:r>
            <w:r>
              <w:rPr>
                <w:color w:val="585858"/>
                <w:spacing w:val="-5"/>
                <w:sz w:val="18"/>
              </w:rPr>
              <w:t xml:space="preserve"> </w:t>
            </w:r>
            <w:r>
              <w:rPr>
                <w:color w:val="585858"/>
                <w:sz w:val="18"/>
              </w:rPr>
              <w:t>transition</w:t>
            </w:r>
            <w:r>
              <w:rPr>
                <w:color w:val="585858"/>
                <w:spacing w:val="-6"/>
                <w:sz w:val="18"/>
              </w:rPr>
              <w:t xml:space="preserve"> </w:t>
            </w:r>
            <w:r>
              <w:rPr>
                <w:color w:val="585858"/>
                <w:sz w:val="18"/>
              </w:rPr>
              <w:t>to</w:t>
            </w:r>
            <w:r>
              <w:rPr>
                <w:color w:val="585858"/>
                <w:spacing w:val="-5"/>
                <w:sz w:val="18"/>
              </w:rPr>
              <w:t xml:space="preserve"> </w:t>
            </w:r>
            <w:r>
              <w:rPr>
                <w:color w:val="585858"/>
                <w:sz w:val="18"/>
              </w:rPr>
              <w:t>manufacturing,</w:t>
            </w:r>
            <w:r>
              <w:rPr>
                <w:color w:val="585858"/>
                <w:spacing w:val="-3"/>
                <w:sz w:val="18"/>
              </w:rPr>
              <w:t xml:space="preserve"> </w:t>
            </w:r>
            <w:r>
              <w:rPr>
                <w:color w:val="585858"/>
                <w:sz w:val="18"/>
              </w:rPr>
              <w:t>PIXEurope</w:t>
            </w:r>
            <w:r>
              <w:rPr>
                <w:color w:val="585858"/>
                <w:spacing w:val="-3"/>
                <w:sz w:val="18"/>
              </w:rPr>
              <w:t xml:space="preserve"> </w:t>
            </w:r>
            <w:r>
              <w:rPr>
                <w:color w:val="585858"/>
                <w:sz w:val="18"/>
              </w:rPr>
              <w:t>will</w:t>
            </w:r>
            <w:r>
              <w:rPr>
                <w:color w:val="585858"/>
                <w:spacing w:val="-5"/>
                <w:sz w:val="18"/>
              </w:rPr>
              <w:t xml:space="preserve"> </w:t>
            </w:r>
            <w:r>
              <w:rPr>
                <w:color w:val="585858"/>
                <w:sz w:val="18"/>
              </w:rPr>
              <w:t>unify</w:t>
            </w:r>
            <w:r>
              <w:rPr>
                <w:color w:val="585858"/>
                <w:spacing w:val="-3"/>
                <w:sz w:val="18"/>
              </w:rPr>
              <w:t xml:space="preserve"> </w:t>
            </w:r>
            <w:r>
              <w:rPr>
                <w:color w:val="585858"/>
                <w:sz w:val="18"/>
              </w:rPr>
              <w:t>the</w:t>
            </w:r>
            <w:r>
              <w:rPr>
                <w:color w:val="585858"/>
                <w:spacing w:val="-2"/>
                <w:sz w:val="18"/>
              </w:rPr>
              <w:t xml:space="preserve"> </w:t>
            </w:r>
            <w:r>
              <w:rPr>
                <w:color w:val="585858"/>
                <w:sz w:val="18"/>
              </w:rPr>
              <w:t>technology</w:t>
            </w:r>
            <w:r>
              <w:rPr>
                <w:color w:val="585858"/>
                <w:spacing w:val="-5"/>
                <w:sz w:val="18"/>
              </w:rPr>
              <w:t xml:space="preserve"> </w:t>
            </w:r>
            <w:r>
              <w:rPr>
                <w:color w:val="585858"/>
                <w:sz w:val="18"/>
              </w:rPr>
              <w:t>supply</w:t>
            </w:r>
            <w:r>
              <w:rPr>
                <w:color w:val="585858"/>
                <w:spacing w:val="-4"/>
                <w:sz w:val="18"/>
              </w:rPr>
              <w:t xml:space="preserve"> </w:t>
            </w:r>
            <w:r>
              <w:rPr>
                <w:color w:val="585858"/>
                <w:sz w:val="18"/>
              </w:rPr>
              <w:t>chain,</w:t>
            </w:r>
            <w:r>
              <w:rPr>
                <w:color w:val="585858"/>
                <w:spacing w:val="-3"/>
                <w:sz w:val="18"/>
              </w:rPr>
              <w:t xml:space="preserve"> </w:t>
            </w:r>
            <w:r>
              <w:rPr>
                <w:color w:val="585858"/>
                <w:sz w:val="18"/>
              </w:rPr>
              <w:t>from</w:t>
            </w:r>
            <w:r>
              <w:rPr>
                <w:color w:val="585858"/>
                <w:spacing w:val="-3"/>
                <w:sz w:val="18"/>
              </w:rPr>
              <w:t xml:space="preserve"> </w:t>
            </w:r>
            <w:r>
              <w:rPr>
                <w:color w:val="585858"/>
                <w:sz w:val="18"/>
              </w:rPr>
              <w:t>design to mass production, as a virtual RTO. Strategic partnerships and collaborations will ensure scalability, forming a pan-European PIC ecosystem that connects RTOs with both small and large companies for a seamless transition from research to</w:t>
            </w:r>
            <w:r>
              <w:rPr>
                <w:color w:val="585858"/>
                <w:spacing w:val="-1"/>
                <w:sz w:val="18"/>
              </w:rPr>
              <w:t xml:space="preserve"> </w:t>
            </w:r>
            <w:r>
              <w:rPr>
                <w:color w:val="585858"/>
                <w:sz w:val="18"/>
              </w:rPr>
              <w:t>production.</w:t>
            </w:r>
          </w:p>
        </w:tc>
      </w:tr>
    </w:tbl>
    <w:p w14:paraId="3A0322FD" w14:textId="77777777" w:rsidR="00895CCB" w:rsidRDefault="00895CCB">
      <w:pPr>
        <w:jc w:val="both"/>
        <w:rPr>
          <w:sz w:val="18"/>
        </w:rPr>
        <w:sectPr w:rsidR="00895CCB">
          <w:pgSz w:w="11910" w:h="16850"/>
          <w:pgMar w:top="1460" w:right="300" w:bottom="1400" w:left="880" w:header="1135" w:footer="1160" w:gutter="0"/>
          <w:cols w:space="720"/>
        </w:sectPr>
      </w:pPr>
    </w:p>
    <w:p w14:paraId="3A0322FE"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307" w14:textId="77777777">
        <w:trPr>
          <w:trHeight w:val="13702"/>
        </w:trPr>
        <w:tc>
          <w:tcPr>
            <w:tcW w:w="8527" w:type="dxa"/>
          </w:tcPr>
          <w:p w14:paraId="3A0322FF" w14:textId="77777777" w:rsidR="00895CCB" w:rsidRDefault="00895CCB">
            <w:pPr>
              <w:pStyle w:val="TableParagraph"/>
              <w:spacing w:before="5"/>
              <w:rPr>
                <w:b/>
                <w:sz w:val="28"/>
              </w:rPr>
            </w:pPr>
          </w:p>
          <w:p w14:paraId="3A032300" w14:textId="77777777" w:rsidR="00895CCB" w:rsidRDefault="00E44BA1">
            <w:pPr>
              <w:pStyle w:val="TableParagraph"/>
              <w:spacing w:before="1"/>
              <w:ind w:left="827"/>
              <w:rPr>
                <w:i/>
                <w:sz w:val="20"/>
              </w:rPr>
            </w:pPr>
            <w:bookmarkStart w:id="67" w:name="8B1.3.6_Training_&amp;_Skill_Development"/>
            <w:bookmarkStart w:id="68" w:name="_bookmark32"/>
            <w:bookmarkEnd w:id="67"/>
            <w:bookmarkEnd w:id="68"/>
            <w:r>
              <w:rPr>
                <w:i/>
                <w:color w:val="A40020"/>
                <w:sz w:val="20"/>
              </w:rPr>
              <w:t>1.3.6 Training &amp; Skill Development</w:t>
            </w:r>
          </w:p>
          <w:p w14:paraId="3A032301" w14:textId="77777777" w:rsidR="00895CCB" w:rsidRDefault="00895CCB">
            <w:pPr>
              <w:pStyle w:val="TableParagraph"/>
              <w:spacing w:before="3"/>
              <w:rPr>
                <w:b/>
                <w:sz w:val="17"/>
              </w:rPr>
            </w:pPr>
          </w:p>
          <w:p w14:paraId="3A032302" w14:textId="77777777" w:rsidR="00895CCB" w:rsidRDefault="00E44BA1">
            <w:pPr>
              <w:pStyle w:val="TableParagraph"/>
              <w:ind w:left="107" w:right="76"/>
              <w:jc w:val="both"/>
              <w:rPr>
                <w:sz w:val="18"/>
              </w:rPr>
            </w:pPr>
            <w:r>
              <w:rPr>
                <w:color w:val="585858"/>
                <w:sz w:val="18"/>
              </w:rPr>
              <w:t>PIXEurope will develop unique and in-depth training courses specifically on PIC Manufacturing using the specialised</w:t>
            </w:r>
            <w:r>
              <w:rPr>
                <w:color w:val="585858"/>
                <w:spacing w:val="-12"/>
                <w:sz w:val="18"/>
              </w:rPr>
              <w:t xml:space="preserve"> </w:t>
            </w:r>
            <w:r>
              <w:rPr>
                <w:color w:val="585858"/>
                <w:sz w:val="18"/>
              </w:rPr>
              <w:t>knowledge</w:t>
            </w:r>
            <w:r>
              <w:rPr>
                <w:color w:val="585858"/>
                <w:spacing w:val="-11"/>
                <w:sz w:val="18"/>
              </w:rPr>
              <w:t xml:space="preserve"> </w:t>
            </w:r>
            <w:r>
              <w:rPr>
                <w:color w:val="585858"/>
                <w:sz w:val="18"/>
              </w:rPr>
              <w:t>gained</w:t>
            </w:r>
            <w:r>
              <w:rPr>
                <w:color w:val="585858"/>
                <w:spacing w:val="-13"/>
                <w:sz w:val="18"/>
              </w:rPr>
              <w:t xml:space="preserve"> </w:t>
            </w:r>
            <w:r>
              <w:rPr>
                <w:color w:val="585858"/>
                <w:sz w:val="18"/>
              </w:rPr>
              <w:t>in</w:t>
            </w:r>
            <w:r>
              <w:rPr>
                <w:color w:val="585858"/>
                <w:spacing w:val="-10"/>
                <w:sz w:val="18"/>
              </w:rPr>
              <w:t xml:space="preserve"> </w:t>
            </w:r>
            <w:r>
              <w:rPr>
                <w:color w:val="585858"/>
                <w:sz w:val="18"/>
              </w:rPr>
              <w:t>setting</w:t>
            </w:r>
            <w:r>
              <w:rPr>
                <w:color w:val="585858"/>
                <w:spacing w:val="-9"/>
                <w:sz w:val="18"/>
              </w:rPr>
              <w:t xml:space="preserve"> </w:t>
            </w:r>
            <w:r>
              <w:rPr>
                <w:color w:val="585858"/>
                <w:sz w:val="18"/>
              </w:rPr>
              <w:t>up</w:t>
            </w:r>
            <w:r>
              <w:rPr>
                <w:color w:val="585858"/>
                <w:spacing w:val="-9"/>
                <w:sz w:val="18"/>
              </w:rPr>
              <w:t xml:space="preserve"> </w:t>
            </w:r>
            <w:r>
              <w:rPr>
                <w:color w:val="585858"/>
                <w:sz w:val="18"/>
              </w:rPr>
              <w:t>and</w:t>
            </w:r>
            <w:r>
              <w:rPr>
                <w:color w:val="585858"/>
                <w:spacing w:val="-10"/>
                <w:sz w:val="18"/>
              </w:rPr>
              <w:t xml:space="preserve"> </w:t>
            </w:r>
            <w:r>
              <w:rPr>
                <w:color w:val="585858"/>
                <w:sz w:val="18"/>
              </w:rPr>
              <w:t>operating</w:t>
            </w:r>
            <w:r>
              <w:rPr>
                <w:color w:val="585858"/>
                <w:spacing w:val="-9"/>
                <w:sz w:val="18"/>
              </w:rPr>
              <w:t xml:space="preserve"> </w:t>
            </w:r>
            <w:r>
              <w:rPr>
                <w:color w:val="585858"/>
                <w:sz w:val="18"/>
              </w:rPr>
              <w:t>the</w:t>
            </w:r>
            <w:r>
              <w:rPr>
                <w:color w:val="585858"/>
                <w:spacing w:val="-11"/>
                <w:sz w:val="18"/>
              </w:rPr>
              <w:t xml:space="preserve"> </w:t>
            </w:r>
            <w:r>
              <w:rPr>
                <w:color w:val="585858"/>
                <w:sz w:val="18"/>
              </w:rPr>
              <w:t>Pilot</w:t>
            </w:r>
            <w:r>
              <w:rPr>
                <w:color w:val="585858"/>
                <w:spacing w:val="-12"/>
                <w:sz w:val="18"/>
              </w:rPr>
              <w:t xml:space="preserve"> </w:t>
            </w:r>
            <w:r>
              <w:rPr>
                <w:color w:val="585858"/>
                <w:sz w:val="18"/>
              </w:rPr>
              <w:t>Line.</w:t>
            </w:r>
            <w:r>
              <w:rPr>
                <w:color w:val="585858"/>
                <w:spacing w:val="-9"/>
                <w:sz w:val="18"/>
              </w:rPr>
              <w:t xml:space="preserve"> </w:t>
            </w:r>
            <w:r>
              <w:rPr>
                <w:color w:val="585858"/>
                <w:sz w:val="18"/>
              </w:rPr>
              <w:t>The</w:t>
            </w:r>
            <w:r>
              <w:rPr>
                <w:color w:val="585858"/>
                <w:spacing w:val="-9"/>
                <w:sz w:val="18"/>
              </w:rPr>
              <w:t xml:space="preserve"> </w:t>
            </w:r>
            <w:r>
              <w:rPr>
                <w:color w:val="585858"/>
                <w:sz w:val="18"/>
              </w:rPr>
              <w:t>courses</w:t>
            </w:r>
            <w:r>
              <w:rPr>
                <w:color w:val="585858"/>
                <w:spacing w:val="-12"/>
                <w:sz w:val="18"/>
              </w:rPr>
              <w:t xml:space="preserve"> </w:t>
            </w:r>
            <w:r>
              <w:rPr>
                <w:color w:val="585858"/>
                <w:sz w:val="18"/>
              </w:rPr>
              <w:t>developed</w:t>
            </w:r>
            <w:r>
              <w:rPr>
                <w:color w:val="585858"/>
                <w:spacing w:val="-9"/>
                <w:sz w:val="18"/>
              </w:rPr>
              <w:t xml:space="preserve"> </w:t>
            </w:r>
            <w:r>
              <w:rPr>
                <w:color w:val="585858"/>
                <w:sz w:val="18"/>
              </w:rPr>
              <w:t>will</w:t>
            </w:r>
            <w:r>
              <w:rPr>
                <w:color w:val="585858"/>
                <w:spacing w:val="-11"/>
                <w:sz w:val="18"/>
              </w:rPr>
              <w:t xml:space="preserve"> </w:t>
            </w:r>
            <w:r>
              <w:rPr>
                <w:color w:val="585858"/>
                <w:sz w:val="18"/>
              </w:rPr>
              <w:t>cover the key technical activities undertaken in the Pilot Line, including PIC design, fabrication, packaging, testing and reliability. This will include courses on equipment operation, especially for the transition to production. We plan to develop internal and external training courses managed in WP2 (Task 2.1) and WP3 (Task 3.1), respectively. Internal courses will be established for PIXEurope’s partners so they are fully competent in all aspects and capabilities of Pilot Line technologies besides their areas of expertise, especially for new hires of the consortium. This will ensure maximum coherence between all partners, giving a greater and unified impact. External training courses will be for industrial users, particularly European</w:t>
            </w:r>
            <w:r>
              <w:rPr>
                <w:color w:val="585858"/>
                <w:spacing w:val="-5"/>
                <w:sz w:val="18"/>
              </w:rPr>
              <w:t xml:space="preserve"> </w:t>
            </w:r>
            <w:r>
              <w:rPr>
                <w:color w:val="585858"/>
                <w:sz w:val="18"/>
              </w:rPr>
              <w:t>SMEs</w:t>
            </w:r>
            <w:r>
              <w:rPr>
                <w:color w:val="585858"/>
                <w:spacing w:val="-3"/>
                <w:sz w:val="18"/>
              </w:rPr>
              <w:t xml:space="preserve"> </w:t>
            </w:r>
            <w:r>
              <w:rPr>
                <w:color w:val="585858"/>
                <w:sz w:val="18"/>
              </w:rPr>
              <w:t>and</w:t>
            </w:r>
            <w:r>
              <w:rPr>
                <w:color w:val="585858"/>
                <w:spacing w:val="-4"/>
                <w:sz w:val="18"/>
              </w:rPr>
              <w:t xml:space="preserve"> </w:t>
            </w:r>
            <w:r>
              <w:rPr>
                <w:color w:val="585858"/>
                <w:sz w:val="18"/>
              </w:rPr>
              <w:t>start-ups.</w:t>
            </w:r>
            <w:r>
              <w:rPr>
                <w:color w:val="585858"/>
                <w:spacing w:val="-5"/>
                <w:sz w:val="18"/>
              </w:rPr>
              <w:t xml:space="preserve"> </w:t>
            </w:r>
            <w:r>
              <w:rPr>
                <w:color w:val="585858"/>
                <w:sz w:val="18"/>
              </w:rPr>
              <w:t>These</w:t>
            </w:r>
            <w:r>
              <w:rPr>
                <w:color w:val="585858"/>
                <w:spacing w:val="-6"/>
                <w:sz w:val="18"/>
              </w:rPr>
              <w:t xml:space="preserve"> </w:t>
            </w:r>
            <w:r>
              <w:rPr>
                <w:color w:val="585858"/>
                <w:sz w:val="18"/>
              </w:rPr>
              <w:t>courses</w:t>
            </w:r>
            <w:r>
              <w:rPr>
                <w:color w:val="585858"/>
                <w:spacing w:val="-3"/>
                <w:sz w:val="18"/>
              </w:rPr>
              <w:t xml:space="preserve"> </w:t>
            </w:r>
            <w:r>
              <w:rPr>
                <w:color w:val="585858"/>
                <w:sz w:val="18"/>
              </w:rPr>
              <w:t>will</w:t>
            </w:r>
            <w:r>
              <w:rPr>
                <w:color w:val="585858"/>
                <w:spacing w:val="-5"/>
                <w:sz w:val="18"/>
              </w:rPr>
              <w:t xml:space="preserve"> </w:t>
            </w:r>
            <w:r>
              <w:rPr>
                <w:color w:val="585858"/>
                <w:sz w:val="18"/>
              </w:rPr>
              <w:t>address</w:t>
            </w:r>
            <w:r>
              <w:rPr>
                <w:color w:val="585858"/>
                <w:spacing w:val="-3"/>
                <w:sz w:val="18"/>
              </w:rPr>
              <w:t xml:space="preserve"> </w:t>
            </w:r>
            <w:r>
              <w:rPr>
                <w:color w:val="585858"/>
                <w:sz w:val="18"/>
              </w:rPr>
              <w:t>the</w:t>
            </w:r>
            <w:r>
              <w:rPr>
                <w:color w:val="585858"/>
                <w:spacing w:val="-4"/>
                <w:sz w:val="18"/>
              </w:rPr>
              <w:t xml:space="preserve"> </w:t>
            </w:r>
            <w:r>
              <w:rPr>
                <w:color w:val="585858"/>
                <w:sz w:val="18"/>
              </w:rPr>
              <w:t>key</w:t>
            </w:r>
            <w:r>
              <w:rPr>
                <w:color w:val="585858"/>
                <w:spacing w:val="-4"/>
                <w:sz w:val="18"/>
              </w:rPr>
              <w:t xml:space="preserve"> </w:t>
            </w:r>
            <w:r>
              <w:rPr>
                <w:color w:val="585858"/>
                <w:sz w:val="18"/>
              </w:rPr>
              <w:t>Pilot</w:t>
            </w:r>
            <w:r>
              <w:rPr>
                <w:color w:val="585858"/>
                <w:spacing w:val="-4"/>
                <w:sz w:val="18"/>
              </w:rPr>
              <w:t xml:space="preserve"> </w:t>
            </w:r>
            <w:r>
              <w:rPr>
                <w:color w:val="585858"/>
                <w:sz w:val="18"/>
              </w:rPr>
              <w:t>Line</w:t>
            </w:r>
            <w:r>
              <w:rPr>
                <w:color w:val="585858"/>
                <w:spacing w:val="-4"/>
                <w:sz w:val="18"/>
              </w:rPr>
              <w:t xml:space="preserve"> </w:t>
            </w:r>
            <w:r>
              <w:rPr>
                <w:color w:val="585858"/>
                <w:sz w:val="18"/>
              </w:rPr>
              <w:t>technologies,</w:t>
            </w:r>
            <w:r>
              <w:rPr>
                <w:color w:val="585858"/>
                <w:spacing w:val="-7"/>
                <w:sz w:val="18"/>
              </w:rPr>
              <w:t xml:space="preserve"> </w:t>
            </w:r>
            <w:r>
              <w:rPr>
                <w:color w:val="585858"/>
                <w:sz w:val="18"/>
              </w:rPr>
              <w:t>including</w:t>
            </w:r>
            <w:r>
              <w:rPr>
                <w:color w:val="585858"/>
                <w:spacing w:val="-4"/>
                <w:sz w:val="18"/>
              </w:rPr>
              <w:t xml:space="preserve"> </w:t>
            </w:r>
            <w:r>
              <w:rPr>
                <w:color w:val="585858"/>
                <w:sz w:val="18"/>
              </w:rPr>
              <w:t>PIC design, fabrication, packaging, testing and reliability. Critically, the courses will be developed and delivered in close collaboration with the new European Competence Centres. External training courses will target engineers and company managers, providing them with unique experiences in selecting and developing advanced PIC manufacturing processes for their businesses. They will also promote the use of PIXEurope's standardised PIC technologies. The primary objective is to build Europe's future PIC manufacturing</w:t>
            </w:r>
            <w:r>
              <w:rPr>
                <w:color w:val="585858"/>
                <w:spacing w:val="-6"/>
                <w:sz w:val="18"/>
              </w:rPr>
              <w:t xml:space="preserve"> </w:t>
            </w:r>
            <w:r>
              <w:rPr>
                <w:color w:val="585858"/>
                <w:sz w:val="18"/>
              </w:rPr>
              <w:t>workforce.</w:t>
            </w:r>
            <w:r>
              <w:rPr>
                <w:color w:val="585858"/>
                <w:spacing w:val="-7"/>
                <w:sz w:val="18"/>
              </w:rPr>
              <w:t xml:space="preserve"> </w:t>
            </w:r>
            <w:r>
              <w:rPr>
                <w:color w:val="585858"/>
                <w:sz w:val="18"/>
              </w:rPr>
              <w:t>We</w:t>
            </w:r>
            <w:r>
              <w:rPr>
                <w:color w:val="585858"/>
                <w:spacing w:val="-9"/>
                <w:sz w:val="18"/>
              </w:rPr>
              <w:t xml:space="preserve"> </w:t>
            </w:r>
            <w:r>
              <w:rPr>
                <w:color w:val="585858"/>
                <w:sz w:val="18"/>
              </w:rPr>
              <w:t>plan</w:t>
            </w:r>
            <w:r>
              <w:rPr>
                <w:color w:val="585858"/>
                <w:spacing w:val="-6"/>
                <w:sz w:val="18"/>
              </w:rPr>
              <w:t xml:space="preserve"> </w:t>
            </w:r>
            <w:r>
              <w:rPr>
                <w:color w:val="585858"/>
                <w:sz w:val="18"/>
              </w:rPr>
              <w:t>to</w:t>
            </w:r>
            <w:r>
              <w:rPr>
                <w:color w:val="585858"/>
                <w:spacing w:val="-6"/>
                <w:sz w:val="18"/>
              </w:rPr>
              <w:t xml:space="preserve"> </w:t>
            </w:r>
            <w:r>
              <w:rPr>
                <w:color w:val="585858"/>
                <w:sz w:val="18"/>
              </w:rPr>
              <w:t>develop</w:t>
            </w:r>
            <w:r>
              <w:rPr>
                <w:color w:val="585858"/>
                <w:spacing w:val="-6"/>
                <w:sz w:val="18"/>
              </w:rPr>
              <w:t xml:space="preserve"> </w:t>
            </w:r>
            <w:r>
              <w:rPr>
                <w:color w:val="585858"/>
                <w:sz w:val="18"/>
              </w:rPr>
              <w:t>online</w:t>
            </w:r>
            <w:r>
              <w:rPr>
                <w:color w:val="585858"/>
                <w:spacing w:val="-6"/>
                <w:sz w:val="18"/>
              </w:rPr>
              <w:t xml:space="preserve"> </w:t>
            </w:r>
            <w:r>
              <w:rPr>
                <w:color w:val="585858"/>
                <w:sz w:val="18"/>
              </w:rPr>
              <w:t>and</w:t>
            </w:r>
            <w:r>
              <w:rPr>
                <w:color w:val="585858"/>
                <w:spacing w:val="-6"/>
                <w:sz w:val="18"/>
              </w:rPr>
              <w:t xml:space="preserve"> </w:t>
            </w:r>
            <w:r>
              <w:rPr>
                <w:color w:val="585858"/>
                <w:sz w:val="18"/>
              </w:rPr>
              <w:t>hands-on</w:t>
            </w:r>
            <w:r>
              <w:rPr>
                <w:color w:val="585858"/>
                <w:spacing w:val="-9"/>
                <w:sz w:val="18"/>
              </w:rPr>
              <w:t xml:space="preserve"> </w:t>
            </w:r>
            <w:r>
              <w:rPr>
                <w:color w:val="585858"/>
                <w:sz w:val="18"/>
              </w:rPr>
              <w:t>courses,</w:t>
            </w:r>
            <w:r>
              <w:rPr>
                <w:color w:val="585858"/>
                <w:spacing w:val="-6"/>
                <w:sz w:val="18"/>
              </w:rPr>
              <w:t xml:space="preserve"> </w:t>
            </w:r>
            <w:r>
              <w:rPr>
                <w:color w:val="585858"/>
                <w:sz w:val="18"/>
              </w:rPr>
              <w:t>see</w:t>
            </w:r>
            <w:r>
              <w:rPr>
                <w:color w:val="585858"/>
                <w:spacing w:val="-6"/>
                <w:sz w:val="18"/>
              </w:rPr>
              <w:t xml:space="preserve"> </w:t>
            </w:r>
            <w:hyperlink w:anchor="_bookmark33" w:history="1">
              <w:r>
                <w:rPr>
                  <w:b/>
                  <w:color w:val="585858"/>
                  <w:sz w:val="18"/>
                </w:rPr>
                <w:t>Figure</w:t>
              </w:r>
              <w:r>
                <w:rPr>
                  <w:b/>
                  <w:color w:val="585858"/>
                  <w:spacing w:val="-9"/>
                  <w:sz w:val="18"/>
                </w:rPr>
                <w:t xml:space="preserve"> </w:t>
              </w:r>
              <w:r>
                <w:rPr>
                  <w:b/>
                  <w:color w:val="585858"/>
                  <w:sz w:val="18"/>
                </w:rPr>
                <w:t>19</w:t>
              </w:r>
              <w:r>
                <w:rPr>
                  <w:color w:val="585858"/>
                  <w:sz w:val="18"/>
                </w:rPr>
                <w:t>.</w:t>
              </w:r>
              <w:r>
                <w:rPr>
                  <w:color w:val="585858"/>
                  <w:spacing w:val="-8"/>
                  <w:sz w:val="18"/>
                </w:rPr>
                <w:t xml:space="preserve"> </w:t>
              </w:r>
            </w:hyperlink>
            <w:r>
              <w:rPr>
                <w:color w:val="585858"/>
                <w:sz w:val="18"/>
              </w:rPr>
              <w:t>This</w:t>
            </w:r>
            <w:r>
              <w:rPr>
                <w:color w:val="585858"/>
                <w:spacing w:val="-8"/>
                <w:sz w:val="18"/>
              </w:rPr>
              <w:t xml:space="preserve"> </w:t>
            </w:r>
            <w:r>
              <w:rPr>
                <w:color w:val="585858"/>
                <w:sz w:val="18"/>
              </w:rPr>
              <w:t>includes introductory courses on PIC manufacturing, targeting new PIC users such as entrepreneurs, and encouraging them to consider the many benefits of PIC technologies and how they can achieve sustainable routes to manufacture in Europe. The consortium’s partners bring considerable training and education experience to the PIXEurope Pilot Line, with expertise in developing and delivering training courses</w:t>
            </w:r>
            <w:r>
              <w:rPr>
                <w:color w:val="585858"/>
                <w:spacing w:val="-9"/>
                <w:sz w:val="18"/>
              </w:rPr>
              <w:t xml:space="preserve"> </w:t>
            </w:r>
            <w:r>
              <w:rPr>
                <w:color w:val="585858"/>
                <w:sz w:val="18"/>
              </w:rPr>
              <w:t>across</w:t>
            </w:r>
            <w:r>
              <w:rPr>
                <w:color w:val="585858"/>
                <w:spacing w:val="-8"/>
                <w:sz w:val="18"/>
              </w:rPr>
              <w:t xml:space="preserve"> </w:t>
            </w:r>
            <w:r>
              <w:rPr>
                <w:color w:val="585858"/>
                <w:sz w:val="18"/>
              </w:rPr>
              <w:t>all</w:t>
            </w:r>
            <w:r>
              <w:rPr>
                <w:color w:val="585858"/>
                <w:spacing w:val="-9"/>
                <w:sz w:val="18"/>
              </w:rPr>
              <w:t xml:space="preserve"> </w:t>
            </w:r>
            <w:r>
              <w:rPr>
                <w:color w:val="585858"/>
                <w:sz w:val="18"/>
              </w:rPr>
              <w:t>areas</w:t>
            </w:r>
            <w:r>
              <w:rPr>
                <w:color w:val="585858"/>
                <w:spacing w:val="-8"/>
                <w:sz w:val="18"/>
              </w:rPr>
              <w:t xml:space="preserve"> </w:t>
            </w:r>
            <w:r>
              <w:rPr>
                <w:color w:val="585858"/>
                <w:sz w:val="18"/>
              </w:rPr>
              <w:t>of</w:t>
            </w:r>
            <w:r>
              <w:rPr>
                <w:color w:val="585858"/>
                <w:spacing w:val="-9"/>
                <w:sz w:val="18"/>
              </w:rPr>
              <w:t xml:space="preserve"> </w:t>
            </w:r>
            <w:r>
              <w:rPr>
                <w:color w:val="585858"/>
                <w:sz w:val="18"/>
              </w:rPr>
              <w:t>PIC</w:t>
            </w:r>
            <w:r>
              <w:rPr>
                <w:color w:val="585858"/>
                <w:spacing w:val="-8"/>
                <w:sz w:val="18"/>
              </w:rPr>
              <w:t xml:space="preserve"> </w:t>
            </w:r>
            <w:r>
              <w:rPr>
                <w:color w:val="585858"/>
                <w:sz w:val="18"/>
              </w:rPr>
              <w:t>technologies.</w:t>
            </w:r>
            <w:r>
              <w:rPr>
                <w:color w:val="585858"/>
                <w:spacing w:val="-10"/>
                <w:sz w:val="18"/>
              </w:rPr>
              <w:t xml:space="preserve"> </w:t>
            </w:r>
            <w:r>
              <w:rPr>
                <w:color w:val="585858"/>
                <w:sz w:val="18"/>
              </w:rPr>
              <w:t>They</w:t>
            </w:r>
            <w:r>
              <w:rPr>
                <w:color w:val="585858"/>
                <w:spacing w:val="-7"/>
                <w:sz w:val="18"/>
              </w:rPr>
              <w:t xml:space="preserve"> </w:t>
            </w:r>
            <w:r>
              <w:rPr>
                <w:color w:val="585858"/>
                <w:sz w:val="18"/>
              </w:rPr>
              <w:t>are</w:t>
            </w:r>
            <w:r>
              <w:rPr>
                <w:color w:val="585858"/>
                <w:spacing w:val="-8"/>
                <w:sz w:val="18"/>
              </w:rPr>
              <w:t xml:space="preserve"> </w:t>
            </w:r>
            <w:r>
              <w:rPr>
                <w:color w:val="585858"/>
                <w:sz w:val="18"/>
              </w:rPr>
              <w:t>leading</w:t>
            </w:r>
            <w:r>
              <w:rPr>
                <w:color w:val="585858"/>
                <w:spacing w:val="-7"/>
                <w:sz w:val="18"/>
              </w:rPr>
              <w:t xml:space="preserve"> </w:t>
            </w:r>
            <w:r>
              <w:rPr>
                <w:color w:val="585858"/>
                <w:sz w:val="18"/>
              </w:rPr>
              <w:t>partners</w:t>
            </w:r>
            <w:r>
              <w:rPr>
                <w:color w:val="585858"/>
                <w:spacing w:val="-7"/>
                <w:sz w:val="18"/>
              </w:rPr>
              <w:t xml:space="preserve"> </w:t>
            </w:r>
            <w:r>
              <w:rPr>
                <w:color w:val="585858"/>
                <w:sz w:val="18"/>
              </w:rPr>
              <w:t>in</w:t>
            </w:r>
            <w:r>
              <w:rPr>
                <w:color w:val="585858"/>
                <w:spacing w:val="-7"/>
                <w:sz w:val="18"/>
              </w:rPr>
              <w:t xml:space="preserve"> </w:t>
            </w:r>
            <w:r>
              <w:rPr>
                <w:color w:val="585858"/>
                <w:sz w:val="18"/>
              </w:rPr>
              <w:t>flagship</w:t>
            </w:r>
            <w:r>
              <w:rPr>
                <w:color w:val="585858"/>
                <w:spacing w:val="-10"/>
                <w:sz w:val="18"/>
              </w:rPr>
              <w:t xml:space="preserve"> </w:t>
            </w:r>
            <w:r>
              <w:rPr>
                <w:color w:val="585858"/>
                <w:sz w:val="18"/>
              </w:rPr>
              <w:t>European</w:t>
            </w:r>
            <w:r>
              <w:rPr>
                <w:color w:val="585858"/>
                <w:spacing w:val="-7"/>
                <w:sz w:val="18"/>
              </w:rPr>
              <w:t xml:space="preserve"> </w:t>
            </w:r>
            <w:r>
              <w:rPr>
                <w:color w:val="585858"/>
                <w:sz w:val="18"/>
              </w:rPr>
              <w:t>PIC</w:t>
            </w:r>
            <w:r>
              <w:rPr>
                <w:color w:val="585858"/>
                <w:spacing w:val="-8"/>
                <w:sz w:val="18"/>
              </w:rPr>
              <w:t xml:space="preserve"> </w:t>
            </w:r>
            <w:r>
              <w:rPr>
                <w:color w:val="585858"/>
                <w:sz w:val="18"/>
              </w:rPr>
              <w:t>training initiatives such as PhotonHub Europe and ePIXfab. They also have significant experience organising workshops at leading international conferences and exhibits such as ECOC, ECIO, PIC International, OFC, and Photonics</w:t>
            </w:r>
            <w:r>
              <w:rPr>
                <w:color w:val="585858"/>
                <w:spacing w:val="1"/>
                <w:sz w:val="18"/>
              </w:rPr>
              <w:t xml:space="preserve"> </w:t>
            </w:r>
            <w:r>
              <w:rPr>
                <w:color w:val="585858"/>
                <w:sz w:val="18"/>
              </w:rPr>
              <w:t>West.</w:t>
            </w:r>
          </w:p>
          <w:p w14:paraId="3A032303" w14:textId="77777777" w:rsidR="00895CCB" w:rsidRDefault="00895CCB">
            <w:pPr>
              <w:pStyle w:val="TableParagraph"/>
              <w:spacing w:before="6"/>
              <w:rPr>
                <w:b/>
                <w:sz w:val="10"/>
              </w:rPr>
            </w:pPr>
          </w:p>
          <w:p w14:paraId="3A032304" w14:textId="77777777" w:rsidR="00895CCB" w:rsidRDefault="00E44BA1">
            <w:pPr>
              <w:pStyle w:val="TableParagraph"/>
              <w:ind w:left="588"/>
              <w:rPr>
                <w:sz w:val="20"/>
              </w:rPr>
            </w:pPr>
            <w:r>
              <w:rPr>
                <w:noProof/>
                <w:sz w:val="20"/>
              </w:rPr>
              <w:drawing>
                <wp:inline distT="0" distB="0" distL="0" distR="0" wp14:anchorId="3A033405" wp14:editId="3A033406">
                  <wp:extent cx="4638381" cy="1728025"/>
                  <wp:effectExtent l="0" t="0" r="0" b="0"/>
                  <wp:docPr id="4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3.png"/>
                          <pic:cNvPicPr/>
                        </pic:nvPicPr>
                        <pic:blipFill>
                          <a:blip r:embed="rId81" cstate="print"/>
                          <a:stretch>
                            <a:fillRect/>
                          </a:stretch>
                        </pic:blipFill>
                        <pic:spPr>
                          <a:xfrm>
                            <a:off x="0" y="0"/>
                            <a:ext cx="4638381" cy="1728025"/>
                          </a:xfrm>
                          <a:prstGeom prst="rect">
                            <a:avLst/>
                          </a:prstGeom>
                        </pic:spPr>
                      </pic:pic>
                    </a:graphicData>
                  </a:graphic>
                </wp:inline>
              </w:drawing>
            </w:r>
          </w:p>
          <w:p w14:paraId="3A032305" w14:textId="77777777" w:rsidR="00895CCB" w:rsidRDefault="00E44BA1">
            <w:pPr>
              <w:pStyle w:val="TableParagraph"/>
              <w:spacing w:before="133"/>
              <w:ind w:left="107" w:right="76"/>
              <w:jc w:val="both"/>
              <w:rPr>
                <w:i/>
                <w:sz w:val="18"/>
              </w:rPr>
            </w:pPr>
            <w:bookmarkStart w:id="69" w:name="_bookmark33"/>
            <w:bookmarkEnd w:id="69"/>
            <w:r>
              <w:rPr>
                <w:b/>
                <w:i/>
                <w:color w:val="585858"/>
                <w:sz w:val="18"/>
              </w:rPr>
              <w:t>Figure 19</w:t>
            </w:r>
            <w:r>
              <w:rPr>
                <w:i/>
                <w:color w:val="585858"/>
                <w:sz w:val="18"/>
              </w:rPr>
              <w:t>: PIXEurope will develop specific training courses on PIC Manufacturing using the specialised knowledge gained in setting up and operating the Pilot Line. Both online and hands-on course will be developed and delivered in collaboration with the European Competence Centres to internal (within the consortium) and external end-users.</w:t>
            </w:r>
          </w:p>
          <w:p w14:paraId="3A032306" w14:textId="77777777" w:rsidR="00895CCB" w:rsidRDefault="00E44BA1">
            <w:pPr>
              <w:pStyle w:val="TableParagraph"/>
              <w:spacing w:before="120"/>
              <w:ind w:left="107" w:right="76"/>
              <w:jc w:val="both"/>
              <w:rPr>
                <w:sz w:val="18"/>
              </w:rPr>
            </w:pPr>
            <w:r>
              <w:rPr>
                <w:color w:val="585858"/>
                <w:sz w:val="18"/>
              </w:rPr>
              <w:t>We</w:t>
            </w:r>
            <w:r>
              <w:rPr>
                <w:color w:val="585858"/>
                <w:spacing w:val="-10"/>
                <w:sz w:val="18"/>
              </w:rPr>
              <w:t xml:space="preserve"> </w:t>
            </w:r>
            <w:r>
              <w:rPr>
                <w:color w:val="585858"/>
                <w:sz w:val="18"/>
              </w:rPr>
              <w:t>also</w:t>
            </w:r>
            <w:r>
              <w:rPr>
                <w:color w:val="585858"/>
                <w:spacing w:val="-10"/>
                <w:sz w:val="18"/>
              </w:rPr>
              <w:t xml:space="preserve"> </w:t>
            </w:r>
            <w:r>
              <w:rPr>
                <w:color w:val="585858"/>
                <w:sz w:val="18"/>
              </w:rPr>
              <w:t>plan</w:t>
            </w:r>
            <w:r>
              <w:rPr>
                <w:color w:val="585858"/>
                <w:spacing w:val="-9"/>
                <w:sz w:val="18"/>
              </w:rPr>
              <w:t xml:space="preserve"> </w:t>
            </w:r>
            <w:r>
              <w:rPr>
                <w:color w:val="585858"/>
                <w:sz w:val="18"/>
              </w:rPr>
              <w:t>to</w:t>
            </w:r>
            <w:r>
              <w:rPr>
                <w:color w:val="585858"/>
                <w:spacing w:val="-10"/>
                <w:sz w:val="18"/>
              </w:rPr>
              <w:t xml:space="preserve"> </w:t>
            </w:r>
            <w:r>
              <w:rPr>
                <w:color w:val="585858"/>
                <w:sz w:val="18"/>
              </w:rPr>
              <w:t>give</w:t>
            </w:r>
            <w:r>
              <w:rPr>
                <w:color w:val="585858"/>
                <w:spacing w:val="-10"/>
                <w:sz w:val="18"/>
              </w:rPr>
              <w:t xml:space="preserve"> </w:t>
            </w:r>
            <w:r>
              <w:rPr>
                <w:color w:val="585858"/>
                <w:sz w:val="18"/>
              </w:rPr>
              <w:t>practical</w:t>
            </w:r>
            <w:r>
              <w:rPr>
                <w:color w:val="585858"/>
                <w:spacing w:val="-8"/>
                <w:sz w:val="18"/>
              </w:rPr>
              <w:t xml:space="preserve"> </w:t>
            </w:r>
            <w:r>
              <w:rPr>
                <w:color w:val="585858"/>
                <w:sz w:val="18"/>
              </w:rPr>
              <w:t>hands-on</w:t>
            </w:r>
            <w:r>
              <w:rPr>
                <w:color w:val="585858"/>
                <w:spacing w:val="-10"/>
                <w:sz w:val="18"/>
              </w:rPr>
              <w:t xml:space="preserve"> </w:t>
            </w:r>
            <w:r>
              <w:rPr>
                <w:color w:val="585858"/>
                <w:sz w:val="18"/>
              </w:rPr>
              <w:t>training</w:t>
            </w:r>
            <w:r>
              <w:rPr>
                <w:color w:val="585858"/>
                <w:spacing w:val="-10"/>
                <w:sz w:val="18"/>
              </w:rPr>
              <w:t xml:space="preserve"> </w:t>
            </w:r>
            <w:r>
              <w:rPr>
                <w:color w:val="585858"/>
                <w:sz w:val="18"/>
              </w:rPr>
              <w:t>located</w:t>
            </w:r>
            <w:r>
              <w:rPr>
                <w:color w:val="585858"/>
                <w:spacing w:val="-9"/>
                <w:sz w:val="18"/>
              </w:rPr>
              <w:t xml:space="preserve"> </w:t>
            </w:r>
            <w:r>
              <w:rPr>
                <w:color w:val="585858"/>
                <w:sz w:val="18"/>
              </w:rPr>
              <w:t>at</w:t>
            </w:r>
            <w:r>
              <w:rPr>
                <w:color w:val="585858"/>
                <w:spacing w:val="-10"/>
                <w:sz w:val="18"/>
              </w:rPr>
              <w:t xml:space="preserve"> </w:t>
            </w:r>
            <w:r>
              <w:rPr>
                <w:color w:val="585858"/>
                <w:sz w:val="18"/>
              </w:rPr>
              <w:t>partner</w:t>
            </w:r>
            <w:r>
              <w:rPr>
                <w:color w:val="585858"/>
                <w:spacing w:val="-9"/>
                <w:sz w:val="18"/>
              </w:rPr>
              <w:t xml:space="preserve"> </w:t>
            </w:r>
            <w:r>
              <w:rPr>
                <w:color w:val="585858"/>
                <w:sz w:val="18"/>
              </w:rPr>
              <w:t>sites.</w:t>
            </w:r>
            <w:r>
              <w:rPr>
                <w:color w:val="585858"/>
                <w:spacing w:val="-10"/>
                <w:sz w:val="18"/>
              </w:rPr>
              <w:t xml:space="preserve"> </w:t>
            </w:r>
            <w:r>
              <w:rPr>
                <w:color w:val="585858"/>
                <w:sz w:val="18"/>
              </w:rPr>
              <w:t>This</w:t>
            </w:r>
            <w:r>
              <w:rPr>
                <w:color w:val="585858"/>
                <w:spacing w:val="-9"/>
                <w:sz w:val="18"/>
              </w:rPr>
              <w:t xml:space="preserve"> </w:t>
            </w:r>
            <w:r>
              <w:rPr>
                <w:color w:val="585858"/>
                <w:sz w:val="18"/>
              </w:rPr>
              <w:t>includes</w:t>
            </w:r>
            <w:r>
              <w:rPr>
                <w:color w:val="585858"/>
                <w:spacing w:val="-8"/>
                <w:sz w:val="18"/>
              </w:rPr>
              <w:t xml:space="preserve"> </w:t>
            </w:r>
            <w:r>
              <w:rPr>
                <w:color w:val="585858"/>
                <w:sz w:val="18"/>
              </w:rPr>
              <w:t>training</w:t>
            </w:r>
            <w:r>
              <w:rPr>
                <w:color w:val="585858"/>
                <w:spacing w:val="-12"/>
                <w:sz w:val="18"/>
              </w:rPr>
              <w:t xml:space="preserve"> </w:t>
            </w:r>
            <w:r>
              <w:rPr>
                <w:color w:val="585858"/>
                <w:sz w:val="18"/>
              </w:rPr>
              <w:t>on</w:t>
            </w:r>
            <w:r>
              <w:rPr>
                <w:color w:val="585858"/>
                <w:spacing w:val="-9"/>
                <w:sz w:val="18"/>
              </w:rPr>
              <w:t xml:space="preserve"> </w:t>
            </w:r>
            <w:r>
              <w:rPr>
                <w:color w:val="585858"/>
                <w:sz w:val="18"/>
              </w:rPr>
              <w:t>key</w:t>
            </w:r>
            <w:r>
              <w:rPr>
                <w:color w:val="585858"/>
                <w:spacing w:val="-9"/>
                <w:sz w:val="18"/>
              </w:rPr>
              <w:t xml:space="preserve"> </w:t>
            </w:r>
            <w:r>
              <w:rPr>
                <w:color w:val="585858"/>
                <w:sz w:val="18"/>
              </w:rPr>
              <w:t>Pilot Line</w:t>
            </w:r>
            <w:r>
              <w:rPr>
                <w:color w:val="585858"/>
                <w:spacing w:val="-7"/>
                <w:sz w:val="18"/>
              </w:rPr>
              <w:t xml:space="preserve"> </w:t>
            </w:r>
            <w:r>
              <w:rPr>
                <w:color w:val="585858"/>
                <w:sz w:val="18"/>
              </w:rPr>
              <w:t>equipment,</w:t>
            </w:r>
            <w:r>
              <w:rPr>
                <w:color w:val="585858"/>
                <w:spacing w:val="-8"/>
                <w:sz w:val="18"/>
              </w:rPr>
              <w:t xml:space="preserve"> </w:t>
            </w:r>
            <w:r>
              <w:rPr>
                <w:color w:val="585858"/>
                <w:sz w:val="18"/>
              </w:rPr>
              <w:t>ensuring</w:t>
            </w:r>
            <w:r>
              <w:rPr>
                <w:color w:val="585858"/>
                <w:spacing w:val="-6"/>
                <w:sz w:val="18"/>
              </w:rPr>
              <w:t xml:space="preserve"> </w:t>
            </w:r>
            <w:r>
              <w:rPr>
                <w:color w:val="585858"/>
                <w:sz w:val="18"/>
              </w:rPr>
              <w:t>participants</w:t>
            </w:r>
            <w:r>
              <w:rPr>
                <w:color w:val="585858"/>
                <w:spacing w:val="-7"/>
                <w:sz w:val="18"/>
              </w:rPr>
              <w:t xml:space="preserve"> </w:t>
            </w:r>
            <w:r>
              <w:rPr>
                <w:color w:val="585858"/>
                <w:sz w:val="18"/>
              </w:rPr>
              <w:t>are</w:t>
            </w:r>
            <w:r>
              <w:rPr>
                <w:color w:val="585858"/>
                <w:spacing w:val="-7"/>
                <w:sz w:val="18"/>
              </w:rPr>
              <w:t xml:space="preserve"> </w:t>
            </w:r>
            <w:r>
              <w:rPr>
                <w:color w:val="585858"/>
                <w:sz w:val="18"/>
              </w:rPr>
              <w:t>given</w:t>
            </w:r>
            <w:r>
              <w:rPr>
                <w:color w:val="585858"/>
                <w:spacing w:val="-6"/>
                <w:sz w:val="18"/>
              </w:rPr>
              <w:t xml:space="preserve"> </w:t>
            </w:r>
            <w:r>
              <w:rPr>
                <w:color w:val="585858"/>
                <w:sz w:val="18"/>
              </w:rPr>
              <w:t>the</w:t>
            </w:r>
            <w:r>
              <w:rPr>
                <w:color w:val="585858"/>
                <w:spacing w:val="-7"/>
                <w:sz w:val="18"/>
              </w:rPr>
              <w:t xml:space="preserve"> </w:t>
            </w:r>
            <w:r>
              <w:rPr>
                <w:color w:val="585858"/>
                <w:sz w:val="18"/>
              </w:rPr>
              <w:t>essential</w:t>
            </w:r>
            <w:r>
              <w:rPr>
                <w:color w:val="585858"/>
                <w:spacing w:val="-8"/>
                <w:sz w:val="18"/>
              </w:rPr>
              <w:t xml:space="preserve"> </w:t>
            </w:r>
            <w:r>
              <w:rPr>
                <w:color w:val="585858"/>
                <w:sz w:val="18"/>
              </w:rPr>
              <w:t>experiences</w:t>
            </w:r>
            <w:r>
              <w:rPr>
                <w:color w:val="585858"/>
                <w:spacing w:val="-7"/>
                <w:sz w:val="18"/>
              </w:rPr>
              <w:t xml:space="preserve"> </w:t>
            </w:r>
            <w:r>
              <w:rPr>
                <w:color w:val="585858"/>
                <w:sz w:val="18"/>
              </w:rPr>
              <w:t>to</w:t>
            </w:r>
            <w:r>
              <w:rPr>
                <w:color w:val="585858"/>
                <w:spacing w:val="-7"/>
                <w:sz w:val="18"/>
              </w:rPr>
              <w:t xml:space="preserve"> </w:t>
            </w:r>
            <w:r>
              <w:rPr>
                <w:color w:val="585858"/>
                <w:sz w:val="18"/>
              </w:rPr>
              <w:t>make</w:t>
            </w:r>
            <w:r>
              <w:rPr>
                <w:color w:val="585858"/>
                <w:spacing w:val="-6"/>
                <w:sz w:val="18"/>
              </w:rPr>
              <w:t xml:space="preserve"> </w:t>
            </w:r>
            <w:r>
              <w:rPr>
                <w:color w:val="585858"/>
                <w:sz w:val="18"/>
              </w:rPr>
              <w:t>informed</w:t>
            </w:r>
            <w:r>
              <w:rPr>
                <w:color w:val="585858"/>
                <w:spacing w:val="-10"/>
                <w:sz w:val="18"/>
              </w:rPr>
              <w:t xml:space="preserve"> </w:t>
            </w:r>
            <w:r>
              <w:rPr>
                <w:color w:val="585858"/>
                <w:sz w:val="18"/>
              </w:rPr>
              <w:t>decisions</w:t>
            </w:r>
            <w:r>
              <w:rPr>
                <w:color w:val="585858"/>
                <w:spacing w:val="-6"/>
                <w:sz w:val="18"/>
              </w:rPr>
              <w:t xml:space="preserve"> </w:t>
            </w:r>
            <w:r>
              <w:rPr>
                <w:color w:val="585858"/>
                <w:sz w:val="18"/>
              </w:rPr>
              <w:t>on their</w:t>
            </w:r>
            <w:r>
              <w:rPr>
                <w:color w:val="585858"/>
                <w:spacing w:val="-9"/>
                <w:sz w:val="18"/>
              </w:rPr>
              <w:t xml:space="preserve"> </w:t>
            </w:r>
            <w:r>
              <w:rPr>
                <w:color w:val="585858"/>
                <w:sz w:val="18"/>
              </w:rPr>
              <w:t>options</w:t>
            </w:r>
            <w:r>
              <w:rPr>
                <w:color w:val="585858"/>
                <w:spacing w:val="-7"/>
                <w:sz w:val="18"/>
              </w:rPr>
              <w:t xml:space="preserve"> </w:t>
            </w:r>
            <w:r>
              <w:rPr>
                <w:color w:val="585858"/>
                <w:sz w:val="18"/>
              </w:rPr>
              <w:t>for</w:t>
            </w:r>
            <w:r>
              <w:rPr>
                <w:color w:val="585858"/>
                <w:spacing w:val="-5"/>
                <w:sz w:val="18"/>
              </w:rPr>
              <w:t xml:space="preserve"> </w:t>
            </w:r>
            <w:r>
              <w:rPr>
                <w:color w:val="585858"/>
                <w:sz w:val="18"/>
              </w:rPr>
              <w:t>future</w:t>
            </w:r>
            <w:r>
              <w:rPr>
                <w:color w:val="585858"/>
                <w:spacing w:val="-7"/>
                <w:sz w:val="18"/>
              </w:rPr>
              <w:t xml:space="preserve"> </w:t>
            </w:r>
            <w:r>
              <w:rPr>
                <w:color w:val="585858"/>
                <w:sz w:val="18"/>
              </w:rPr>
              <w:t>manufacturing</w:t>
            </w:r>
            <w:r>
              <w:rPr>
                <w:color w:val="585858"/>
                <w:spacing w:val="-5"/>
                <w:sz w:val="18"/>
              </w:rPr>
              <w:t xml:space="preserve"> </w:t>
            </w:r>
            <w:r>
              <w:rPr>
                <w:color w:val="585858"/>
                <w:sz w:val="18"/>
              </w:rPr>
              <w:t>processes</w:t>
            </w:r>
            <w:r>
              <w:rPr>
                <w:color w:val="585858"/>
                <w:spacing w:val="-7"/>
                <w:sz w:val="18"/>
              </w:rPr>
              <w:t xml:space="preserve"> </w:t>
            </w:r>
            <w:r>
              <w:rPr>
                <w:color w:val="585858"/>
                <w:sz w:val="18"/>
              </w:rPr>
              <w:t>and</w:t>
            </w:r>
            <w:r>
              <w:rPr>
                <w:color w:val="585858"/>
                <w:spacing w:val="-7"/>
                <w:sz w:val="18"/>
              </w:rPr>
              <w:t xml:space="preserve"> </w:t>
            </w:r>
            <w:r>
              <w:rPr>
                <w:color w:val="585858"/>
                <w:sz w:val="18"/>
              </w:rPr>
              <w:t>large-scale</w:t>
            </w:r>
            <w:r>
              <w:rPr>
                <w:color w:val="585858"/>
                <w:spacing w:val="-5"/>
                <w:sz w:val="18"/>
              </w:rPr>
              <w:t xml:space="preserve"> </w:t>
            </w:r>
            <w:r>
              <w:rPr>
                <w:color w:val="585858"/>
                <w:sz w:val="18"/>
              </w:rPr>
              <w:t>equipment</w:t>
            </w:r>
            <w:r>
              <w:rPr>
                <w:color w:val="585858"/>
                <w:spacing w:val="-6"/>
                <w:sz w:val="18"/>
              </w:rPr>
              <w:t xml:space="preserve"> </w:t>
            </w:r>
            <w:r>
              <w:rPr>
                <w:color w:val="585858"/>
                <w:sz w:val="18"/>
              </w:rPr>
              <w:t>investments.</w:t>
            </w:r>
            <w:r>
              <w:rPr>
                <w:color w:val="585858"/>
                <w:spacing w:val="-5"/>
                <w:sz w:val="18"/>
              </w:rPr>
              <w:t xml:space="preserve"> </w:t>
            </w:r>
            <w:r>
              <w:rPr>
                <w:color w:val="585858"/>
                <w:sz w:val="18"/>
              </w:rPr>
              <w:t>The</w:t>
            </w:r>
            <w:r>
              <w:rPr>
                <w:color w:val="585858"/>
                <w:spacing w:val="-5"/>
                <w:sz w:val="18"/>
              </w:rPr>
              <w:t xml:space="preserve"> </w:t>
            </w:r>
            <w:r>
              <w:rPr>
                <w:color w:val="585858"/>
                <w:sz w:val="18"/>
              </w:rPr>
              <w:t xml:space="preserve">consortium has unique experience developing both online and hands-on courses. For example, hands-on courses taking 3-4 days, where attendees gain practical experience on advanced PIC manufacturing equipment, see </w:t>
            </w:r>
            <w:hyperlink w:anchor="_bookmark34" w:history="1">
              <w:r>
                <w:rPr>
                  <w:b/>
                  <w:color w:val="585858"/>
                  <w:sz w:val="18"/>
                </w:rPr>
                <w:t>Figure 20</w:t>
              </w:r>
              <w:r>
                <w:rPr>
                  <w:color w:val="585858"/>
                  <w:sz w:val="18"/>
                </w:rPr>
                <w:t>.</w:t>
              </w:r>
            </w:hyperlink>
            <w:r>
              <w:rPr>
                <w:color w:val="585858"/>
                <w:sz w:val="18"/>
              </w:rPr>
              <w:t xml:space="preserve"> The structure of these courses will enable attendees to first engage online and then transition, making a greater commitment to hands-on training at a PIXEurope partner site. A key metric for</w:t>
            </w:r>
            <w:r>
              <w:rPr>
                <w:color w:val="585858"/>
                <w:spacing w:val="-10"/>
                <w:sz w:val="18"/>
              </w:rPr>
              <w:t xml:space="preserve"> </w:t>
            </w:r>
            <w:r>
              <w:rPr>
                <w:color w:val="585858"/>
                <w:sz w:val="18"/>
              </w:rPr>
              <w:t>the</w:t>
            </w:r>
            <w:r>
              <w:rPr>
                <w:color w:val="585858"/>
                <w:spacing w:val="-9"/>
                <w:sz w:val="18"/>
              </w:rPr>
              <w:t xml:space="preserve"> </w:t>
            </w:r>
            <w:r>
              <w:rPr>
                <w:color w:val="585858"/>
                <w:sz w:val="18"/>
              </w:rPr>
              <w:t>Pilot</w:t>
            </w:r>
            <w:r>
              <w:rPr>
                <w:color w:val="585858"/>
                <w:spacing w:val="-12"/>
                <w:sz w:val="18"/>
              </w:rPr>
              <w:t xml:space="preserve"> </w:t>
            </w:r>
            <w:r>
              <w:rPr>
                <w:color w:val="585858"/>
                <w:sz w:val="18"/>
              </w:rPr>
              <w:t>Line</w:t>
            </w:r>
            <w:r>
              <w:rPr>
                <w:color w:val="585858"/>
                <w:spacing w:val="-11"/>
                <w:sz w:val="18"/>
              </w:rPr>
              <w:t xml:space="preserve"> </w:t>
            </w:r>
            <w:r>
              <w:rPr>
                <w:color w:val="585858"/>
                <w:sz w:val="18"/>
              </w:rPr>
              <w:t>will</w:t>
            </w:r>
            <w:r>
              <w:rPr>
                <w:color w:val="585858"/>
                <w:spacing w:val="-11"/>
                <w:sz w:val="18"/>
              </w:rPr>
              <w:t xml:space="preserve"> </w:t>
            </w:r>
            <w:r>
              <w:rPr>
                <w:color w:val="585858"/>
                <w:sz w:val="18"/>
              </w:rPr>
              <w:t>be</w:t>
            </w:r>
            <w:r>
              <w:rPr>
                <w:color w:val="585858"/>
                <w:spacing w:val="-10"/>
                <w:sz w:val="18"/>
              </w:rPr>
              <w:t xml:space="preserve"> </w:t>
            </w:r>
            <w:r>
              <w:rPr>
                <w:color w:val="585858"/>
                <w:sz w:val="18"/>
              </w:rPr>
              <w:t>to</w:t>
            </w:r>
            <w:r>
              <w:rPr>
                <w:color w:val="585858"/>
                <w:spacing w:val="-11"/>
                <w:sz w:val="18"/>
              </w:rPr>
              <w:t xml:space="preserve"> </w:t>
            </w:r>
            <w:r>
              <w:rPr>
                <w:color w:val="585858"/>
                <w:sz w:val="18"/>
              </w:rPr>
              <w:t>measure</w:t>
            </w:r>
            <w:r>
              <w:rPr>
                <w:color w:val="585858"/>
                <w:spacing w:val="-11"/>
                <w:sz w:val="18"/>
              </w:rPr>
              <w:t xml:space="preserve"> </w:t>
            </w:r>
            <w:r>
              <w:rPr>
                <w:color w:val="585858"/>
                <w:sz w:val="18"/>
              </w:rPr>
              <w:t>the</w:t>
            </w:r>
            <w:r>
              <w:rPr>
                <w:color w:val="585858"/>
                <w:spacing w:val="-12"/>
                <w:sz w:val="18"/>
              </w:rPr>
              <w:t xml:space="preserve"> </w:t>
            </w:r>
            <w:r>
              <w:rPr>
                <w:color w:val="585858"/>
                <w:sz w:val="18"/>
              </w:rPr>
              <w:t>successful</w:t>
            </w:r>
            <w:r>
              <w:rPr>
                <w:color w:val="585858"/>
                <w:spacing w:val="-8"/>
                <w:sz w:val="18"/>
              </w:rPr>
              <w:t xml:space="preserve"> </w:t>
            </w:r>
            <w:r>
              <w:rPr>
                <w:color w:val="585858"/>
                <w:sz w:val="18"/>
              </w:rPr>
              <w:t>transition</w:t>
            </w:r>
            <w:r>
              <w:rPr>
                <w:color w:val="585858"/>
                <w:spacing w:val="-11"/>
                <w:sz w:val="18"/>
              </w:rPr>
              <w:t xml:space="preserve"> </w:t>
            </w:r>
            <w:r>
              <w:rPr>
                <w:color w:val="585858"/>
                <w:sz w:val="18"/>
              </w:rPr>
              <w:t>of</w:t>
            </w:r>
            <w:r>
              <w:rPr>
                <w:color w:val="585858"/>
                <w:spacing w:val="-10"/>
                <w:sz w:val="18"/>
              </w:rPr>
              <w:t xml:space="preserve"> </w:t>
            </w:r>
            <w:r>
              <w:rPr>
                <w:color w:val="585858"/>
                <w:sz w:val="18"/>
              </w:rPr>
              <w:t>attendees</w:t>
            </w:r>
            <w:r>
              <w:rPr>
                <w:color w:val="585858"/>
                <w:spacing w:val="-11"/>
                <w:sz w:val="18"/>
              </w:rPr>
              <w:t xml:space="preserve"> </w:t>
            </w:r>
            <w:r>
              <w:rPr>
                <w:color w:val="585858"/>
                <w:sz w:val="18"/>
              </w:rPr>
              <w:t>from</w:t>
            </w:r>
            <w:r>
              <w:rPr>
                <w:color w:val="585858"/>
                <w:spacing w:val="-11"/>
                <w:sz w:val="18"/>
              </w:rPr>
              <w:t xml:space="preserve"> </w:t>
            </w:r>
            <w:r>
              <w:rPr>
                <w:color w:val="585858"/>
                <w:sz w:val="18"/>
              </w:rPr>
              <w:t>online</w:t>
            </w:r>
            <w:r>
              <w:rPr>
                <w:color w:val="585858"/>
                <w:spacing w:val="-11"/>
                <w:sz w:val="18"/>
              </w:rPr>
              <w:t xml:space="preserve"> </w:t>
            </w:r>
            <w:r>
              <w:rPr>
                <w:color w:val="585858"/>
                <w:sz w:val="18"/>
              </w:rPr>
              <w:t>to</w:t>
            </w:r>
            <w:r>
              <w:rPr>
                <w:color w:val="585858"/>
                <w:spacing w:val="-11"/>
                <w:sz w:val="18"/>
              </w:rPr>
              <w:t xml:space="preserve"> </w:t>
            </w:r>
            <w:r>
              <w:rPr>
                <w:color w:val="585858"/>
                <w:sz w:val="18"/>
              </w:rPr>
              <w:t>hands-on</w:t>
            </w:r>
            <w:r>
              <w:rPr>
                <w:color w:val="585858"/>
                <w:spacing w:val="-11"/>
                <w:sz w:val="18"/>
              </w:rPr>
              <w:t xml:space="preserve"> </w:t>
            </w:r>
            <w:r>
              <w:rPr>
                <w:color w:val="585858"/>
                <w:sz w:val="18"/>
              </w:rPr>
              <w:t>training, as this provides a strong indication of user commitment. This approach to training complements other leading European training initiatives such as PhotonHub Europe, JePPIX and PIXAPP, which provide training courses on photonics technologies and innovation but are not dedicated providers of training in advanced</w:t>
            </w:r>
            <w:r>
              <w:rPr>
                <w:color w:val="585858"/>
                <w:spacing w:val="-5"/>
                <w:sz w:val="18"/>
              </w:rPr>
              <w:t xml:space="preserve"> </w:t>
            </w:r>
            <w:r>
              <w:rPr>
                <w:color w:val="585858"/>
                <w:sz w:val="18"/>
              </w:rPr>
              <w:t>PIC</w:t>
            </w:r>
            <w:r>
              <w:rPr>
                <w:color w:val="585858"/>
                <w:spacing w:val="-7"/>
                <w:sz w:val="18"/>
              </w:rPr>
              <w:t xml:space="preserve"> </w:t>
            </w:r>
            <w:r>
              <w:rPr>
                <w:color w:val="585858"/>
                <w:sz w:val="18"/>
              </w:rPr>
              <w:t>manufacturing</w:t>
            </w:r>
            <w:r>
              <w:rPr>
                <w:color w:val="585858"/>
                <w:spacing w:val="-9"/>
                <w:sz w:val="18"/>
              </w:rPr>
              <w:t xml:space="preserve"> </w:t>
            </w:r>
            <w:r>
              <w:rPr>
                <w:color w:val="585858"/>
                <w:sz w:val="18"/>
              </w:rPr>
              <w:t>and</w:t>
            </w:r>
            <w:r>
              <w:rPr>
                <w:color w:val="585858"/>
                <w:spacing w:val="-6"/>
                <w:sz w:val="18"/>
              </w:rPr>
              <w:t xml:space="preserve"> </w:t>
            </w:r>
            <w:r>
              <w:rPr>
                <w:color w:val="585858"/>
                <w:sz w:val="18"/>
              </w:rPr>
              <w:t>capacity</w:t>
            </w:r>
            <w:r>
              <w:rPr>
                <w:color w:val="585858"/>
                <w:spacing w:val="-6"/>
                <w:sz w:val="18"/>
              </w:rPr>
              <w:t xml:space="preserve"> </w:t>
            </w:r>
            <w:r>
              <w:rPr>
                <w:color w:val="585858"/>
                <w:sz w:val="18"/>
              </w:rPr>
              <w:t>building</w:t>
            </w:r>
            <w:r>
              <w:rPr>
                <w:color w:val="585858"/>
                <w:spacing w:val="-6"/>
                <w:sz w:val="18"/>
              </w:rPr>
              <w:t xml:space="preserve"> </w:t>
            </w:r>
            <w:r>
              <w:rPr>
                <w:color w:val="585858"/>
                <w:sz w:val="18"/>
              </w:rPr>
              <w:t>across</w:t>
            </w:r>
            <w:r>
              <w:rPr>
                <w:color w:val="585858"/>
                <w:spacing w:val="-6"/>
                <w:sz w:val="18"/>
              </w:rPr>
              <w:t xml:space="preserve"> </w:t>
            </w:r>
            <w:r>
              <w:rPr>
                <w:color w:val="585858"/>
                <w:sz w:val="18"/>
              </w:rPr>
              <w:t>a</w:t>
            </w:r>
            <w:r>
              <w:rPr>
                <w:color w:val="585858"/>
                <w:spacing w:val="-6"/>
                <w:sz w:val="18"/>
              </w:rPr>
              <w:t xml:space="preserve"> </w:t>
            </w:r>
            <w:r>
              <w:rPr>
                <w:color w:val="585858"/>
                <w:sz w:val="18"/>
              </w:rPr>
              <w:t>unified</w:t>
            </w:r>
            <w:r>
              <w:rPr>
                <w:color w:val="585858"/>
                <w:spacing w:val="-6"/>
                <w:sz w:val="18"/>
              </w:rPr>
              <w:t xml:space="preserve"> </w:t>
            </w:r>
            <w:r>
              <w:rPr>
                <w:color w:val="585858"/>
                <w:sz w:val="18"/>
              </w:rPr>
              <w:t>and</w:t>
            </w:r>
            <w:r>
              <w:rPr>
                <w:color w:val="585858"/>
                <w:spacing w:val="-6"/>
                <w:sz w:val="18"/>
              </w:rPr>
              <w:t xml:space="preserve"> </w:t>
            </w:r>
            <w:r>
              <w:rPr>
                <w:color w:val="585858"/>
                <w:sz w:val="18"/>
              </w:rPr>
              <w:t>fully</w:t>
            </w:r>
            <w:r>
              <w:rPr>
                <w:color w:val="585858"/>
                <w:spacing w:val="-6"/>
                <w:sz w:val="18"/>
              </w:rPr>
              <w:t xml:space="preserve"> </w:t>
            </w:r>
            <w:r>
              <w:rPr>
                <w:color w:val="585858"/>
                <w:sz w:val="18"/>
              </w:rPr>
              <w:t>standardised</w:t>
            </w:r>
            <w:r>
              <w:rPr>
                <w:color w:val="585858"/>
                <w:spacing w:val="-6"/>
                <w:sz w:val="18"/>
              </w:rPr>
              <w:t xml:space="preserve"> </w:t>
            </w:r>
            <w:r>
              <w:rPr>
                <w:color w:val="585858"/>
                <w:sz w:val="18"/>
              </w:rPr>
              <w:t>European</w:t>
            </w:r>
            <w:r>
              <w:rPr>
                <w:color w:val="585858"/>
                <w:spacing w:val="-4"/>
                <w:sz w:val="18"/>
              </w:rPr>
              <w:t xml:space="preserve"> </w:t>
            </w:r>
            <w:r>
              <w:rPr>
                <w:color w:val="585858"/>
                <w:sz w:val="18"/>
              </w:rPr>
              <w:t>PIC supply</w:t>
            </w:r>
            <w:r>
              <w:rPr>
                <w:color w:val="585858"/>
                <w:spacing w:val="-7"/>
                <w:sz w:val="18"/>
              </w:rPr>
              <w:t xml:space="preserve"> </w:t>
            </w:r>
            <w:r>
              <w:rPr>
                <w:color w:val="585858"/>
                <w:sz w:val="18"/>
              </w:rPr>
              <w:t>chain</w:t>
            </w:r>
            <w:r>
              <w:rPr>
                <w:color w:val="585858"/>
                <w:spacing w:val="-5"/>
                <w:sz w:val="18"/>
              </w:rPr>
              <w:t xml:space="preserve"> </w:t>
            </w:r>
            <w:r>
              <w:rPr>
                <w:color w:val="585858"/>
                <w:sz w:val="18"/>
              </w:rPr>
              <w:t>(i.e.</w:t>
            </w:r>
            <w:r>
              <w:rPr>
                <w:color w:val="585858"/>
                <w:spacing w:val="-8"/>
                <w:sz w:val="18"/>
              </w:rPr>
              <w:t xml:space="preserve"> </w:t>
            </w:r>
            <w:r>
              <w:rPr>
                <w:color w:val="585858"/>
                <w:sz w:val="18"/>
              </w:rPr>
              <w:t>PIC</w:t>
            </w:r>
            <w:r>
              <w:rPr>
                <w:color w:val="585858"/>
                <w:spacing w:val="-7"/>
                <w:sz w:val="18"/>
              </w:rPr>
              <w:t xml:space="preserve"> </w:t>
            </w:r>
            <w:r>
              <w:rPr>
                <w:color w:val="585858"/>
                <w:sz w:val="18"/>
              </w:rPr>
              <w:t>design,</w:t>
            </w:r>
            <w:r>
              <w:rPr>
                <w:color w:val="585858"/>
                <w:spacing w:val="-5"/>
                <w:sz w:val="18"/>
              </w:rPr>
              <w:t xml:space="preserve"> </w:t>
            </w:r>
            <w:r>
              <w:rPr>
                <w:color w:val="585858"/>
                <w:sz w:val="18"/>
              </w:rPr>
              <w:t>fabrication,</w:t>
            </w:r>
            <w:r>
              <w:rPr>
                <w:color w:val="585858"/>
                <w:spacing w:val="-8"/>
                <w:sz w:val="18"/>
              </w:rPr>
              <w:t xml:space="preserve"> </w:t>
            </w:r>
            <w:r>
              <w:rPr>
                <w:color w:val="585858"/>
                <w:sz w:val="18"/>
              </w:rPr>
              <w:t>testing</w:t>
            </w:r>
            <w:r>
              <w:rPr>
                <w:color w:val="585858"/>
                <w:spacing w:val="-6"/>
                <w:sz w:val="18"/>
              </w:rPr>
              <w:t xml:space="preserve"> </w:t>
            </w:r>
            <w:r>
              <w:rPr>
                <w:color w:val="585858"/>
                <w:sz w:val="18"/>
              </w:rPr>
              <w:t>and</w:t>
            </w:r>
            <w:r>
              <w:rPr>
                <w:color w:val="585858"/>
                <w:spacing w:val="-7"/>
                <w:sz w:val="18"/>
              </w:rPr>
              <w:t xml:space="preserve"> </w:t>
            </w:r>
            <w:r>
              <w:rPr>
                <w:color w:val="585858"/>
                <w:sz w:val="18"/>
              </w:rPr>
              <w:t>reliability).</w:t>
            </w:r>
            <w:r>
              <w:rPr>
                <w:color w:val="585858"/>
                <w:spacing w:val="-7"/>
                <w:sz w:val="18"/>
              </w:rPr>
              <w:t xml:space="preserve"> </w:t>
            </w:r>
            <w:r>
              <w:rPr>
                <w:color w:val="585858"/>
                <w:sz w:val="18"/>
              </w:rPr>
              <w:t>We</w:t>
            </w:r>
            <w:r>
              <w:rPr>
                <w:color w:val="585858"/>
                <w:spacing w:val="-7"/>
                <w:sz w:val="18"/>
              </w:rPr>
              <w:t xml:space="preserve"> </w:t>
            </w:r>
            <w:r>
              <w:rPr>
                <w:color w:val="585858"/>
                <w:sz w:val="18"/>
              </w:rPr>
              <w:t>also</w:t>
            </w:r>
            <w:r>
              <w:rPr>
                <w:color w:val="585858"/>
                <w:spacing w:val="-7"/>
                <w:sz w:val="18"/>
              </w:rPr>
              <w:t xml:space="preserve"> </w:t>
            </w:r>
            <w:r>
              <w:rPr>
                <w:color w:val="585858"/>
                <w:sz w:val="18"/>
              </w:rPr>
              <w:t>plan</w:t>
            </w:r>
            <w:r>
              <w:rPr>
                <w:color w:val="585858"/>
                <w:spacing w:val="-6"/>
                <w:sz w:val="18"/>
              </w:rPr>
              <w:t xml:space="preserve"> </w:t>
            </w:r>
            <w:r>
              <w:rPr>
                <w:color w:val="585858"/>
                <w:sz w:val="18"/>
              </w:rPr>
              <w:t>to</w:t>
            </w:r>
            <w:r>
              <w:rPr>
                <w:color w:val="585858"/>
                <w:spacing w:val="-7"/>
                <w:sz w:val="18"/>
              </w:rPr>
              <w:t xml:space="preserve"> </w:t>
            </w:r>
            <w:r>
              <w:rPr>
                <w:color w:val="585858"/>
                <w:sz w:val="18"/>
              </w:rPr>
              <w:t>link</w:t>
            </w:r>
            <w:r>
              <w:rPr>
                <w:color w:val="585858"/>
                <w:spacing w:val="-7"/>
                <w:sz w:val="18"/>
              </w:rPr>
              <w:t xml:space="preserve"> </w:t>
            </w:r>
            <w:r>
              <w:rPr>
                <w:color w:val="585858"/>
                <w:sz w:val="18"/>
              </w:rPr>
              <w:t>to</w:t>
            </w:r>
            <w:r>
              <w:rPr>
                <w:color w:val="585858"/>
                <w:spacing w:val="-6"/>
                <w:sz w:val="18"/>
              </w:rPr>
              <w:t xml:space="preserve"> </w:t>
            </w:r>
            <w:r>
              <w:rPr>
                <w:color w:val="585858"/>
                <w:sz w:val="18"/>
              </w:rPr>
              <w:t>third-party</w:t>
            </w:r>
            <w:r>
              <w:rPr>
                <w:color w:val="585858"/>
                <w:spacing w:val="-7"/>
                <w:sz w:val="18"/>
              </w:rPr>
              <w:t xml:space="preserve"> </w:t>
            </w:r>
            <w:r>
              <w:rPr>
                <w:color w:val="585858"/>
                <w:sz w:val="18"/>
              </w:rPr>
              <w:t>training courses, especially those provided by European industry, such as equipment training using digital twins. We</w:t>
            </w:r>
            <w:r>
              <w:rPr>
                <w:color w:val="585858"/>
                <w:spacing w:val="-8"/>
                <w:sz w:val="18"/>
              </w:rPr>
              <w:t xml:space="preserve"> </w:t>
            </w:r>
            <w:r>
              <w:rPr>
                <w:color w:val="585858"/>
                <w:sz w:val="18"/>
              </w:rPr>
              <w:t>have</w:t>
            </w:r>
            <w:r>
              <w:rPr>
                <w:color w:val="585858"/>
                <w:spacing w:val="-9"/>
                <w:sz w:val="18"/>
              </w:rPr>
              <w:t xml:space="preserve"> </w:t>
            </w:r>
            <w:r>
              <w:rPr>
                <w:color w:val="585858"/>
                <w:sz w:val="18"/>
              </w:rPr>
              <w:t>already</w:t>
            </w:r>
            <w:r>
              <w:rPr>
                <w:color w:val="585858"/>
                <w:spacing w:val="-7"/>
                <w:sz w:val="18"/>
              </w:rPr>
              <w:t xml:space="preserve"> </w:t>
            </w:r>
            <w:r>
              <w:rPr>
                <w:color w:val="585858"/>
                <w:sz w:val="18"/>
              </w:rPr>
              <w:t>engaged</w:t>
            </w:r>
            <w:r>
              <w:rPr>
                <w:color w:val="585858"/>
                <w:spacing w:val="-8"/>
                <w:sz w:val="18"/>
              </w:rPr>
              <w:t xml:space="preserve"> </w:t>
            </w:r>
            <w:r>
              <w:rPr>
                <w:color w:val="585858"/>
                <w:sz w:val="18"/>
              </w:rPr>
              <w:t>with</w:t>
            </w:r>
            <w:r>
              <w:rPr>
                <w:color w:val="585858"/>
                <w:spacing w:val="-9"/>
                <w:sz w:val="18"/>
              </w:rPr>
              <w:t xml:space="preserve"> </w:t>
            </w:r>
            <w:r>
              <w:rPr>
                <w:color w:val="585858"/>
                <w:sz w:val="18"/>
              </w:rPr>
              <w:t>several</w:t>
            </w:r>
            <w:r>
              <w:rPr>
                <w:color w:val="585858"/>
                <w:spacing w:val="-7"/>
                <w:sz w:val="18"/>
              </w:rPr>
              <w:t xml:space="preserve"> </w:t>
            </w:r>
            <w:r>
              <w:rPr>
                <w:color w:val="585858"/>
                <w:sz w:val="18"/>
              </w:rPr>
              <w:t>equipment</w:t>
            </w:r>
            <w:r>
              <w:rPr>
                <w:color w:val="585858"/>
                <w:spacing w:val="-8"/>
                <w:sz w:val="18"/>
              </w:rPr>
              <w:t xml:space="preserve"> </w:t>
            </w:r>
            <w:r>
              <w:rPr>
                <w:color w:val="585858"/>
                <w:sz w:val="18"/>
              </w:rPr>
              <w:t>companies</w:t>
            </w:r>
            <w:r>
              <w:rPr>
                <w:color w:val="585858"/>
                <w:spacing w:val="-8"/>
                <w:sz w:val="18"/>
              </w:rPr>
              <w:t xml:space="preserve"> </w:t>
            </w:r>
            <w:r>
              <w:rPr>
                <w:color w:val="585858"/>
                <w:sz w:val="18"/>
              </w:rPr>
              <w:t>interested</w:t>
            </w:r>
            <w:r>
              <w:rPr>
                <w:color w:val="585858"/>
                <w:spacing w:val="-10"/>
                <w:sz w:val="18"/>
              </w:rPr>
              <w:t xml:space="preserve"> </w:t>
            </w:r>
            <w:r>
              <w:rPr>
                <w:color w:val="585858"/>
                <w:sz w:val="18"/>
              </w:rPr>
              <w:t>in</w:t>
            </w:r>
            <w:r>
              <w:rPr>
                <w:color w:val="585858"/>
                <w:spacing w:val="-7"/>
                <w:sz w:val="18"/>
              </w:rPr>
              <w:t xml:space="preserve"> </w:t>
            </w:r>
            <w:r>
              <w:rPr>
                <w:color w:val="585858"/>
                <w:sz w:val="18"/>
              </w:rPr>
              <w:t>this</w:t>
            </w:r>
            <w:r>
              <w:rPr>
                <w:color w:val="585858"/>
                <w:spacing w:val="-7"/>
                <w:sz w:val="18"/>
              </w:rPr>
              <w:t xml:space="preserve"> </w:t>
            </w:r>
            <w:r>
              <w:rPr>
                <w:color w:val="585858"/>
                <w:sz w:val="18"/>
              </w:rPr>
              <w:t>collaborative</w:t>
            </w:r>
            <w:r>
              <w:rPr>
                <w:color w:val="585858"/>
                <w:spacing w:val="-10"/>
                <w:sz w:val="18"/>
              </w:rPr>
              <w:t xml:space="preserve"> </w:t>
            </w:r>
            <w:r>
              <w:rPr>
                <w:color w:val="585858"/>
                <w:sz w:val="18"/>
              </w:rPr>
              <w:t>approach</w:t>
            </w:r>
            <w:r>
              <w:rPr>
                <w:color w:val="585858"/>
                <w:spacing w:val="-10"/>
                <w:sz w:val="18"/>
              </w:rPr>
              <w:t xml:space="preserve"> </w:t>
            </w:r>
            <w:r>
              <w:rPr>
                <w:color w:val="585858"/>
                <w:sz w:val="18"/>
              </w:rPr>
              <w:t>as it brings considerable benefits to both parties and deepens the training experiences of Pilot Line users. We also plan to link with European academic programmes, starting with consortium partner academic programmes. This includes Master's and PhD students to support the upskilling of the next generation of PIC technologists and</w:t>
            </w:r>
            <w:r>
              <w:rPr>
                <w:color w:val="585858"/>
                <w:spacing w:val="-4"/>
                <w:sz w:val="18"/>
              </w:rPr>
              <w:t xml:space="preserve"> </w:t>
            </w:r>
            <w:r>
              <w:rPr>
                <w:color w:val="585858"/>
                <w:sz w:val="18"/>
              </w:rPr>
              <w:t>entrepreneurs.</w:t>
            </w:r>
          </w:p>
        </w:tc>
      </w:tr>
    </w:tbl>
    <w:p w14:paraId="3A032308" w14:textId="77777777" w:rsidR="00895CCB" w:rsidRDefault="00895CCB">
      <w:pPr>
        <w:jc w:val="both"/>
        <w:rPr>
          <w:sz w:val="18"/>
        </w:rPr>
        <w:sectPr w:rsidR="00895CCB">
          <w:pgSz w:w="11910" w:h="16850"/>
          <w:pgMar w:top="1460" w:right="300" w:bottom="1400" w:left="880" w:header="1135" w:footer="1160" w:gutter="0"/>
          <w:cols w:space="720"/>
        </w:sectPr>
      </w:pPr>
    </w:p>
    <w:p w14:paraId="3A032309"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2765"/>
        <w:gridCol w:w="2765"/>
        <w:gridCol w:w="2767"/>
        <w:gridCol w:w="117"/>
      </w:tblGrid>
      <w:tr w:rsidR="00895CCB" w14:paraId="3A03230E" w14:textId="77777777">
        <w:trPr>
          <w:trHeight w:val="6277"/>
        </w:trPr>
        <w:tc>
          <w:tcPr>
            <w:tcW w:w="8527" w:type="dxa"/>
            <w:gridSpan w:val="5"/>
            <w:tcBorders>
              <w:bottom w:val="single" w:sz="4" w:space="0" w:color="000000"/>
            </w:tcBorders>
          </w:tcPr>
          <w:p w14:paraId="3A03230A" w14:textId="77777777" w:rsidR="00895CCB" w:rsidRDefault="00E44BA1">
            <w:pPr>
              <w:pStyle w:val="TableParagraph"/>
              <w:ind w:left="1596"/>
              <w:rPr>
                <w:sz w:val="20"/>
              </w:rPr>
            </w:pPr>
            <w:r>
              <w:rPr>
                <w:noProof/>
                <w:sz w:val="20"/>
              </w:rPr>
              <w:drawing>
                <wp:inline distT="0" distB="0" distL="0" distR="0" wp14:anchorId="3A033407" wp14:editId="3A033408">
                  <wp:extent cx="3435602" cy="2135219"/>
                  <wp:effectExtent l="0" t="0" r="0" b="0"/>
                  <wp:docPr id="51" name="image34.jpeg" descr="Hands on Industry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4.jpeg"/>
                          <pic:cNvPicPr/>
                        </pic:nvPicPr>
                        <pic:blipFill>
                          <a:blip r:embed="rId82" cstate="print"/>
                          <a:stretch>
                            <a:fillRect/>
                          </a:stretch>
                        </pic:blipFill>
                        <pic:spPr>
                          <a:xfrm>
                            <a:off x="0" y="0"/>
                            <a:ext cx="3435602" cy="2135219"/>
                          </a:xfrm>
                          <a:prstGeom prst="rect">
                            <a:avLst/>
                          </a:prstGeom>
                        </pic:spPr>
                      </pic:pic>
                    </a:graphicData>
                  </a:graphic>
                </wp:inline>
              </w:drawing>
            </w:r>
          </w:p>
          <w:p w14:paraId="3A03230B" w14:textId="77777777" w:rsidR="00895CCB" w:rsidRDefault="00E44BA1">
            <w:pPr>
              <w:pStyle w:val="TableParagraph"/>
              <w:spacing w:before="68"/>
              <w:ind w:left="107" w:right="76"/>
              <w:jc w:val="both"/>
              <w:rPr>
                <w:i/>
                <w:sz w:val="18"/>
              </w:rPr>
            </w:pPr>
            <w:bookmarkStart w:id="70" w:name="_bookmark34"/>
            <w:bookmarkEnd w:id="70"/>
            <w:r>
              <w:rPr>
                <w:b/>
                <w:i/>
                <w:color w:val="585858"/>
                <w:sz w:val="18"/>
              </w:rPr>
              <w:t>Figure</w:t>
            </w:r>
            <w:r>
              <w:rPr>
                <w:b/>
                <w:i/>
                <w:color w:val="585858"/>
                <w:spacing w:val="-10"/>
                <w:sz w:val="18"/>
              </w:rPr>
              <w:t xml:space="preserve"> </w:t>
            </w:r>
            <w:r>
              <w:rPr>
                <w:b/>
                <w:i/>
                <w:color w:val="585858"/>
                <w:sz w:val="18"/>
              </w:rPr>
              <w:t>20</w:t>
            </w:r>
            <w:r>
              <w:rPr>
                <w:i/>
                <w:color w:val="585858"/>
                <w:sz w:val="18"/>
              </w:rPr>
              <w:t>:</w:t>
            </w:r>
            <w:r>
              <w:rPr>
                <w:i/>
                <w:color w:val="585858"/>
                <w:spacing w:val="-9"/>
                <w:sz w:val="18"/>
              </w:rPr>
              <w:t xml:space="preserve"> </w:t>
            </w:r>
            <w:r>
              <w:rPr>
                <w:i/>
                <w:color w:val="585858"/>
                <w:sz w:val="18"/>
              </w:rPr>
              <w:t>We</w:t>
            </w:r>
            <w:r>
              <w:rPr>
                <w:i/>
                <w:color w:val="585858"/>
                <w:spacing w:val="-10"/>
                <w:sz w:val="18"/>
              </w:rPr>
              <w:t xml:space="preserve"> </w:t>
            </w:r>
            <w:r>
              <w:rPr>
                <w:i/>
                <w:color w:val="585858"/>
                <w:sz w:val="18"/>
              </w:rPr>
              <w:t>will</w:t>
            </w:r>
            <w:r>
              <w:rPr>
                <w:i/>
                <w:color w:val="585858"/>
                <w:spacing w:val="-11"/>
                <w:sz w:val="18"/>
              </w:rPr>
              <w:t xml:space="preserve"> </w:t>
            </w:r>
            <w:r>
              <w:rPr>
                <w:i/>
                <w:color w:val="585858"/>
                <w:sz w:val="18"/>
              </w:rPr>
              <w:t>develop</w:t>
            </w:r>
            <w:r>
              <w:rPr>
                <w:i/>
                <w:color w:val="585858"/>
                <w:spacing w:val="-10"/>
                <w:sz w:val="18"/>
              </w:rPr>
              <w:t xml:space="preserve"> </w:t>
            </w:r>
            <w:r>
              <w:rPr>
                <w:i/>
                <w:color w:val="585858"/>
                <w:sz w:val="18"/>
              </w:rPr>
              <w:t>practical</w:t>
            </w:r>
            <w:r>
              <w:rPr>
                <w:i/>
                <w:color w:val="585858"/>
                <w:spacing w:val="-8"/>
                <w:sz w:val="18"/>
              </w:rPr>
              <w:t xml:space="preserve"> </w:t>
            </w:r>
            <w:r>
              <w:rPr>
                <w:i/>
                <w:color w:val="585858"/>
                <w:sz w:val="18"/>
              </w:rPr>
              <w:t>hands-on</w:t>
            </w:r>
            <w:r>
              <w:rPr>
                <w:i/>
                <w:color w:val="585858"/>
                <w:spacing w:val="-10"/>
                <w:sz w:val="18"/>
              </w:rPr>
              <w:t xml:space="preserve"> </w:t>
            </w:r>
            <w:r>
              <w:rPr>
                <w:i/>
                <w:color w:val="585858"/>
                <w:sz w:val="18"/>
              </w:rPr>
              <w:t>training</w:t>
            </w:r>
            <w:r>
              <w:rPr>
                <w:i/>
                <w:color w:val="585858"/>
                <w:spacing w:val="-9"/>
                <w:sz w:val="18"/>
              </w:rPr>
              <w:t xml:space="preserve"> </w:t>
            </w:r>
            <w:r>
              <w:rPr>
                <w:i/>
                <w:color w:val="585858"/>
                <w:sz w:val="18"/>
              </w:rPr>
              <w:t>courses,</w:t>
            </w:r>
            <w:r>
              <w:rPr>
                <w:i/>
                <w:color w:val="585858"/>
                <w:spacing w:val="-10"/>
                <w:sz w:val="18"/>
              </w:rPr>
              <w:t xml:space="preserve"> </w:t>
            </w:r>
            <w:r>
              <w:rPr>
                <w:i/>
                <w:color w:val="585858"/>
                <w:sz w:val="18"/>
              </w:rPr>
              <w:t>consisting</w:t>
            </w:r>
            <w:r>
              <w:rPr>
                <w:i/>
                <w:color w:val="585858"/>
                <w:spacing w:val="-9"/>
                <w:sz w:val="18"/>
              </w:rPr>
              <w:t xml:space="preserve"> </w:t>
            </w:r>
            <w:r>
              <w:rPr>
                <w:i/>
                <w:color w:val="585858"/>
                <w:sz w:val="18"/>
              </w:rPr>
              <w:t>of</w:t>
            </w:r>
            <w:r>
              <w:rPr>
                <w:i/>
                <w:color w:val="585858"/>
                <w:spacing w:val="-9"/>
                <w:sz w:val="18"/>
              </w:rPr>
              <w:t xml:space="preserve"> </w:t>
            </w:r>
            <w:r>
              <w:rPr>
                <w:i/>
                <w:color w:val="585858"/>
                <w:sz w:val="18"/>
              </w:rPr>
              <w:t>3-4</w:t>
            </w:r>
            <w:r>
              <w:rPr>
                <w:i/>
                <w:color w:val="585858"/>
                <w:spacing w:val="-10"/>
                <w:sz w:val="18"/>
              </w:rPr>
              <w:t xml:space="preserve"> </w:t>
            </w:r>
            <w:r>
              <w:rPr>
                <w:i/>
                <w:color w:val="585858"/>
                <w:sz w:val="18"/>
              </w:rPr>
              <w:t>days</w:t>
            </w:r>
            <w:r>
              <w:rPr>
                <w:i/>
                <w:color w:val="585858"/>
                <w:spacing w:val="-8"/>
                <w:sz w:val="18"/>
              </w:rPr>
              <w:t xml:space="preserve"> </w:t>
            </w:r>
            <w:r>
              <w:rPr>
                <w:i/>
                <w:color w:val="585858"/>
                <w:sz w:val="18"/>
              </w:rPr>
              <w:t>visits</w:t>
            </w:r>
            <w:r>
              <w:rPr>
                <w:i/>
                <w:color w:val="585858"/>
                <w:spacing w:val="-9"/>
                <w:sz w:val="18"/>
              </w:rPr>
              <w:t xml:space="preserve"> </w:t>
            </w:r>
            <w:r>
              <w:rPr>
                <w:i/>
                <w:color w:val="585858"/>
                <w:sz w:val="18"/>
              </w:rPr>
              <w:t>to</w:t>
            </w:r>
            <w:r>
              <w:rPr>
                <w:i/>
                <w:color w:val="585858"/>
                <w:spacing w:val="-9"/>
                <w:sz w:val="18"/>
              </w:rPr>
              <w:t xml:space="preserve"> </w:t>
            </w:r>
            <w:r>
              <w:rPr>
                <w:i/>
                <w:color w:val="585858"/>
                <w:sz w:val="18"/>
              </w:rPr>
              <w:t xml:space="preserve">PIXEurope partner sites. Course attendees will gain valuable experience in advanced PIC manufacturing processes and equipment usage. The PIXEurope consortium has unique expertise in developing these immersive, hands-on courses (image shows </w:t>
            </w:r>
            <w:r>
              <w:rPr>
                <w:color w:val="585858"/>
                <w:sz w:val="18"/>
              </w:rPr>
              <w:t xml:space="preserve">TNI </w:t>
            </w:r>
            <w:r>
              <w:rPr>
                <w:i/>
                <w:color w:val="585858"/>
                <w:sz w:val="18"/>
              </w:rPr>
              <w:t>packaging training</w:t>
            </w:r>
            <w:r>
              <w:rPr>
                <w:i/>
                <w:color w:val="585858"/>
                <w:spacing w:val="-3"/>
                <w:sz w:val="18"/>
              </w:rPr>
              <w:t xml:space="preserve"> </w:t>
            </w:r>
            <w:r>
              <w:rPr>
                <w:i/>
                <w:color w:val="585858"/>
                <w:sz w:val="18"/>
              </w:rPr>
              <w:t>course).</w:t>
            </w:r>
          </w:p>
          <w:p w14:paraId="3A03230C" w14:textId="77777777" w:rsidR="00895CCB" w:rsidRDefault="00E44BA1">
            <w:pPr>
              <w:pStyle w:val="TableParagraph"/>
              <w:spacing w:before="120"/>
              <w:ind w:left="107" w:right="78"/>
              <w:jc w:val="both"/>
              <w:rPr>
                <w:sz w:val="18"/>
              </w:rPr>
            </w:pPr>
            <w:r>
              <w:rPr>
                <w:color w:val="585858"/>
                <w:sz w:val="18"/>
              </w:rPr>
              <w:t>We</w:t>
            </w:r>
            <w:r>
              <w:rPr>
                <w:color w:val="585858"/>
                <w:spacing w:val="-5"/>
                <w:sz w:val="18"/>
              </w:rPr>
              <w:t xml:space="preserve"> </w:t>
            </w:r>
            <w:r>
              <w:rPr>
                <w:color w:val="585858"/>
                <w:sz w:val="18"/>
              </w:rPr>
              <w:t>first</w:t>
            </w:r>
            <w:r>
              <w:rPr>
                <w:color w:val="585858"/>
                <w:spacing w:val="-4"/>
                <w:sz w:val="18"/>
              </w:rPr>
              <w:t xml:space="preserve"> </w:t>
            </w:r>
            <w:r>
              <w:rPr>
                <w:color w:val="585858"/>
                <w:sz w:val="18"/>
              </w:rPr>
              <w:t>plan</w:t>
            </w:r>
            <w:r>
              <w:rPr>
                <w:color w:val="585858"/>
                <w:spacing w:val="-4"/>
                <w:sz w:val="18"/>
              </w:rPr>
              <w:t xml:space="preserve"> </w:t>
            </w:r>
            <w:r>
              <w:rPr>
                <w:color w:val="585858"/>
                <w:sz w:val="18"/>
              </w:rPr>
              <w:t>to</w:t>
            </w:r>
            <w:r>
              <w:rPr>
                <w:color w:val="585858"/>
                <w:spacing w:val="-4"/>
                <w:sz w:val="18"/>
              </w:rPr>
              <w:t xml:space="preserve"> </w:t>
            </w:r>
            <w:r>
              <w:rPr>
                <w:color w:val="585858"/>
                <w:sz w:val="18"/>
              </w:rPr>
              <w:t>develop</w:t>
            </w:r>
            <w:r>
              <w:rPr>
                <w:color w:val="585858"/>
                <w:spacing w:val="-4"/>
                <w:sz w:val="18"/>
              </w:rPr>
              <w:t xml:space="preserve"> </w:t>
            </w:r>
            <w:r>
              <w:rPr>
                <w:color w:val="585858"/>
                <w:sz w:val="18"/>
              </w:rPr>
              <w:t>internal</w:t>
            </w:r>
            <w:r>
              <w:rPr>
                <w:color w:val="585858"/>
                <w:spacing w:val="-4"/>
                <w:sz w:val="18"/>
              </w:rPr>
              <w:t xml:space="preserve"> </w:t>
            </w:r>
            <w:r>
              <w:rPr>
                <w:color w:val="585858"/>
                <w:sz w:val="18"/>
              </w:rPr>
              <w:t>training</w:t>
            </w:r>
            <w:r>
              <w:rPr>
                <w:color w:val="585858"/>
                <w:spacing w:val="-6"/>
                <w:sz w:val="18"/>
              </w:rPr>
              <w:t xml:space="preserve"> </w:t>
            </w:r>
            <w:r>
              <w:rPr>
                <w:color w:val="585858"/>
                <w:sz w:val="18"/>
              </w:rPr>
              <w:t>courses</w:t>
            </w:r>
            <w:r>
              <w:rPr>
                <w:color w:val="585858"/>
                <w:spacing w:val="-3"/>
                <w:sz w:val="18"/>
              </w:rPr>
              <w:t xml:space="preserve"> </w:t>
            </w:r>
            <w:r>
              <w:rPr>
                <w:color w:val="585858"/>
                <w:sz w:val="18"/>
              </w:rPr>
              <w:t>for</w:t>
            </w:r>
            <w:r>
              <w:rPr>
                <w:color w:val="585858"/>
                <w:spacing w:val="-5"/>
                <w:sz w:val="18"/>
              </w:rPr>
              <w:t xml:space="preserve"> </w:t>
            </w:r>
            <w:r>
              <w:rPr>
                <w:color w:val="585858"/>
                <w:sz w:val="18"/>
              </w:rPr>
              <w:t>PIXEurope</w:t>
            </w:r>
            <w:r>
              <w:rPr>
                <w:color w:val="585858"/>
                <w:spacing w:val="-4"/>
                <w:sz w:val="18"/>
              </w:rPr>
              <w:t xml:space="preserve"> </w:t>
            </w:r>
            <w:r>
              <w:rPr>
                <w:color w:val="585858"/>
                <w:sz w:val="18"/>
              </w:rPr>
              <w:t>partners</w:t>
            </w:r>
            <w:r>
              <w:rPr>
                <w:color w:val="585858"/>
                <w:spacing w:val="-3"/>
                <w:sz w:val="18"/>
              </w:rPr>
              <w:t xml:space="preserve"> </w:t>
            </w:r>
            <w:r>
              <w:rPr>
                <w:color w:val="585858"/>
                <w:sz w:val="18"/>
              </w:rPr>
              <w:t>during</w:t>
            </w:r>
            <w:r>
              <w:rPr>
                <w:color w:val="585858"/>
                <w:spacing w:val="-4"/>
                <w:sz w:val="18"/>
              </w:rPr>
              <w:t xml:space="preserve"> </w:t>
            </w:r>
            <w:r>
              <w:rPr>
                <w:color w:val="585858"/>
                <w:sz w:val="18"/>
              </w:rPr>
              <w:t>the</w:t>
            </w:r>
            <w:r>
              <w:rPr>
                <w:color w:val="585858"/>
                <w:spacing w:val="-4"/>
                <w:sz w:val="18"/>
              </w:rPr>
              <w:t xml:space="preserve"> </w:t>
            </w:r>
            <w:r>
              <w:rPr>
                <w:color w:val="585858"/>
                <w:sz w:val="18"/>
              </w:rPr>
              <w:t>project's</w:t>
            </w:r>
            <w:r>
              <w:rPr>
                <w:color w:val="585858"/>
                <w:spacing w:val="-3"/>
                <w:sz w:val="18"/>
              </w:rPr>
              <w:t xml:space="preserve"> </w:t>
            </w:r>
            <w:r>
              <w:rPr>
                <w:color w:val="585858"/>
                <w:sz w:val="18"/>
              </w:rPr>
              <w:t>second</w:t>
            </w:r>
            <w:r>
              <w:rPr>
                <w:color w:val="585858"/>
                <w:spacing w:val="-6"/>
                <w:sz w:val="18"/>
              </w:rPr>
              <w:t xml:space="preserve"> </w:t>
            </w:r>
            <w:r>
              <w:rPr>
                <w:color w:val="585858"/>
                <w:sz w:val="18"/>
              </w:rPr>
              <w:t>year and are ready to start during the third year. The external training courses, in collaboration with the European Competence Centres, will be organised during the project's third year when substantial Pilot Line course material becomes available and ready to deliver these courses at the end of the same year. Exact scheduling details will be defined during the project's first year when the Competence Centres will be established, and to this end, there is a dedicated task in WP2-HE (Task</w:t>
            </w:r>
            <w:r>
              <w:rPr>
                <w:color w:val="585858"/>
                <w:spacing w:val="-12"/>
                <w:sz w:val="18"/>
              </w:rPr>
              <w:t xml:space="preserve"> </w:t>
            </w:r>
            <w:r>
              <w:rPr>
                <w:color w:val="585858"/>
                <w:sz w:val="18"/>
              </w:rPr>
              <w:t>2.5).</w:t>
            </w:r>
          </w:p>
          <w:p w14:paraId="3A03230D" w14:textId="77777777" w:rsidR="00895CCB" w:rsidRDefault="00E44BA1">
            <w:pPr>
              <w:pStyle w:val="TableParagraph"/>
              <w:spacing w:before="119"/>
              <w:ind w:left="107" w:right="77"/>
              <w:jc w:val="both"/>
              <w:rPr>
                <w:i/>
                <w:sz w:val="18"/>
              </w:rPr>
            </w:pPr>
            <w:r>
              <w:rPr>
                <w:b/>
                <w:i/>
                <w:color w:val="585858"/>
                <w:sz w:val="18"/>
              </w:rPr>
              <w:t xml:space="preserve">Table 7: </w:t>
            </w:r>
            <w:r>
              <w:rPr>
                <w:i/>
                <w:color w:val="585858"/>
                <w:sz w:val="18"/>
              </w:rPr>
              <w:t>The table below summarises the training courses in advanced PIC manufacturing to be offered by PIXEurope when the Pilot Line is fully established and operational (Month 54).</w:t>
            </w:r>
          </w:p>
        </w:tc>
      </w:tr>
      <w:tr w:rsidR="00895CCB" w14:paraId="3A032314" w14:textId="77777777">
        <w:trPr>
          <w:trHeight w:val="412"/>
        </w:trPr>
        <w:tc>
          <w:tcPr>
            <w:tcW w:w="113" w:type="dxa"/>
            <w:tcBorders>
              <w:top w:val="nil"/>
              <w:bottom w:val="nil"/>
              <w:right w:val="single" w:sz="4" w:space="0" w:color="000000"/>
            </w:tcBorders>
          </w:tcPr>
          <w:p w14:paraId="3A03230F" w14:textId="77777777" w:rsidR="00895CCB" w:rsidRDefault="00895CCB">
            <w:pPr>
              <w:pStyle w:val="TableParagraph"/>
              <w:rPr>
                <w:rFonts w:ascii="Times New Roman"/>
                <w:sz w:val="18"/>
              </w:rPr>
            </w:pPr>
          </w:p>
        </w:tc>
        <w:tc>
          <w:tcPr>
            <w:tcW w:w="2765" w:type="dxa"/>
            <w:tcBorders>
              <w:top w:val="single" w:sz="4" w:space="0" w:color="000000"/>
              <w:left w:val="single" w:sz="4" w:space="0" w:color="000000"/>
              <w:bottom w:val="single" w:sz="4" w:space="0" w:color="000000"/>
              <w:right w:val="single" w:sz="4" w:space="0" w:color="000000"/>
            </w:tcBorders>
            <w:shd w:val="clear" w:color="auto" w:fill="E61476"/>
          </w:tcPr>
          <w:p w14:paraId="3A032310" w14:textId="77777777" w:rsidR="00895CCB" w:rsidRDefault="00E44BA1">
            <w:pPr>
              <w:pStyle w:val="TableParagraph"/>
              <w:spacing w:before="3" w:line="206" w:lineRule="exact"/>
              <w:ind w:left="697" w:right="657" w:firstLine="237"/>
              <w:rPr>
                <w:b/>
                <w:sz w:val="18"/>
              </w:rPr>
            </w:pPr>
            <w:r>
              <w:rPr>
                <w:b/>
                <w:color w:val="FFFFFF"/>
                <w:sz w:val="18"/>
              </w:rPr>
              <w:t>PIXEurope Training Course</w:t>
            </w:r>
          </w:p>
        </w:tc>
        <w:tc>
          <w:tcPr>
            <w:tcW w:w="2765" w:type="dxa"/>
            <w:tcBorders>
              <w:top w:val="single" w:sz="4" w:space="0" w:color="000000"/>
              <w:left w:val="single" w:sz="4" w:space="0" w:color="000000"/>
              <w:bottom w:val="single" w:sz="4" w:space="0" w:color="000000"/>
              <w:right w:val="single" w:sz="4" w:space="0" w:color="000000"/>
            </w:tcBorders>
            <w:shd w:val="clear" w:color="auto" w:fill="E61476"/>
          </w:tcPr>
          <w:p w14:paraId="3A032311" w14:textId="77777777" w:rsidR="00895CCB" w:rsidRDefault="00E44BA1">
            <w:pPr>
              <w:pStyle w:val="TableParagraph"/>
              <w:spacing w:line="206" w:lineRule="exact"/>
              <w:ind w:left="378"/>
              <w:rPr>
                <w:b/>
                <w:sz w:val="18"/>
              </w:rPr>
            </w:pPr>
            <w:r>
              <w:rPr>
                <w:b/>
                <w:color w:val="FFFFFF"/>
                <w:sz w:val="18"/>
              </w:rPr>
              <w:t>Training Course Details</w:t>
            </w:r>
          </w:p>
        </w:tc>
        <w:tc>
          <w:tcPr>
            <w:tcW w:w="2767" w:type="dxa"/>
            <w:tcBorders>
              <w:top w:val="single" w:sz="4" w:space="0" w:color="000000"/>
              <w:left w:val="single" w:sz="4" w:space="0" w:color="000000"/>
              <w:bottom w:val="single" w:sz="4" w:space="0" w:color="000000"/>
              <w:right w:val="single" w:sz="4" w:space="0" w:color="000000"/>
            </w:tcBorders>
            <w:shd w:val="clear" w:color="auto" w:fill="E61476"/>
          </w:tcPr>
          <w:p w14:paraId="3A032312" w14:textId="77777777" w:rsidR="00895CCB" w:rsidRDefault="00E44BA1">
            <w:pPr>
              <w:pStyle w:val="TableParagraph"/>
              <w:spacing w:before="3" w:line="206" w:lineRule="exact"/>
              <w:ind w:left="390" w:right="139" w:hanging="108"/>
              <w:rPr>
                <w:b/>
                <w:sz w:val="18"/>
              </w:rPr>
            </w:pPr>
            <w:r>
              <w:rPr>
                <w:b/>
                <w:color w:val="FFFFFF"/>
                <w:sz w:val="18"/>
              </w:rPr>
              <w:t>Training Course Schedule &amp; Number of Attendees</w:t>
            </w:r>
          </w:p>
        </w:tc>
        <w:tc>
          <w:tcPr>
            <w:tcW w:w="117" w:type="dxa"/>
            <w:tcBorders>
              <w:top w:val="nil"/>
              <w:left w:val="single" w:sz="4" w:space="0" w:color="000000"/>
              <w:bottom w:val="nil"/>
            </w:tcBorders>
          </w:tcPr>
          <w:p w14:paraId="3A032313" w14:textId="77777777" w:rsidR="00895CCB" w:rsidRDefault="00895CCB">
            <w:pPr>
              <w:pStyle w:val="TableParagraph"/>
              <w:rPr>
                <w:rFonts w:ascii="Times New Roman"/>
                <w:sz w:val="18"/>
              </w:rPr>
            </w:pPr>
          </w:p>
        </w:tc>
      </w:tr>
      <w:tr w:rsidR="00895CCB" w14:paraId="3A032325" w14:textId="77777777">
        <w:trPr>
          <w:trHeight w:val="2067"/>
        </w:trPr>
        <w:tc>
          <w:tcPr>
            <w:tcW w:w="113" w:type="dxa"/>
            <w:tcBorders>
              <w:top w:val="nil"/>
              <w:bottom w:val="nil"/>
              <w:right w:val="single" w:sz="4" w:space="0" w:color="000000"/>
            </w:tcBorders>
          </w:tcPr>
          <w:p w14:paraId="3A032315" w14:textId="77777777" w:rsidR="00895CCB" w:rsidRDefault="00895CCB">
            <w:pPr>
              <w:pStyle w:val="TableParagraph"/>
              <w:rPr>
                <w:rFonts w:ascii="Times New Roman"/>
                <w:sz w:val="18"/>
              </w:rPr>
            </w:pPr>
          </w:p>
        </w:tc>
        <w:tc>
          <w:tcPr>
            <w:tcW w:w="2765" w:type="dxa"/>
            <w:tcBorders>
              <w:top w:val="single" w:sz="4" w:space="0" w:color="000000"/>
              <w:left w:val="single" w:sz="4" w:space="0" w:color="000000"/>
              <w:bottom w:val="single" w:sz="4" w:space="0" w:color="000000"/>
              <w:right w:val="single" w:sz="4" w:space="0" w:color="000000"/>
            </w:tcBorders>
          </w:tcPr>
          <w:p w14:paraId="3A032316" w14:textId="77777777" w:rsidR="00895CCB" w:rsidRDefault="00E44BA1">
            <w:pPr>
              <w:pStyle w:val="TableParagraph"/>
              <w:spacing w:line="242" w:lineRule="auto"/>
              <w:ind w:left="117" w:right="1908"/>
              <w:rPr>
                <w:b/>
                <w:sz w:val="18"/>
              </w:rPr>
            </w:pPr>
            <w:r>
              <w:rPr>
                <w:b/>
                <w:color w:val="585858"/>
                <w:sz w:val="18"/>
              </w:rPr>
              <w:t>Online Training</w:t>
            </w:r>
          </w:p>
        </w:tc>
        <w:tc>
          <w:tcPr>
            <w:tcW w:w="2765" w:type="dxa"/>
            <w:tcBorders>
              <w:top w:val="single" w:sz="4" w:space="0" w:color="000000"/>
              <w:left w:val="single" w:sz="4" w:space="0" w:color="000000"/>
              <w:bottom w:val="single" w:sz="4" w:space="0" w:color="000000"/>
              <w:right w:val="single" w:sz="4" w:space="0" w:color="000000"/>
            </w:tcBorders>
          </w:tcPr>
          <w:p w14:paraId="3A032317" w14:textId="77777777" w:rsidR="00895CCB" w:rsidRDefault="00E44BA1">
            <w:pPr>
              <w:pStyle w:val="TableParagraph"/>
              <w:spacing w:line="203" w:lineRule="exact"/>
              <w:ind w:left="116"/>
              <w:rPr>
                <w:b/>
                <w:sz w:val="18"/>
              </w:rPr>
            </w:pPr>
            <w:r>
              <w:rPr>
                <w:b/>
                <w:color w:val="585858"/>
                <w:sz w:val="18"/>
              </w:rPr>
              <w:t>3-Hour Online Course</w:t>
            </w:r>
          </w:p>
          <w:p w14:paraId="3A032318" w14:textId="77777777" w:rsidR="00895CCB" w:rsidRDefault="00E44BA1">
            <w:pPr>
              <w:pStyle w:val="TableParagraph"/>
              <w:numPr>
                <w:ilvl w:val="0"/>
                <w:numId w:val="46"/>
              </w:numPr>
              <w:tabs>
                <w:tab w:val="left" w:pos="477"/>
              </w:tabs>
              <w:spacing w:before="2"/>
              <w:ind w:left="476" w:right="262"/>
              <w:rPr>
                <w:sz w:val="18"/>
              </w:rPr>
            </w:pPr>
            <w:r>
              <w:rPr>
                <w:color w:val="585858"/>
                <w:sz w:val="18"/>
              </w:rPr>
              <w:t>Introduction to PIC &amp; PIC Manufacturing</w:t>
            </w:r>
          </w:p>
          <w:p w14:paraId="3A032319" w14:textId="77777777" w:rsidR="00895CCB" w:rsidRDefault="00E44BA1">
            <w:pPr>
              <w:pStyle w:val="TableParagraph"/>
              <w:numPr>
                <w:ilvl w:val="0"/>
                <w:numId w:val="46"/>
              </w:numPr>
              <w:tabs>
                <w:tab w:val="left" w:pos="477"/>
              </w:tabs>
              <w:spacing w:line="206" w:lineRule="exact"/>
              <w:ind w:hanging="361"/>
              <w:rPr>
                <w:sz w:val="18"/>
              </w:rPr>
            </w:pPr>
            <w:r>
              <w:rPr>
                <w:color w:val="585858"/>
                <w:sz w:val="18"/>
              </w:rPr>
              <w:t>PIC Design &amp; Design</w:t>
            </w:r>
            <w:r>
              <w:rPr>
                <w:color w:val="585858"/>
                <w:spacing w:val="-5"/>
                <w:sz w:val="18"/>
              </w:rPr>
              <w:t xml:space="preserve"> </w:t>
            </w:r>
            <w:r>
              <w:rPr>
                <w:color w:val="585858"/>
                <w:sz w:val="18"/>
              </w:rPr>
              <w:t>Kits</w:t>
            </w:r>
          </w:p>
          <w:p w14:paraId="3A03231A" w14:textId="77777777" w:rsidR="00895CCB" w:rsidRDefault="00E44BA1">
            <w:pPr>
              <w:pStyle w:val="TableParagraph"/>
              <w:numPr>
                <w:ilvl w:val="0"/>
                <w:numId w:val="46"/>
              </w:numPr>
              <w:tabs>
                <w:tab w:val="left" w:pos="477"/>
              </w:tabs>
              <w:spacing w:line="207" w:lineRule="exact"/>
              <w:ind w:hanging="361"/>
              <w:rPr>
                <w:sz w:val="18"/>
              </w:rPr>
            </w:pPr>
            <w:r>
              <w:rPr>
                <w:color w:val="585858"/>
                <w:sz w:val="18"/>
              </w:rPr>
              <w:t>PIC</w:t>
            </w:r>
            <w:r>
              <w:rPr>
                <w:color w:val="585858"/>
                <w:spacing w:val="-1"/>
                <w:sz w:val="18"/>
              </w:rPr>
              <w:t xml:space="preserve"> </w:t>
            </w:r>
            <w:r>
              <w:rPr>
                <w:color w:val="585858"/>
                <w:sz w:val="18"/>
              </w:rPr>
              <w:t>Fabrication</w:t>
            </w:r>
          </w:p>
          <w:p w14:paraId="3A03231B" w14:textId="77777777" w:rsidR="00895CCB" w:rsidRDefault="00E44BA1">
            <w:pPr>
              <w:pStyle w:val="TableParagraph"/>
              <w:numPr>
                <w:ilvl w:val="0"/>
                <w:numId w:val="46"/>
              </w:numPr>
              <w:tabs>
                <w:tab w:val="left" w:pos="477"/>
              </w:tabs>
              <w:spacing w:before="1" w:line="207" w:lineRule="exact"/>
              <w:ind w:hanging="361"/>
              <w:rPr>
                <w:sz w:val="18"/>
              </w:rPr>
            </w:pPr>
            <w:r>
              <w:rPr>
                <w:color w:val="585858"/>
                <w:sz w:val="18"/>
              </w:rPr>
              <w:t>PIC</w:t>
            </w:r>
            <w:r>
              <w:rPr>
                <w:color w:val="585858"/>
                <w:spacing w:val="-6"/>
                <w:sz w:val="18"/>
              </w:rPr>
              <w:t xml:space="preserve"> </w:t>
            </w:r>
            <w:r>
              <w:rPr>
                <w:color w:val="585858"/>
                <w:sz w:val="18"/>
              </w:rPr>
              <w:t>Integration</w:t>
            </w:r>
          </w:p>
          <w:p w14:paraId="3A03231C" w14:textId="77777777" w:rsidR="00895CCB" w:rsidRDefault="00E44BA1">
            <w:pPr>
              <w:pStyle w:val="TableParagraph"/>
              <w:numPr>
                <w:ilvl w:val="0"/>
                <w:numId w:val="46"/>
              </w:numPr>
              <w:tabs>
                <w:tab w:val="left" w:pos="477"/>
              </w:tabs>
              <w:spacing w:line="206" w:lineRule="exact"/>
              <w:ind w:hanging="361"/>
              <w:rPr>
                <w:sz w:val="18"/>
              </w:rPr>
            </w:pPr>
            <w:r>
              <w:rPr>
                <w:color w:val="585858"/>
                <w:sz w:val="18"/>
              </w:rPr>
              <w:t>PIC</w:t>
            </w:r>
            <w:r>
              <w:rPr>
                <w:color w:val="585858"/>
                <w:spacing w:val="-5"/>
                <w:sz w:val="18"/>
              </w:rPr>
              <w:t xml:space="preserve"> </w:t>
            </w:r>
            <w:r>
              <w:rPr>
                <w:color w:val="585858"/>
                <w:sz w:val="18"/>
              </w:rPr>
              <w:t>Packaging</w:t>
            </w:r>
          </w:p>
          <w:p w14:paraId="3A03231D" w14:textId="77777777" w:rsidR="00895CCB" w:rsidRDefault="00E44BA1">
            <w:pPr>
              <w:pStyle w:val="TableParagraph"/>
              <w:numPr>
                <w:ilvl w:val="0"/>
                <w:numId w:val="46"/>
              </w:numPr>
              <w:tabs>
                <w:tab w:val="left" w:pos="477"/>
              </w:tabs>
              <w:spacing w:line="206" w:lineRule="exact"/>
              <w:ind w:hanging="361"/>
              <w:rPr>
                <w:sz w:val="18"/>
              </w:rPr>
            </w:pPr>
            <w:r>
              <w:rPr>
                <w:color w:val="585858"/>
                <w:sz w:val="18"/>
              </w:rPr>
              <w:t>PIC Test &amp;</w:t>
            </w:r>
            <w:r>
              <w:rPr>
                <w:color w:val="585858"/>
                <w:spacing w:val="-5"/>
                <w:sz w:val="18"/>
              </w:rPr>
              <w:t xml:space="preserve"> </w:t>
            </w:r>
            <w:r>
              <w:rPr>
                <w:color w:val="585858"/>
                <w:sz w:val="18"/>
              </w:rPr>
              <w:t>Reliability</w:t>
            </w:r>
          </w:p>
          <w:p w14:paraId="3A03231E" w14:textId="77777777" w:rsidR="00895CCB" w:rsidRDefault="00E44BA1">
            <w:pPr>
              <w:pStyle w:val="TableParagraph"/>
              <w:numPr>
                <w:ilvl w:val="0"/>
                <w:numId w:val="46"/>
              </w:numPr>
              <w:tabs>
                <w:tab w:val="left" w:pos="477"/>
              </w:tabs>
              <w:spacing w:before="2" w:line="208" w:lineRule="exact"/>
              <w:ind w:left="476" w:right="783"/>
              <w:rPr>
                <w:sz w:val="18"/>
              </w:rPr>
            </w:pPr>
            <w:r>
              <w:rPr>
                <w:color w:val="585858"/>
                <w:sz w:val="18"/>
              </w:rPr>
              <w:t>PIC Applications &amp; Demonstrators</w:t>
            </w:r>
          </w:p>
        </w:tc>
        <w:tc>
          <w:tcPr>
            <w:tcW w:w="2767" w:type="dxa"/>
            <w:tcBorders>
              <w:top w:val="single" w:sz="4" w:space="0" w:color="000000"/>
              <w:left w:val="single" w:sz="4" w:space="0" w:color="000000"/>
              <w:bottom w:val="single" w:sz="4" w:space="0" w:color="000000"/>
              <w:right w:val="single" w:sz="4" w:space="0" w:color="000000"/>
            </w:tcBorders>
          </w:tcPr>
          <w:p w14:paraId="3A03231F" w14:textId="77777777" w:rsidR="00895CCB" w:rsidRDefault="00E44BA1">
            <w:pPr>
              <w:pStyle w:val="TableParagraph"/>
              <w:spacing w:line="203" w:lineRule="exact"/>
              <w:ind w:left="116"/>
              <w:rPr>
                <w:sz w:val="18"/>
              </w:rPr>
            </w:pPr>
            <w:r>
              <w:rPr>
                <w:color w:val="585858"/>
                <w:sz w:val="18"/>
              </w:rPr>
              <w:t>7 technology areas</w:t>
            </w:r>
          </w:p>
          <w:p w14:paraId="3A032320" w14:textId="77777777" w:rsidR="00895CCB" w:rsidRDefault="00E44BA1">
            <w:pPr>
              <w:pStyle w:val="TableParagraph"/>
              <w:spacing w:before="2"/>
              <w:ind w:left="116" w:right="139"/>
              <w:rPr>
                <w:sz w:val="18"/>
              </w:rPr>
            </w:pPr>
            <w:r>
              <w:rPr>
                <w:color w:val="585858"/>
                <w:sz w:val="18"/>
              </w:rPr>
              <w:t>(4 courses per technology area per year)</w:t>
            </w:r>
          </w:p>
          <w:p w14:paraId="3A032321" w14:textId="77777777" w:rsidR="00895CCB" w:rsidRDefault="00E44BA1">
            <w:pPr>
              <w:pStyle w:val="TableParagraph"/>
              <w:spacing w:line="206" w:lineRule="exact"/>
              <w:ind w:left="116"/>
              <w:rPr>
                <w:sz w:val="18"/>
              </w:rPr>
            </w:pPr>
            <w:r>
              <w:rPr>
                <w:color w:val="585858"/>
                <w:sz w:val="18"/>
              </w:rPr>
              <w:t>28 online courses per year</w:t>
            </w:r>
          </w:p>
          <w:p w14:paraId="3A032322" w14:textId="77777777" w:rsidR="00895CCB" w:rsidRDefault="00E44BA1">
            <w:pPr>
              <w:pStyle w:val="TableParagraph"/>
              <w:spacing w:line="207" w:lineRule="exact"/>
              <w:ind w:left="116"/>
              <w:rPr>
                <w:sz w:val="18"/>
              </w:rPr>
            </w:pPr>
            <w:r>
              <w:rPr>
                <w:color w:val="585858"/>
                <w:sz w:val="18"/>
              </w:rPr>
              <w:t>20 attendees per online session</w:t>
            </w:r>
          </w:p>
          <w:p w14:paraId="3A032323" w14:textId="77777777" w:rsidR="00895CCB" w:rsidRDefault="00E44BA1">
            <w:pPr>
              <w:pStyle w:val="TableParagraph"/>
              <w:spacing w:before="1"/>
              <w:ind w:left="116"/>
              <w:rPr>
                <w:b/>
                <w:sz w:val="18"/>
              </w:rPr>
            </w:pPr>
            <w:r>
              <w:rPr>
                <w:b/>
                <w:color w:val="585858"/>
                <w:sz w:val="18"/>
              </w:rPr>
              <w:t>560 attendees per year</w:t>
            </w:r>
          </w:p>
        </w:tc>
        <w:tc>
          <w:tcPr>
            <w:tcW w:w="117" w:type="dxa"/>
            <w:tcBorders>
              <w:top w:val="nil"/>
              <w:left w:val="single" w:sz="4" w:space="0" w:color="000000"/>
              <w:bottom w:val="nil"/>
            </w:tcBorders>
          </w:tcPr>
          <w:p w14:paraId="3A032324" w14:textId="77777777" w:rsidR="00895CCB" w:rsidRDefault="00895CCB">
            <w:pPr>
              <w:pStyle w:val="TableParagraph"/>
              <w:rPr>
                <w:rFonts w:ascii="Times New Roman"/>
                <w:sz w:val="18"/>
              </w:rPr>
            </w:pPr>
          </w:p>
        </w:tc>
      </w:tr>
      <w:tr w:rsidR="00895CCB" w14:paraId="3A032333" w14:textId="77777777">
        <w:trPr>
          <w:trHeight w:val="1860"/>
        </w:trPr>
        <w:tc>
          <w:tcPr>
            <w:tcW w:w="113" w:type="dxa"/>
            <w:tcBorders>
              <w:top w:val="nil"/>
              <w:bottom w:val="nil"/>
              <w:right w:val="single" w:sz="4" w:space="0" w:color="000000"/>
            </w:tcBorders>
          </w:tcPr>
          <w:p w14:paraId="3A032326" w14:textId="77777777" w:rsidR="00895CCB" w:rsidRDefault="00895CCB">
            <w:pPr>
              <w:pStyle w:val="TableParagraph"/>
              <w:rPr>
                <w:rFonts w:ascii="Times New Roman"/>
                <w:sz w:val="18"/>
              </w:rPr>
            </w:pPr>
          </w:p>
        </w:tc>
        <w:tc>
          <w:tcPr>
            <w:tcW w:w="2765" w:type="dxa"/>
            <w:tcBorders>
              <w:top w:val="single" w:sz="4" w:space="0" w:color="000000"/>
              <w:left w:val="single" w:sz="4" w:space="0" w:color="000000"/>
              <w:bottom w:val="single" w:sz="4" w:space="0" w:color="000000"/>
              <w:right w:val="single" w:sz="4" w:space="0" w:color="000000"/>
            </w:tcBorders>
          </w:tcPr>
          <w:p w14:paraId="3A032327" w14:textId="77777777" w:rsidR="00895CCB" w:rsidRDefault="00E44BA1">
            <w:pPr>
              <w:pStyle w:val="TableParagraph"/>
              <w:spacing w:line="204" w:lineRule="exact"/>
              <w:ind w:left="117"/>
              <w:rPr>
                <w:b/>
                <w:sz w:val="18"/>
              </w:rPr>
            </w:pPr>
            <w:r>
              <w:rPr>
                <w:b/>
                <w:color w:val="585858"/>
                <w:sz w:val="18"/>
              </w:rPr>
              <w:t>Hands-On Training</w:t>
            </w:r>
          </w:p>
        </w:tc>
        <w:tc>
          <w:tcPr>
            <w:tcW w:w="2765" w:type="dxa"/>
            <w:tcBorders>
              <w:top w:val="single" w:sz="4" w:space="0" w:color="000000"/>
              <w:left w:val="single" w:sz="4" w:space="0" w:color="000000"/>
              <w:bottom w:val="single" w:sz="4" w:space="0" w:color="000000"/>
              <w:right w:val="single" w:sz="4" w:space="0" w:color="000000"/>
            </w:tcBorders>
          </w:tcPr>
          <w:p w14:paraId="3A032328" w14:textId="77777777" w:rsidR="00895CCB" w:rsidRDefault="00E44BA1">
            <w:pPr>
              <w:pStyle w:val="TableParagraph"/>
              <w:ind w:left="116" w:right="277"/>
              <w:rPr>
                <w:b/>
                <w:sz w:val="18"/>
              </w:rPr>
            </w:pPr>
            <w:r>
              <w:rPr>
                <w:b/>
                <w:color w:val="585858"/>
                <w:sz w:val="18"/>
              </w:rPr>
              <w:t xml:space="preserve">3-Day On-Site Pilot </w:t>
            </w:r>
            <w:r>
              <w:rPr>
                <w:b/>
                <w:color w:val="585858"/>
                <w:spacing w:val="-4"/>
                <w:sz w:val="18"/>
              </w:rPr>
              <w:t xml:space="preserve">Line </w:t>
            </w:r>
            <w:r>
              <w:rPr>
                <w:b/>
                <w:color w:val="585858"/>
                <w:sz w:val="18"/>
              </w:rPr>
              <w:t>Course</w:t>
            </w:r>
          </w:p>
          <w:p w14:paraId="3A032329" w14:textId="77777777" w:rsidR="00895CCB" w:rsidRDefault="00E44BA1">
            <w:pPr>
              <w:pStyle w:val="TableParagraph"/>
              <w:numPr>
                <w:ilvl w:val="0"/>
                <w:numId w:val="45"/>
              </w:numPr>
              <w:tabs>
                <w:tab w:val="left" w:pos="477"/>
              </w:tabs>
              <w:spacing w:line="207" w:lineRule="exact"/>
              <w:ind w:hanging="361"/>
              <w:rPr>
                <w:sz w:val="18"/>
              </w:rPr>
            </w:pPr>
            <w:r>
              <w:rPr>
                <w:color w:val="585858"/>
                <w:sz w:val="18"/>
              </w:rPr>
              <w:t>PIC Design &amp; Design</w:t>
            </w:r>
            <w:r>
              <w:rPr>
                <w:color w:val="585858"/>
                <w:spacing w:val="-9"/>
                <w:sz w:val="18"/>
              </w:rPr>
              <w:t xml:space="preserve"> </w:t>
            </w:r>
            <w:r>
              <w:rPr>
                <w:color w:val="585858"/>
                <w:sz w:val="18"/>
              </w:rPr>
              <w:t>Kits</w:t>
            </w:r>
          </w:p>
          <w:p w14:paraId="3A03232A" w14:textId="77777777" w:rsidR="00895CCB" w:rsidRDefault="00E44BA1">
            <w:pPr>
              <w:pStyle w:val="TableParagraph"/>
              <w:numPr>
                <w:ilvl w:val="0"/>
                <w:numId w:val="45"/>
              </w:numPr>
              <w:tabs>
                <w:tab w:val="left" w:pos="477"/>
              </w:tabs>
              <w:spacing w:line="206" w:lineRule="exact"/>
              <w:ind w:hanging="361"/>
              <w:rPr>
                <w:sz w:val="18"/>
              </w:rPr>
            </w:pPr>
            <w:r>
              <w:rPr>
                <w:color w:val="585858"/>
                <w:sz w:val="18"/>
              </w:rPr>
              <w:t>PIC</w:t>
            </w:r>
            <w:r>
              <w:rPr>
                <w:color w:val="585858"/>
                <w:spacing w:val="-1"/>
                <w:sz w:val="18"/>
              </w:rPr>
              <w:t xml:space="preserve"> </w:t>
            </w:r>
            <w:r>
              <w:rPr>
                <w:color w:val="585858"/>
                <w:sz w:val="18"/>
              </w:rPr>
              <w:t>Fabrication</w:t>
            </w:r>
          </w:p>
          <w:p w14:paraId="3A03232B" w14:textId="77777777" w:rsidR="00895CCB" w:rsidRDefault="00E44BA1">
            <w:pPr>
              <w:pStyle w:val="TableParagraph"/>
              <w:numPr>
                <w:ilvl w:val="0"/>
                <w:numId w:val="45"/>
              </w:numPr>
              <w:tabs>
                <w:tab w:val="left" w:pos="477"/>
              </w:tabs>
              <w:spacing w:line="206" w:lineRule="exact"/>
              <w:ind w:hanging="361"/>
              <w:rPr>
                <w:sz w:val="18"/>
              </w:rPr>
            </w:pPr>
            <w:r>
              <w:rPr>
                <w:color w:val="585858"/>
                <w:sz w:val="18"/>
              </w:rPr>
              <w:t>PIC</w:t>
            </w:r>
            <w:r>
              <w:rPr>
                <w:color w:val="585858"/>
                <w:spacing w:val="-6"/>
                <w:sz w:val="18"/>
              </w:rPr>
              <w:t xml:space="preserve"> </w:t>
            </w:r>
            <w:r>
              <w:rPr>
                <w:color w:val="585858"/>
                <w:sz w:val="18"/>
              </w:rPr>
              <w:t>Integration</w:t>
            </w:r>
          </w:p>
          <w:p w14:paraId="3A03232C" w14:textId="77777777" w:rsidR="00895CCB" w:rsidRDefault="00E44BA1">
            <w:pPr>
              <w:pStyle w:val="TableParagraph"/>
              <w:numPr>
                <w:ilvl w:val="0"/>
                <w:numId w:val="45"/>
              </w:numPr>
              <w:tabs>
                <w:tab w:val="left" w:pos="477"/>
              </w:tabs>
              <w:spacing w:line="207" w:lineRule="exact"/>
              <w:ind w:hanging="361"/>
              <w:rPr>
                <w:sz w:val="18"/>
              </w:rPr>
            </w:pPr>
            <w:r>
              <w:rPr>
                <w:color w:val="585858"/>
                <w:sz w:val="18"/>
              </w:rPr>
              <w:t>PIC</w:t>
            </w:r>
            <w:r>
              <w:rPr>
                <w:color w:val="585858"/>
                <w:spacing w:val="-5"/>
                <w:sz w:val="18"/>
              </w:rPr>
              <w:t xml:space="preserve"> </w:t>
            </w:r>
            <w:r>
              <w:rPr>
                <w:color w:val="585858"/>
                <w:sz w:val="18"/>
              </w:rPr>
              <w:t>Packaging</w:t>
            </w:r>
          </w:p>
          <w:p w14:paraId="3A03232D" w14:textId="77777777" w:rsidR="00895CCB" w:rsidRDefault="00E44BA1">
            <w:pPr>
              <w:pStyle w:val="TableParagraph"/>
              <w:numPr>
                <w:ilvl w:val="0"/>
                <w:numId w:val="45"/>
              </w:numPr>
              <w:tabs>
                <w:tab w:val="left" w:pos="477"/>
              </w:tabs>
              <w:spacing w:line="207" w:lineRule="exact"/>
              <w:ind w:hanging="361"/>
              <w:rPr>
                <w:sz w:val="18"/>
              </w:rPr>
            </w:pPr>
            <w:r>
              <w:rPr>
                <w:color w:val="585858"/>
                <w:sz w:val="18"/>
              </w:rPr>
              <w:t>PIC Test &amp;</w:t>
            </w:r>
            <w:r>
              <w:rPr>
                <w:color w:val="585858"/>
                <w:spacing w:val="-5"/>
                <w:sz w:val="18"/>
              </w:rPr>
              <w:t xml:space="preserve"> </w:t>
            </w:r>
            <w:r>
              <w:rPr>
                <w:color w:val="585858"/>
                <w:sz w:val="18"/>
              </w:rPr>
              <w:t>Reliability</w:t>
            </w:r>
          </w:p>
          <w:p w14:paraId="3A03232E" w14:textId="77777777" w:rsidR="00895CCB" w:rsidRDefault="00E44BA1">
            <w:pPr>
              <w:pStyle w:val="TableParagraph"/>
              <w:numPr>
                <w:ilvl w:val="0"/>
                <w:numId w:val="45"/>
              </w:numPr>
              <w:tabs>
                <w:tab w:val="left" w:pos="477"/>
              </w:tabs>
              <w:spacing w:before="4" w:line="206" w:lineRule="exact"/>
              <w:ind w:left="476" w:right="783"/>
              <w:rPr>
                <w:sz w:val="18"/>
              </w:rPr>
            </w:pPr>
            <w:r>
              <w:rPr>
                <w:color w:val="585858"/>
                <w:sz w:val="18"/>
              </w:rPr>
              <w:t>PIC Applications &amp; Demonstrators</w:t>
            </w:r>
          </w:p>
        </w:tc>
        <w:tc>
          <w:tcPr>
            <w:tcW w:w="2767" w:type="dxa"/>
            <w:tcBorders>
              <w:top w:val="single" w:sz="4" w:space="0" w:color="000000"/>
              <w:left w:val="single" w:sz="4" w:space="0" w:color="000000"/>
              <w:bottom w:val="single" w:sz="4" w:space="0" w:color="000000"/>
              <w:right w:val="single" w:sz="4" w:space="0" w:color="000000"/>
            </w:tcBorders>
          </w:tcPr>
          <w:p w14:paraId="3A03232F" w14:textId="77777777" w:rsidR="00895CCB" w:rsidRDefault="00E44BA1">
            <w:pPr>
              <w:pStyle w:val="TableParagraph"/>
              <w:spacing w:line="204" w:lineRule="exact"/>
              <w:ind w:left="116"/>
              <w:rPr>
                <w:sz w:val="18"/>
              </w:rPr>
            </w:pPr>
            <w:r>
              <w:rPr>
                <w:color w:val="585858"/>
                <w:sz w:val="18"/>
              </w:rPr>
              <w:t>6 technology areas</w:t>
            </w:r>
          </w:p>
          <w:p w14:paraId="3A032330" w14:textId="77777777" w:rsidR="00895CCB" w:rsidRDefault="00E44BA1">
            <w:pPr>
              <w:pStyle w:val="TableParagraph"/>
              <w:ind w:left="116" w:right="79"/>
              <w:rPr>
                <w:sz w:val="18"/>
              </w:rPr>
            </w:pPr>
            <w:r>
              <w:rPr>
                <w:color w:val="585858"/>
                <w:sz w:val="18"/>
              </w:rPr>
              <w:t>(3 courses per technology area) 18 hands-on courses per year 10 attendees per</w:t>
            </w:r>
            <w:r>
              <w:rPr>
                <w:color w:val="585858"/>
                <w:spacing w:val="-3"/>
                <w:sz w:val="18"/>
              </w:rPr>
              <w:t xml:space="preserve"> </w:t>
            </w:r>
            <w:r>
              <w:rPr>
                <w:color w:val="585858"/>
                <w:sz w:val="18"/>
              </w:rPr>
              <w:t>course</w:t>
            </w:r>
          </w:p>
          <w:p w14:paraId="3A032331" w14:textId="77777777" w:rsidR="00895CCB" w:rsidRDefault="00E44BA1">
            <w:pPr>
              <w:pStyle w:val="TableParagraph"/>
              <w:ind w:left="116"/>
              <w:rPr>
                <w:b/>
                <w:sz w:val="18"/>
              </w:rPr>
            </w:pPr>
            <w:r>
              <w:rPr>
                <w:b/>
                <w:color w:val="585858"/>
                <w:sz w:val="18"/>
              </w:rPr>
              <w:t>180 attendees per</w:t>
            </w:r>
            <w:r>
              <w:rPr>
                <w:b/>
                <w:color w:val="585858"/>
                <w:spacing w:val="-6"/>
                <w:sz w:val="18"/>
              </w:rPr>
              <w:t xml:space="preserve"> </w:t>
            </w:r>
            <w:r>
              <w:rPr>
                <w:b/>
                <w:color w:val="585858"/>
                <w:sz w:val="18"/>
              </w:rPr>
              <w:t>year</w:t>
            </w:r>
          </w:p>
        </w:tc>
        <w:tc>
          <w:tcPr>
            <w:tcW w:w="117" w:type="dxa"/>
            <w:tcBorders>
              <w:top w:val="nil"/>
              <w:left w:val="single" w:sz="4" w:space="0" w:color="000000"/>
              <w:bottom w:val="nil"/>
            </w:tcBorders>
          </w:tcPr>
          <w:p w14:paraId="3A032332" w14:textId="77777777" w:rsidR="00895CCB" w:rsidRDefault="00895CCB">
            <w:pPr>
              <w:pStyle w:val="TableParagraph"/>
              <w:rPr>
                <w:rFonts w:ascii="Times New Roman"/>
                <w:sz w:val="18"/>
              </w:rPr>
            </w:pPr>
          </w:p>
        </w:tc>
      </w:tr>
      <w:tr w:rsidR="00895CCB" w14:paraId="3A03233F" w14:textId="77777777">
        <w:trPr>
          <w:trHeight w:val="2480"/>
        </w:trPr>
        <w:tc>
          <w:tcPr>
            <w:tcW w:w="113" w:type="dxa"/>
            <w:tcBorders>
              <w:top w:val="nil"/>
              <w:bottom w:val="nil"/>
              <w:right w:val="single" w:sz="4" w:space="0" w:color="000000"/>
            </w:tcBorders>
          </w:tcPr>
          <w:p w14:paraId="3A032334" w14:textId="77777777" w:rsidR="00895CCB" w:rsidRDefault="00895CCB">
            <w:pPr>
              <w:pStyle w:val="TableParagraph"/>
              <w:rPr>
                <w:rFonts w:ascii="Times New Roman"/>
                <w:sz w:val="18"/>
              </w:rPr>
            </w:pPr>
          </w:p>
        </w:tc>
        <w:tc>
          <w:tcPr>
            <w:tcW w:w="2765" w:type="dxa"/>
            <w:tcBorders>
              <w:top w:val="single" w:sz="4" w:space="0" w:color="000000"/>
              <w:left w:val="single" w:sz="4" w:space="0" w:color="000000"/>
              <w:bottom w:val="single" w:sz="4" w:space="0" w:color="000000"/>
              <w:right w:val="single" w:sz="4" w:space="0" w:color="000000"/>
            </w:tcBorders>
          </w:tcPr>
          <w:p w14:paraId="3A032335" w14:textId="77777777" w:rsidR="00895CCB" w:rsidRDefault="00E44BA1">
            <w:pPr>
              <w:pStyle w:val="TableParagraph"/>
              <w:spacing w:line="203" w:lineRule="exact"/>
              <w:ind w:left="117"/>
              <w:rPr>
                <w:b/>
                <w:sz w:val="18"/>
              </w:rPr>
            </w:pPr>
            <w:r>
              <w:rPr>
                <w:b/>
                <w:color w:val="585858"/>
                <w:sz w:val="18"/>
              </w:rPr>
              <w:t>Specialised Training</w:t>
            </w:r>
          </w:p>
        </w:tc>
        <w:tc>
          <w:tcPr>
            <w:tcW w:w="2765" w:type="dxa"/>
            <w:tcBorders>
              <w:top w:val="single" w:sz="4" w:space="0" w:color="000000"/>
              <w:left w:val="single" w:sz="4" w:space="0" w:color="000000"/>
              <w:bottom w:val="single" w:sz="4" w:space="0" w:color="000000"/>
              <w:right w:val="single" w:sz="4" w:space="0" w:color="000000"/>
            </w:tcBorders>
          </w:tcPr>
          <w:p w14:paraId="3A032336" w14:textId="77777777" w:rsidR="00895CCB" w:rsidRDefault="00E44BA1">
            <w:pPr>
              <w:pStyle w:val="TableParagraph"/>
              <w:spacing w:line="242" w:lineRule="auto"/>
              <w:ind w:left="116" w:right="224"/>
              <w:jc w:val="both"/>
              <w:rPr>
                <w:b/>
                <w:sz w:val="18"/>
              </w:rPr>
            </w:pPr>
            <w:r>
              <w:rPr>
                <w:b/>
                <w:color w:val="585858"/>
                <w:sz w:val="18"/>
              </w:rPr>
              <w:t>Dedicated On-Site Pilot Line Course</w:t>
            </w:r>
          </w:p>
          <w:p w14:paraId="3A032337" w14:textId="77777777" w:rsidR="00895CCB" w:rsidRDefault="00E44BA1">
            <w:pPr>
              <w:pStyle w:val="TableParagraph"/>
              <w:tabs>
                <w:tab w:val="left" w:pos="1796"/>
              </w:tabs>
              <w:ind w:left="116" w:right="85"/>
              <w:jc w:val="both"/>
              <w:rPr>
                <w:sz w:val="18"/>
              </w:rPr>
            </w:pPr>
            <w:r>
              <w:rPr>
                <w:color w:val="585858"/>
                <w:sz w:val="18"/>
              </w:rPr>
              <w:t>Addressing</w:t>
            </w:r>
            <w:r>
              <w:rPr>
                <w:color w:val="585858"/>
                <w:spacing w:val="-15"/>
                <w:sz w:val="18"/>
              </w:rPr>
              <w:t xml:space="preserve"> </w:t>
            </w:r>
            <w:r>
              <w:rPr>
                <w:color w:val="585858"/>
                <w:sz w:val="18"/>
              </w:rPr>
              <w:t>the</w:t>
            </w:r>
            <w:r>
              <w:rPr>
                <w:color w:val="585858"/>
                <w:spacing w:val="-14"/>
                <w:sz w:val="18"/>
              </w:rPr>
              <w:t xml:space="preserve"> </w:t>
            </w:r>
            <w:r>
              <w:rPr>
                <w:color w:val="585858"/>
                <w:sz w:val="18"/>
              </w:rPr>
              <w:t>specific</w:t>
            </w:r>
            <w:r>
              <w:rPr>
                <w:color w:val="585858"/>
                <w:spacing w:val="-13"/>
                <w:sz w:val="18"/>
              </w:rPr>
              <w:t xml:space="preserve"> </w:t>
            </w:r>
            <w:r>
              <w:rPr>
                <w:color w:val="585858"/>
                <w:sz w:val="18"/>
              </w:rPr>
              <w:t>needs</w:t>
            </w:r>
            <w:r>
              <w:rPr>
                <w:color w:val="585858"/>
                <w:spacing w:val="-15"/>
                <w:sz w:val="18"/>
              </w:rPr>
              <w:t xml:space="preserve"> </w:t>
            </w:r>
            <w:r>
              <w:rPr>
                <w:color w:val="585858"/>
                <w:sz w:val="18"/>
              </w:rPr>
              <w:t>to individual companies with live demonstration of PIC manufacturing</w:t>
            </w:r>
            <w:r>
              <w:rPr>
                <w:color w:val="585858"/>
                <w:sz w:val="18"/>
              </w:rPr>
              <w:tab/>
            </w:r>
            <w:r>
              <w:rPr>
                <w:color w:val="585858"/>
                <w:spacing w:val="-3"/>
                <w:sz w:val="18"/>
              </w:rPr>
              <w:t xml:space="preserve">processes, </w:t>
            </w:r>
            <w:r>
              <w:rPr>
                <w:color w:val="585858"/>
                <w:sz w:val="18"/>
              </w:rPr>
              <w:t>equipment and demonstrator technologies</w:t>
            </w:r>
          </w:p>
        </w:tc>
        <w:tc>
          <w:tcPr>
            <w:tcW w:w="2767" w:type="dxa"/>
            <w:tcBorders>
              <w:top w:val="single" w:sz="4" w:space="0" w:color="000000"/>
              <w:left w:val="single" w:sz="4" w:space="0" w:color="000000"/>
              <w:bottom w:val="single" w:sz="4" w:space="0" w:color="000000"/>
              <w:right w:val="single" w:sz="4" w:space="0" w:color="000000"/>
            </w:tcBorders>
          </w:tcPr>
          <w:p w14:paraId="3A032338" w14:textId="77777777" w:rsidR="00895CCB" w:rsidRDefault="00E44BA1">
            <w:pPr>
              <w:pStyle w:val="TableParagraph"/>
              <w:tabs>
                <w:tab w:val="left" w:pos="1777"/>
              </w:tabs>
              <w:ind w:left="116" w:right="86"/>
              <w:jc w:val="both"/>
              <w:rPr>
                <w:sz w:val="18"/>
              </w:rPr>
            </w:pPr>
            <w:r>
              <w:rPr>
                <w:color w:val="585858"/>
                <w:sz w:val="18"/>
              </w:rPr>
              <w:t>5 key technology sites (fabrication,</w:t>
            </w:r>
            <w:r>
              <w:rPr>
                <w:color w:val="585858"/>
                <w:sz w:val="18"/>
              </w:rPr>
              <w:tab/>
            </w:r>
            <w:r>
              <w:rPr>
                <w:color w:val="585858"/>
                <w:spacing w:val="-1"/>
                <w:sz w:val="18"/>
              </w:rPr>
              <w:t xml:space="preserve">integration, </w:t>
            </w:r>
            <w:r>
              <w:rPr>
                <w:color w:val="585858"/>
                <w:sz w:val="18"/>
              </w:rPr>
              <w:t>packaging, test &amp; reliability, applications &amp;</w:t>
            </w:r>
            <w:r>
              <w:rPr>
                <w:color w:val="585858"/>
                <w:spacing w:val="-4"/>
                <w:sz w:val="18"/>
              </w:rPr>
              <w:t xml:space="preserve"> </w:t>
            </w:r>
            <w:r>
              <w:rPr>
                <w:color w:val="585858"/>
                <w:sz w:val="18"/>
              </w:rPr>
              <w:t>demonstrators)</w:t>
            </w:r>
          </w:p>
          <w:p w14:paraId="3A032339" w14:textId="77777777" w:rsidR="00895CCB" w:rsidRDefault="00E44BA1">
            <w:pPr>
              <w:pStyle w:val="TableParagraph"/>
              <w:ind w:left="116" w:right="900"/>
              <w:rPr>
                <w:sz w:val="18"/>
              </w:rPr>
            </w:pPr>
            <w:r>
              <w:rPr>
                <w:color w:val="585858"/>
                <w:sz w:val="18"/>
              </w:rPr>
              <w:t>2 visits per month per technology</w:t>
            </w:r>
          </w:p>
          <w:p w14:paraId="3A03233A" w14:textId="77777777" w:rsidR="00895CCB" w:rsidRDefault="00E44BA1">
            <w:pPr>
              <w:pStyle w:val="TableParagraph"/>
              <w:ind w:left="116" w:right="950"/>
              <w:rPr>
                <w:sz w:val="18"/>
              </w:rPr>
            </w:pPr>
            <w:r>
              <w:rPr>
                <w:color w:val="585858"/>
                <w:sz w:val="18"/>
              </w:rPr>
              <w:t>24 visits per year per technology site</w:t>
            </w:r>
          </w:p>
          <w:p w14:paraId="3A03233B" w14:textId="77777777" w:rsidR="00895CCB" w:rsidRDefault="00E44BA1">
            <w:pPr>
              <w:pStyle w:val="TableParagraph"/>
              <w:ind w:left="116" w:right="119"/>
              <w:rPr>
                <w:sz w:val="18"/>
              </w:rPr>
            </w:pPr>
            <w:r>
              <w:rPr>
                <w:color w:val="585858"/>
                <w:sz w:val="18"/>
              </w:rPr>
              <w:t>Average of 2 attendees per site visit</w:t>
            </w:r>
          </w:p>
          <w:p w14:paraId="3A03233C" w14:textId="77777777" w:rsidR="00895CCB" w:rsidRDefault="00E44BA1">
            <w:pPr>
              <w:pStyle w:val="TableParagraph"/>
              <w:spacing w:line="207" w:lineRule="exact"/>
              <w:ind w:left="116"/>
              <w:rPr>
                <w:sz w:val="18"/>
              </w:rPr>
            </w:pPr>
            <w:r>
              <w:rPr>
                <w:color w:val="585858"/>
                <w:sz w:val="18"/>
              </w:rPr>
              <w:t>120 total site visits per year</w:t>
            </w:r>
          </w:p>
          <w:p w14:paraId="3A03233D" w14:textId="77777777" w:rsidR="00895CCB" w:rsidRDefault="00E44BA1">
            <w:pPr>
              <w:pStyle w:val="TableParagraph"/>
              <w:spacing w:line="187" w:lineRule="exact"/>
              <w:ind w:left="116"/>
              <w:rPr>
                <w:b/>
                <w:sz w:val="18"/>
              </w:rPr>
            </w:pPr>
            <w:r>
              <w:rPr>
                <w:b/>
                <w:color w:val="585858"/>
                <w:sz w:val="18"/>
              </w:rPr>
              <w:t>240 attendees per year</w:t>
            </w:r>
          </w:p>
        </w:tc>
        <w:tc>
          <w:tcPr>
            <w:tcW w:w="117" w:type="dxa"/>
            <w:tcBorders>
              <w:top w:val="nil"/>
              <w:left w:val="single" w:sz="4" w:space="0" w:color="000000"/>
              <w:bottom w:val="nil"/>
            </w:tcBorders>
          </w:tcPr>
          <w:p w14:paraId="3A03233E" w14:textId="77777777" w:rsidR="00895CCB" w:rsidRDefault="00895CCB">
            <w:pPr>
              <w:pStyle w:val="TableParagraph"/>
              <w:rPr>
                <w:rFonts w:ascii="Times New Roman"/>
                <w:sz w:val="18"/>
              </w:rPr>
            </w:pPr>
          </w:p>
        </w:tc>
      </w:tr>
      <w:tr w:rsidR="00895CCB" w14:paraId="3A032345" w14:textId="77777777">
        <w:trPr>
          <w:trHeight w:val="619"/>
        </w:trPr>
        <w:tc>
          <w:tcPr>
            <w:tcW w:w="113" w:type="dxa"/>
            <w:tcBorders>
              <w:top w:val="nil"/>
              <w:right w:val="single" w:sz="4" w:space="0" w:color="000000"/>
            </w:tcBorders>
          </w:tcPr>
          <w:p w14:paraId="3A032340" w14:textId="77777777" w:rsidR="00895CCB" w:rsidRDefault="00895CCB">
            <w:pPr>
              <w:pStyle w:val="TableParagraph"/>
              <w:rPr>
                <w:rFonts w:ascii="Times New Roman"/>
                <w:sz w:val="18"/>
              </w:rPr>
            </w:pPr>
          </w:p>
        </w:tc>
        <w:tc>
          <w:tcPr>
            <w:tcW w:w="2765" w:type="dxa"/>
            <w:tcBorders>
              <w:top w:val="single" w:sz="4" w:space="0" w:color="000000"/>
              <w:left w:val="single" w:sz="4" w:space="0" w:color="000000"/>
              <w:bottom w:val="thickThinMediumGap" w:sz="6" w:space="0" w:color="A6A6A6"/>
              <w:right w:val="single" w:sz="4" w:space="0" w:color="000000"/>
            </w:tcBorders>
          </w:tcPr>
          <w:p w14:paraId="3A032341" w14:textId="77777777" w:rsidR="00895CCB" w:rsidRDefault="00E44BA1">
            <w:pPr>
              <w:pStyle w:val="TableParagraph"/>
              <w:ind w:left="117" w:right="277"/>
              <w:rPr>
                <w:b/>
                <w:sz w:val="18"/>
              </w:rPr>
            </w:pPr>
            <w:r>
              <w:rPr>
                <w:b/>
                <w:color w:val="585858"/>
                <w:sz w:val="18"/>
              </w:rPr>
              <w:t>PIXEurope Training Course Summary</w:t>
            </w:r>
          </w:p>
        </w:tc>
        <w:tc>
          <w:tcPr>
            <w:tcW w:w="5532" w:type="dxa"/>
            <w:gridSpan w:val="2"/>
            <w:tcBorders>
              <w:top w:val="single" w:sz="4" w:space="0" w:color="000000"/>
              <w:left w:val="single" w:sz="4" w:space="0" w:color="000000"/>
              <w:bottom w:val="thickThinMediumGap" w:sz="6" w:space="0" w:color="A6A6A6"/>
              <w:right w:val="single" w:sz="4" w:space="0" w:color="000000"/>
            </w:tcBorders>
          </w:tcPr>
          <w:p w14:paraId="3A032342" w14:textId="77777777" w:rsidR="00895CCB" w:rsidRDefault="00E44BA1">
            <w:pPr>
              <w:pStyle w:val="TableParagraph"/>
              <w:ind w:left="116" w:right="1375"/>
              <w:rPr>
                <w:b/>
                <w:sz w:val="18"/>
              </w:rPr>
            </w:pPr>
            <w:r>
              <w:rPr>
                <w:b/>
                <w:color w:val="585858"/>
                <w:sz w:val="18"/>
              </w:rPr>
              <w:t>46 training courses per year (online, hands-on) 120 dedicated site visits per year</w:t>
            </w:r>
          </w:p>
          <w:p w14:paraId="3A032343" w14:textId="77777777" w:rsidR="00895CCB" w:rsidRDefault="00E44BA1">
            <w:pPr>
              <w:pStyle w:val="TableParagraph"/>
              <w:spacing w:line="185" w:lineRule="exact"/>
              <w:ind w:left="116"/>
              <w:rPr>
                <w:sz w:val="18"/>
              </w:rPr>
            </w:pPr>
            <w:r>
              <w:rPr>
                <w:color w:val="585858"/>
                <w:sz w:val="18"/>
              </w:rPr>
              <w:t>560 attendees for online courses</w:t>
            </w:r>
          </w:p>
        </w:tc>
        <w:tc>
          <w:tcPr>
            <w:tcW w:w="117" w:type="dxa"/>
            <w:tcBorders>
              <w:top w:val="nil"/>
              <w:left w:val="single" w:sz="4" w:space="0" w:color="000000"/>
            </w:tcBorders>
          </w:tcPr>
          <w:p w14:paraId="3A032344" w14:textId="77777777" w:rsidR="00895CCB" w:rsidRDefault="00895CCB">
            <w:pPr>
              <w:pStyle w:val="TableParagraph"/>
              <w:rPr>
                <w:rFonts w:ascii="Times New Roman"/>
                <w:sz w:val="18"/>
              </w:rPr>
            </w:pPr>
          </w:p>
        </w:tc>
      </w:tr>
    </w:tbl>
    <w:p w14:paraId="3A032346" w14:textId="77777777" w:rsidR="00895CCB" w:rsidRDefault="00895CCB">
      <w:pPr>
        <w:rPr>
          <w:rFonts w:ascii="Times New Roman"/>
          <w:sz w:val="18"/>
        </w:rPr>
        <w:sectPr w:rsidR="00895CCB">
          <w:pgSz w:w="11910" w:h="16850"/>
          <w:pgMar w:top="1460" w:right="300" w:bottom="1360" w:left="880" w:header="1135" w:footer="1160" w:gutter="0"/>
          <w:cols w:space="720"/>
        </w:sectPr>
      </w:pPr>
    </w:p>
    <w:p w14:paraId="3A032347" w14:textId="77777777" w:rsidR="00895CCB" w:rsidRDefault="00895CCB">
      <w:pPr>
        <w:pStyle w:val="BodyText"/>
        <w:spacing w:before="10"/>
        <w:rPr>
          <w:b/>
          <w:sz w:val="5"/>
        </w:rPr>
      </w:pPr>
    </w:p>
    <w:p w14:paraId="3A032348" w14:textId="5912A660" w:rsidR="00895CCB" w:rsidRDefault="00E44BA1">
      <w:pPr>
        <w:pStyle w:val="BodyText"/>
        <w:ind w:left="936"/>
        <w:rPr>
          <w:sz w:val="20"/>
        </w:rPr>
      </w:pPr>
      <w:r>
        <w:rPr>
          <w:noProof/>
          <w:sz w:val="20"/>
        </w:rPr>
        <mc:AlternateContent>
          <mc:Choice Requires="wpg">
            <w:drawing>
              <wp:inline distT="0" distB="0" distL="0" distR="0" wp14:anchorId="3A033409" wp14:editId="1E55B522">
                <wp:extent cx="5433060" cy="579120"/>
                <wp:effectExtent l="635" t="17145" r="5080" b="13335"/>
                <wp:docPr id="169"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3060" cy="579120"/>
                          <a:chOff x="0" y="0"/>
                          <a:chExt cx="8556" cy="912"/>
                        </a:xfrm>
                      </wpg:grpSpPr>
                      <wps:wsp>
                        <wps:cNvPr id="170" name="Line 112"/>
                        <wps:cNvCnPr>
                          <a:cxnSpLocks noChangeShapeType="1"/>
                        </wps:cNvCnPr>
                        <wps:spPr bwMode="auto">
                          <a:xfrm>
                            <a:off x="132" y="36"/>
                            <a:ext cx="275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 name="Line 111"/>
                        <wps:cNvCnPr>
                          <a:cxnSpLocks noChangeShapeType="1"/>
                        </wps:cNvCnPr>
                        <wps:spPr bwMode="auto">
                          <a:xfrm>
                            <a:off x="2897" y="36"/>
                            <a:ext cx="552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 name="Line 110"/>
                        <wps:cNvCnPr>
                          <a:cxnSpLocks noChangeShapeType="1"/>
                        </wps:cNvCnPr>
                        <wps:spPr bwMode="auto">
                          <a:xfrm>
                            <a:off x="127" y="31"/>
                            <a:ext cx="0" cy="641"/>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3" name="Line 109"/>
                        <wps:cNvCnPr>
                          <a:cxnSpLocks noChangeShapeType="1"/>
                        </wps:cNvCnPr>
                        <wps:spPr bwMode="auto">
                          <a:xfrm>
                            <a:off x="132" y="667"/>
                            <a:ext cx="275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 name="Line 108"/>
                        <wps:cNvCnPr>
                          <a:cxnSpLocks noChangeShapeType="1"/>
                        </wps:cNvCnPr>
                        <wps:spPr bwMode="auto">
                          <a:xfrm>
                            <a:off x="2892" y="31"/>
                            <a:ext cx="0" cy="641"/>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5" name="Line 107"/>
                        <wps:cNvCnPr>
                          <a:cxnSpLocks noChangeShapeType="1"/>
                        </wps:cNvCnPr>
                        <wps:spPr bwMode="auto">
                          <a:xfrm>
                            <a:off x="2897" y="667"/>
                            <a:ext cx="552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 name="Line 106"/>
                        <wps:cNvCnPr>
                          <a:cxnSpLocks noChangeShapeType="1"/>
                        </wps:cNvCnPr>
                        <wps:spPr bwMode="auto">
                          <a:xfrm>
                            <a:off x="8424" y="31"/>
                            <a:ext cx="0" cy="64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7" name="Line 105"/>
                        <wps:cNvCnPr>
                          <a:cxnSpLocks noChangeShapeType="1"/>
                        </wps:cNvCnPr>
                        <wps:spPr bwMode="auto">
                          <a:xfrm>
                            <a:off x="29" y="14"/>
                            <a:ext cx="8498"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78" name="Line 104"/>
                        <wps:cNvCnPr>
                          <a:cxnSpLocks noChangeShapeType="1"/>
                        </wps:cNvCnPr>
                        <wps:spPr bwMode="auto">
                          <a:xfrm>
                            <a:off x="14" y="0"/>
                            <a:ext cx="0" cy="912"/>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79" name="Line 103"/>
                        <wps:cNvCnPr>
                          <a:cxnSpLocks noChangeShapeType="1"/>
                        </wps:cNvCnPr>
                        <wps:spPr bwMode="auto">
                          <a:xfrm>
                            <a:off x="29" y="898"/>
                            <a:ext cx="8498"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80" name="Line 102"/>
                        <wps:cNvCnPr>
                          <a:cxnSpLocks noChangeShapeType="1"/>
                        </wps:cNvCnPr>
                        <wps:spPr bwMode="auto">
                          <a:xfrm>
                            <a:off x="8542" y="0"/>
                            <a:ext cx="0" cy="912"/>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81" name="Text Box 101"/>
                        <wps:cNvSpPr txBox="1">
                          <a:spLocks noChangeArrowheads="1"/>
                        </wps:cNvSpPr>
                        <wps:spPr bwMode="auto">
                          <a:xfrm>
                            <a:off x="2896" y="34"/>
                            <a:ext cx="5523" cy="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33555" w14:textId="77777777" w:rsidR="00895CCB" w:rsidRDefault="00E44BA1">
                              <w:pPr>
                                <w:spacing w:before="5"/>
                                <w:ind w:left="103" w:right="2518"/>
                                <w:rPr>
                                  <w:sz w:val="18"/>
                                </w:rPr>
                              </w:pPr>
                              <w:r>
                                <w:rPr>
                                  <w:color w:val="585858"/>
                                  <w:sz w:val="18"/>
                                </w:rPr>
                                <w:t>180 attendees for hands-on courses 240 attendees for dedicated visits</w:t>
                              </w:r>
                            </w:p>
                            <w:p w14:paraId="3A033556" w14:textId="77777777" w:rsidR="00895CCB" w:rsidRDefault="00E44BA1">
                              <w:pPr>
                                <w:spacing w:line="206" w:lineRule="exact"/>
                                <w:ind w:left="103"/>
                                <w:rPr>
                                  <w:b/>
                                  <w:sz w:val="18"/>
                                </w:rPr>
                              </w:pPr>
                              <w:r>
                                <w:rPr>
                                  <w:b/>
                                  <w:color w:val="585858"/>
                                  <w:sz w:val="18"/>
                                </w:rPr>
                                <w:t>Total of 980 attendees on training courses per year</w:t>
                              </w:r>
                            </w:p>
                          </w:txbxContent>
                        </wps:txbx>
                        <wps:bodyPr rot="0" vert="horz" wrap="square" lIns="0" tIns="0" rIns="0" bIns="0" anchor="t" anchorCtr="0" upright="1">
                          <a:noAutofit/>
                        </wps:bodyPr>
                      </wps:wsp>
                    </wpg:wgp>
                  </a:graphicData>
                </a:graphic>
              </wp:inline>
            </w:drawing>
          </mc:Choice>
          <mc:Fallback xmlns:oel="http://schemas.microsoft.com/office/2019/extlst">
            <w:pict>
              <v:group w14:anchorId="3A033409" id="Group 100" o:spid="_x0000_s1031" style="width:427.8pt;height:45.6pt;mso-position-horizontal-relative:char;mso-position-vertical-relative:line" coordsize="8556,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">
                <v:line id="Line 112" o:spid="_x0000_s1032" style="position:absolute;visibility:visible;mso-wrap-style:square" from="132,36" to="288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" strokeweight=".48pt"/>
                <v:line id="Line 111" o:spid="_x0000_s1033" style="position:absolute;visibility:visible;mso-wrap-style:square" from="2897,36" to="841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" strokeweight=".48pt"/>
                <v:line id="Line 110" o:spid="_x0000_s1034" style="position:absolute;visibility:visible;mso-wrap-style:square" from="127,31" to="127,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" strokeweight=".16969mm"/>
                <v:line id="Line 109" o:spid="_x0000_s1035" style="position:absolute;visibility:visible;mso-wrap-style:square" from="132,667" to="2887,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" strokeweight=".48pt"/>
                <v:line id="Line 108" o:spid="_x0000_s1036" style="position:absolute;visibility:visible;mso-wrap-style:square" from="2892,31" to="289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" strokeweight=".16969mm"/>
                <v:line id="Line 107" o:spid="_x0000_s1037" style="position:absolute;visibility:visible;mso-wrap-style:square" from="2897,667" to="841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" strokeweight=".48pt"/>
                <v:line id="Line 106" o:spid="_x0000_s1038" style="position:absolute;visibility:visible;mso-wrap-style:square" from="8424,31" to="8424,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" strokeweight=".48pt"/>
                <v:line id="Line 105" o:spid="_x0000_s1039" style="position:absolute;visibility:visible;mso-wrap-style:square" from="29,14" to="85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" strokecolor="#a6a6a6" strokeweight="1.44pt"/>
                <v:line id="Line 104" o:spid="_x0000_s1040" style="position:absolute;visibility:visible;mso-wrap-style:square" from="14,0" to="1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" strokecolor="#a6a6a6" strokeweight="1.44pt"/>
                <v:line id="Line 103" o:spid="_x0000_s1041" style="position:absolute;visibility:visible;mso-wrap-style:square" from="29,898" to="8527,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" strokecolor="#a6a6a6" strokeweight="1.44pt"/>
                <v:line id="Line 102" o:spid="_x0000_s1042" style="position:absolute;visibility:visible;mso-wrap-style:square" from="8542,0" to="854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" strokecolor="#a6a6a6" strokeweight="1.44pt"/>
                <v:shape id="Text Box 101" o:spid="_x0000_s1043" type="#_x0000_t202" style="position:absolute;left:2896;top:34;width:5523;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3A033555" w14:textId="77777777" w:rsidR="00895CCB" w:rsidRDefault="00E44BA1">
                        <w:pPr>
                          <w:spacing w:before="5"/>
                          <w:ind w:left="103" w:right="2518"/>
                          <w:rPr>
                            <w:sz w:val="18"/>
                          </w:rPr>
                        </w:pPr>
                        <w:r>
                          <w:rPr>
                            <w:color w:val="585858"/>
                            <w:sz w:val="18"/>
                          </w:rPr>
                          <w:t>180 attendees for hands-on courses 240 attendees for dedicated visits</w:t>
                        </w:r>
                      </w:p>
                      <w:p w14:paraId="3A033556" w14:textId="77777777" w:rsidR="00895CCB" w:rsidRDefault="00E44BA1">
                        <w:pPr>
                          <w:spacing w:line="206" w:lineRule="exact"/>
                          <w:ind w:left="103"/>
                          <w:rPr>
                            <w:b/>
                            <w:sz w:val="18"/>
                          </w:rPr>
                        </w:pPr>
                        <w:r>
                          <w:rPr>
                            <w:b/>
                            <w:color w:val="585858"/>
                            <w:sz w:val="18"/>
                          </w:rPr>
                          <w:t>Total of 980 attendees on training courses per year</w:t>
                        </w:r>
                      </w:p>
                    </w:txbxContent>
                  </v:textbox>
                </v:shape>
                <w10:anchorlock/>
              </v:group>
            </w:pict>
          </mc:Fallback>
        </mc:AlternateContent>
      </w:r>
    </w:p>
    <w:p w14:paraId="3A032349" w14:textId="77777777" w:rsidR="00895CCB" w:rsidRDefault="00895CCB">
      <w:pPr>
        <w:pStyle w:val="BodyText"/>
        <w:spacing w:before="5"/>
        <w:rPr>
          <w:b/>
          <w:sz w:val="26"/>
        </w:rPr>
      </w:pPr>
    </w:p>
    <w:p w14:paraId="3A03234A" w14:textId="77777777" w:rsidR="00895CCB" w:rsidRDefault="00E44BA1">
      <w:pPr>
        <w:pStyle w:val="ListParagraph"/>
        <w:numPr>
          <w:ilvl w:val="1"/>
          <w:numId w:val="74"/>
        </w:numPr>
        <w:tabs>
          <w:tab w:val="left" w:pos="1041"/>
        </w:tabs>
        <w:spacing w:before="93"/>
        <w:ind w:left="1040" w:hanging="333"/>
        <w:rPr>
          <w:b/>
          <w:sz w:val="20"/>
        </w:rPr>
      </w:pPr>
      <w:bookmarkStart w:id="71" w:name="1.4_Financial_obstacles"/>
      <w:bookmarkStart w:id="72" w:name="_bookmark35"/>
      <w:bookmarkEnd w:id="71"/>
      <w:bookmarkEnd w:id="72"/>
      <w:r>
        <w:rPr>
          <w:b/>
          <w:color w:val="A40020"/>
          <w:sz w:val="20"/>
        </w:rPr>
        <w:t>Financial</w:t>
      </w:r>
      <w:r>
        <w:rPr>
          <w:b/>
          <w:color w:val="A40020"/>
          <w:spacing w:val="-2"/>
          <w:sz w:val="20"/>
        </w:rPr>
        <w:t xml:space="preserve"> </w:t>
      </w:r>
      <w:r>
        <w:rPr>
          <w:b/>
          <w:color w:val="A40020"/>
          <w:sz w:val="20"/>
        </w:rPr>
        <w:t>obstacles</w:t>
      </w:r>
    </w:p>
    <w:p w14:paraId="3A03234B" w14:textId="77777777" w:rsidR="00895CCB" w:rsidRDefault="00895CCB">
      <w:pPr>
        <w:pStyle w:val="BodyText"/>
        <w:spacing w:before="4"/>
        <w:rPr>
          <w:b/>
          <w:sz w:val="1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2861"/>
        <w:gridCol w:w="5364"/>
        <w:gridCol w:w="190"/>
      </w:tblGrid>
      <w:tr w:rsidR="00895CCB" w14:paraId="3A03234E" w14:textId="77777777">
        <w:trPr>
          <w:trHeight w:val="1040"/>
        </w:trPr>
        <w:tc>
          <w:tcPr>
            <w:tcW w:w="8528" w:type="dxa"/>
            <w:gridSpan w:val="4"/>
            <w:shd w:val="clear" w:color="auto" w:fill="D9D9D9"/>
          </w:tcPr>
          <w:p w14:paraId="3A03234C" w14:textId="77777777" w:rsidR="00895CCB" w:rsidRDefault="00E44BA1">
            <w:pPr>
              <w:pStyle w:val="TableParagraph"/>
              <w:spacing w:before="121"/>
              <w:ind w:left="107"/>
              <w:rPr>
                <w:b/>
                <w:sz w:val="18"/>
              </w:rPr>
            </w:pPr>
            <w:r>
              <w:rPr>
                <w:b/>
                <w:color w:val="585858"/>
                <w:sz w:val="18"/>
              </w:rPr>
              <w:t>Financial obstacles</w:t>
            </w:r>
          </w:p>
          <w:p w14:paraId="3A03234D" w14:textId="77777777" w:rsidR="00895CCB" w:rsidRDefault="00E44BA1">
            <w:pPr>
              <w:pStyle w:val="TableParagraph"/>
              <w:spacing w:before="15" w:line="290" w:lineRule="atLeast"/>
              <w:ind w:left="107" w:right="936"/>
              <w:rPr>
                <w:i/>
                <w:sz w:val="16"/>
              </w:rPr>
            </w:pPr>
            <w:r>
              <w:rPr>
                <w:i/>
                <w:color w:val="585858"/>
                <w:sz w:val="16"/>
              </w:rPr>
              <w:t>Describe</w:t>
            </w:r>
            <w:r>
              <w:rPr>
                <w:i/>
                <w:color w:val="585858"/>
                <w:spacing w:val="-4"/>
                <w:sz w:val="16"/>
              </w:rPr>
              <w:t xml:space="preserve"> </w:t>
            </w:r>
            <w:r>
              <w:rPr>
                <w:i/>
                <w:color w:val="585858"/>
                <w:sz w:val="16"/>
              </w:rPr>
              <w:t>to</w:t>
            </w:r>
            <w:r>
              <w:rPr>
                <w:i/>
                <w:color w:val="585858"/>
                <w:spacing w:val="-4"/>
                <w:sz w:val="16"/>
              </w:rPr>
              <w:t xml:space="preserve"> </w:t>
            </w:r>
            <w:r>
              <w:rPr>
                <w:i/>
                <w:color w:val="585858"/>
                <w:sz w:val="16"/>
              </w:rPr>
              <w:t>what</w:t>
            </w:r>
            <w:r>
              <w:rPr>
                <w:i/>
                <w:color w:val="585858"/>
                <w:spacing w:val="-2"/>
                <w:sz w:val="16"/>
              </w:rPr>
              <w:t xml:space="preserve"> </w:t>
            </w:r>
            <w:r>
              <w:rPr>
                <w:i/>
                <w:color w:val="585858"/>
                <w:sz w:val="16"/>
              </w:rPr>
              <w:t>extent</w:t>
            </w:r>
            <w:r>
              <w:rPr>
                <w:i/>
                <w:color w:val="585858"/>
                <w:spacing w:val="-3"/>
                <w:sz w:val="16"/>
              </w:rPr>
              <w:t xml:space="preserve"> </w:t>
            </w:r>
            <w:r>
              <w:rPr>
                <w:i/>
                <w:color w:val="585858"/>
                <w:sz w:val="16"/>
              </w:rPr>
              <w:t>the</w:t>
            </w:r>
            <w:r>
              <w:rPr>
                <w:i/>
                <w:color w:val="585858"/>
                <w:spacing w:val="-4"/>
                <w:sz w:val="16"/>
              </w:rPr>
              <w:t xml:space="preserve"> </w:t>
            </w:r>
            <w:r>
              <w:rPr>
                <w:i/>
                <w:color w:val="585858"/>
                <w:sz w:val="16"/>
              </w:rPr>
              <w:t>project</w:t>
            </w:r>
            <w:r>
              <w:rPr>
                <w:i/>
                <w:color w:val="585858"/>
                <w:spacing w:val="-2"/>
                <w:sz w:val="16"/>
              </w:rPr>
              <w:t xml:space="preserve"> </w:t>
            </w:r>
            <w:r>
              <w:rPr>
                <w:i/>
                <w:color w:val="585858"/>
                <w:sz w:val="16"/>
              </w:rPr>
              <w:t>can</w:t>
            </w:r>
            <w:r>
              <w:rPr>
                <w:i/>
                <w:color w:val="585858"/>
                <w:spacing w:val="-2"/>
                <w:sz w:val="16"/>
              </w:rPr>
              <w:t xml:space="preserve"> </w:t>
            </w:r>
            <w:r>
              <w:rPr>
                <w:i/>
                <w:color w:val="585858"/>
                <w:sz w:val="16"/>
              </w:rPr>
              <w:t>overcome</w:t>
            </w:r>
            <w:r>
              <w:rPr>
                <w:i/>
                <w:color w:val="585858"/>
                <w:spacing w:val="-4"/>
                <w:sz w:val="16"/>
              </w:rPr>
              <w:t xml:space="preserve"> </w:t>
            </w:r>
            <w:r>
              <w:rPr>
                <w:i/>
                <w:color w:val="585858"/>
                <w:sz w:val="16"/>
              </w:rPr>
              <w:t>financial</w:t>
            </w:r>
            <w:r>
              <w:rPr>
                <w:i/>
                <w:color w:val="585858"/>
                <w:spacing w:val="-2"/>
                <w:sz w:val="16"/>
              </w:rPr>
              <w:t xml:space="preserve"> </w:t>
            </w:r>
            <w:r>
              <w:rPr>
                <w:i/>
                <w:color w:val="585858"/>
                <w:sz w:val="16"/>
              </w:rPr>
              <w:t>obstacles</w:t>
            </w:r>
            <w:r>
              <w:rPr>
                <w:i/>
                <w:color w:val="585858"/>
                <w:spacing w:val="-2"/>
                <w:sz w:val="16"/>
              </w:rPr>
              <w:t xml:space="preserve"> </w:t>
            </w:r>
            <w:r>
              <w:rPr>
                <w:i/>
                <w:color w:val="585858"/>
                <w:sz w:val="16"/>
              </w:rPr>
              <w:t>such</w:t>
            </w:r>
            <w:r>
              <w:rPr>
                <w:i/>
                <w:color w:val="585858"/>
                <w:spacing w:val="-2"/>
                <w:sz w:val="16"/>
              </w:rPr>
              <w:t xml:space="preserve"> </w:t>
            </w:r>
            <w:r>
              <w:rPr>
                <w:i/>
                <w:color w:val="585858"/>
                <w:sz w:val="16"/>
              </w:rPr>
              <w:t>as</w:t>
            </w:r>
            <w:r>
              <w:rPr>
                <w:i/>
                <w:color w:val="585858"/>
                <w:spacing w:val="-2"/>
                <w:sz w:val="16"/>
              </w:rPr>
              <w:t xml:space="preserve"> </w:t>
            </w:r>
            <w:r>
              <w:rPr>
                <w:i/>
                <w:color w:val="585858"/>
                <w:sz w:val="16"/>
              </w:rPr>
              <w:t>the</w:t>
            </w:r>
            <w:r>
              <w:rPr>
                <w:i/>
                <w:color w:val="585858"/>
                <w:spacing w:val="-2"/>
                <w:sz w:val="16"/>
              </w:rPr>
              <w:t xml:space="preserve"> </w:t>
            </w:r>
            <w:r>
              <w:rPr>
                <w:i/>
                <w:color w:val="585858"/>
                <w:sz w:val="16"/>
              </w:rPr>
              <w:t>lack</w:t>
            </w:r>
            <w:r>
              <w:rPr>
                <w:i/>
                <w:color w:val="585858"/>
                <w:spacing w:val="-2"/>
                <w:sz w:val="16"/>
              </w:rPr>
              <w:t xml:space="preserve"> </w:t>
            </w:r>
            <w:r>
              <w:rPr>
                <w:i/>
                <w:color w:val="585858"/>
                <w:sz w:val="16"/>
              </w:rPr>
              <w:t>of</w:t>
            </w:r>
            <w:r>
              <w:rPr>
                <w:i/>
                <w:color w:val="585858"/>
                <w:spacing w:val="-3"/>
                <w:sz w:val="16"/>
              </w:rPr>
              <w:t xml:space="preserve"> </w:t>
            </w:r>
            <w:r>
              <w:rPr>
                <w:i/>
                <w:color w:val="585858"/>
                <w:sz w:val="16"/>
              </w:rPr>
              <w:t>market</w:t>
            </w:r>
            <w:r>
              <w:rPr>
                <w:i/>
                <w:color w:val="585858"/>
                <w:spacing w:val="-2"/>
                <w:sz w:val="16"/>
              </w:rPr>
              <w:t xml:space="preserve"> </w:t>
            </w:r>
            <w:r>
              <w:rPr>
                <w:i/>
                <w:color w:val="585858"/>
                <w:sz w:val="16"/>
              </w:rPr>
              <w:t>finance.</w:t>
            </w:r>
            <w:r>
              <w:rPr>
                <w:i/>
                <w:color w:val="585858"/>
                <w:spacing w:val="-1"/>
                <w:sz w:val="16"/>
              </w:rPr>
              <w:t xml:space="preserve"> </w:t>
            </w:r>
            <w:r>
              <w:rPr>
                <w:i/>
                <w:noProof/>
                <w:color w:val="585858"/>
                <w:spacing w:val="-1"/>
                <w:sz w:val="16"/>
              </w:rPr>
              <w:drawing>
                <wp:inline distT="0" distB="0" distL="0" distR="0" wp14:anchorId="3A03340B" wp14:editId="3A03340C">
                  <wp:extent cx="91439" cy="91439"/>
                  <wp:effectExtent l="0" t="0" r="0" b="0"/>
                  <wp:docPr id="5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6.png"/>
                          <pic:cNvPicPr/>
                        </pic:nvPicPr>
                        <pic:blipFill>
                          <a:blip r:embed="rId41" cstate="print"/>
                          <a:stretch>
                            <a:fillRect/>
                          </a:stretch>
                        </pic:blipFill>
                        <pic:spPr>
                          <a:xfrm>
                            <a:off x="0" y="0"/>
                            <a:ext cx="91439" cy="91439"/>
                          </a:xfrm>
                          <a:prstGeom prst="rect">
                            <a:avLst/>
                          </a:prstGeom>
                        </pic:spPr>
                      </pic:pic>
                    </a:graphicData>
                  </a:graphic>
                </wp:inline>
              </w:drawing>
            </w:r>
            <w:r>
              <w:rPr>
                <w:rFonts w:ascii="Times New Roman" w:hAnsi="Times New Roman"/>
                <w:color w:val="585858"/>
                <w:spacing w:val="6"/>
                <w:sz w:val="16"/>
              </w:rPr>
              <w:t xml:space="preserve"> </w:t>
            </w:r>
            <w:r>
              <w:rPr>
                <w:i/>
                <w:color w:val="585858"/>
                <w:sz w:val="16"/>
              </w:rPr>
              <w:t>This criterion might not be applicable to all topics — for details refer to the Call</w:t>
            </w:r>
            <w:r>
              <w:rPr>
                <w:i/>
                <w:color w:val="585858"/>
                <w:spacing w:val="-23"/>
                <w:sz w:val="16"/>
              </w:rPr>
              <w:t xml:space="preserve"> </w:t>
            </w:r>
            <w:r>
              <w:rPr>
                <w:i/>
                <w:color w:val="585858"/>
                <w:sz w:val="16"/>
              </w:rPr>
              <w:t>document.</w:t>
            </w:r>
          </w:p>
        </w:tc>
      </w:tr>
      <w:tr w:rsidR="00895CCB" w14:paraId="3A032351" w14:textId="77777777">
        <w:trPr>
          <w:trHeight w:val="1395"/>
        </w:trPr>
        <w:tc>
          <w:tcPr>
            <w:tcW w:w="8528" w:type="dxa"/>
            <w:gridSpan w:val="4"/>
            <w:tcBorders>
              <w:bottom w:val="nil"/>
            </w:tcBorders>
          </w:tcPr>
          <w:p w14:paraId="3A03234F" w14:textId="77777777" w:rsidR="00895CCB" w:rsidRDefault="00E44BA1">
            <w:pPr>
              <w:pStyle w:val="TableParagraph"/>
              <w:spacing w:before="121"/>
              <w:ind w:left="107" w:right="80"/>
              <w:jc w:val="both"/>
              <w:rPr>
                <w:sz w:val="18"/>
              </w:rPr>
            </w:pPr>
            <w:r>
              <w:rPr>
                <w:color w:val="585858"/>
                <w:sz w:val="18"/>
              </w:rPr>
              <w:t>PIXEurope’s related technology market is widening and the underlying platforms are becoming increasingly</w:t>
            </w:r>
            <w:r>
              <w:rPr>
                <w:color w:val="585858"/>
                <w:spacing w:val="-3"/>
                <w:sz w:val="18"/>
              </w:rPr>
              <w:t xml:space="preserve"> </w:t>
            </w:r>
            <w:r>
              <w:rPr>
                <w:color w:val="585858"/>
                <w:sz w:val="18"/>
              </w:rPr>
              <w:t>strategic.</w:t>
            </w:r>
            <w:r>
              <w:rPr>
                <w:color w:val="585858"/>
                <w:spacing w:val="-4"/>
                <w:sz w:val="18"/>
              </w:rPr>
              <w:t xml:space="preserve"> </w:t>
            </w:r>
            <w:r>
              <w:rPr>
                <w:color w:val="585858"/>
                <w:sz w:val="18"/>
              </w:rPr>
              <w:t>On</w:t>
            </w:r>
            <w:r>
              <w:rPr>
                <w:color w:val="585858"/>
                <w:spacing w:val="-3"/>
                <w:sz w:val="18"/>
              </w:rPr>
              <w:t xml:space="preserve"> </w:t>
            </w:r>
            <w:r>
              <w:rPr>
                <w:color w:val="585858"/>
                <w:sz w:val="18"/>
              </w:rPr>
              <w:t>the</w:t>
            </w:r>
            <w:r>
              <w:rPr>
                <w:color w:val="585858"/>
                <w:spacing w:val="-5"/>
                <w:sz w:val="18"/>
              </w:rPr>
              <w:t xml:space="preserve"> </w:t>
            </w:r>
            <w:r>
              <w:rPr>
                <w:color w:val="585858"/>
                <w:sz w:val="18"/>
              </w:rPr>
              <w:t>one</w:t>
            </w:r>
            <w:r>
              <w:rPr>
                <w:color w:val="585858"/>
                <w:spacing w:val="-4"/>
                <w:sz w:val="18"/>
              </w:rPr>
              <w:t xml:space="preserve"> </w:t>
            </w:r>
            <w:r>
              <w:rPr>
                <w:color w:val="585858"/>
                <w:sz w:val="18"/>
              </w:rPr>
              <w:t>hand,</w:t>
            </w:r>
            <w:r>
              <w:rPr>
                <w:color w:val="585858"/>
                <w:spacing w:val="-3"/>
                <w:sz w:val="18"/>
              </w:rPr>
              <w:t xml:space="preserve"> </w:t>
            </w:r>
            <w:r>
              <w:rPr>
                <w:color w:val="585858"/>
                <w:sz w:val="18"/>
              </w:rPr>
              <w:t>there</w:t>
            </w:r>
            <w:r>
              <w:rPr>
                <w:color w:val="585858"/>
                <w:spacing w:val="-4"/>
                <w:sz w:val="18"/>
              </w:rPr>
              <w:t xml:space="preserve"> </w:t>
            </w:r>
            <w:r>
              <w:rPr>
                <w:color w:val="585858"/>
                <w:sz w:val="18"/>
              </w:rPr>
              <w:t>is</w:t>
            </w:r>
            <w:r>
              <w:rPr>
                <w:color w:val="585858"/>
                <w:spacing w:val="-2"/>
                <w:sz w:val="18"/>
              </w:rPr>
              <w:t xml:space="preserve"> </w:t>
            </w:r>
            <w:r>
              <w:rPr>
                <w:color w:val="585858"/>
                <w:sz w:val="18"/>
              </w:rPr>
              <w:t>the</w:t>
            </w:r>
            <w:r>
              <w:rPr>
                <w:color w:val="585858"/>
                <w:spacing w:val="-4"/>
                <w:sz w:val="18"/>
              </w:rPr>
              <w:t xml:space="preserve"> </w:t>
            </w:r>
            <w:r>
              <w:rPr>
                <w:color w:val="585858"/>
                <w:sz w:val="18"/>
              </w:rPr>
              <w:t>need</w:t>
            </w:r>
            <w:r>
              <w:rPr>
                <w:color w:val="585858"/>
                <w:spacing w:val="-4"/>
                <w:sz w:val="18"/>
              </w:rPr>
              <w:t xml:space="preserve"> </w:t>
            </w:r>
            <w:r>
              <w:rPr>
                <w:color w:val="585858"/>
                <w:sz w:val="18"/>
              </w:rPr>
              <w:t>to</w:t>
            </w:r>
            <w:r>
              <w:rPr>
                <w:color w:val="585858"/>
                <w:spacing w:val="-5"/>
                <w:sz w:val="18"/>
              </w:rPr>
              <w:t xml:space="preserve"> </w:t>
            </w:r>
            <w:r>
              <w:rPr>
                <w:color w:val="585858"/>
                <w:sz w:val="18"/>
              </w:rPr>
              <w:t>meet</w:t>
            </w:r>
            <w:r>
              <w:rPr>
                <w:color w:val="585858"/>
                <w:spacing w:val="-3"/>
                <w:sz w:val="18"/>
              </w:rPr>
              <w:t xml:space="preserve"> </w:t>
            </w:r>
            <w:r>
              <w:rPr>
                <w:color w:val="585858"/>
                <w:sz w:val="18"/>
              </w:rPr>
              <w:t>new</w:t>
            </w:r>
            <w:r>
              <w:rPr>
                <w:color w:val="585858"/>
                <w:spacing w:val="-5"/>
                <w:sz w:val="18"/>
              </w:rPr>
              <w:t xml:space="preserve"> </w:t>
            </w:r>
            <w:r>
              <w:rPr>
                <w:color w:val="585858"/>
                <w:sz w:val="18"/>
              </w:rPr>
              <w:t>market</w:t>
            </w:r>
            <w:r>
              <w:rPr>
                <w:color w:val="585858"/>
                <w:spacing w:val="-1"/>
                <w:sz w:val="18"/>
              </w:rPr>
              <w:t xml:space="preserve"> </w:t>
            </w:r>
            <w:r>
              <w:rPr>
                <w:color w:val="585858"/>
                <w:sz w:val="18"/>
              </w:rPr>
              <w:t>demands,</w:t>
            </w:r>
            <w:r>
              <w:rPr>
                <w:color w:val="585858"/>
                <w:spacing w:val="-4"/>
                <w:sz w:val="18"/>
              </w:rPr>
              <w:t xml:space="preserve"> </w:t>
            </w:r>
            <w:r>
              <w:rPr>
                <w:color w:val="585858"/>
                <w:sz w:val="18"/>
              </w:rPr>
              <w:t>for</w:t>
            </w:r>
            <w:r>
              <w:rPr>
                <w:color w:val="585858"/>
                <w:spacing w:val="-2"/>
                <w:sz w:val="18"/>
              </w:rPr>
              <w:t xml:space="preserve"> </w:t>
            </w:r>
            <w:r>
              <w:rPr>
                <w:color w:val="585858"/>
                <w:sz w:val="18"/>
              </w:rPr>
              <w:t>example,</w:t>
            </w:r>
            <w:r>
              <w:rPr>
                <w:color w:val="585858"/>
                <w:spacing w:val="-3"/>
                <w:sz w:val="18"/>
              </w:rPr>
              <w:t xml:space="preserve"> </w:t>
            </w:r>
            <w:r>
              <w:rPr>
                <w:color w:val="585858"/>
                <w:sz w:val="18"/>
              </w:rPr>
              <w:t>an ever-increasing transfer data rate in data centres and worldwide internet, while, on the other hand, the pressure of energy saving and low</w:t>
            </w:r>
            <w:r>
              <w:rPr>
                <w:color w:val="585858"/>
                <w:spacing w:val="-3"/>
                <w:sz w:val="18"/>
              </w:rPr>
              <w:t xml:space="preserve"> </w:t>
            </w:r>
            <w:r>
              <w:rPr>
                <w:color w:val="585858"/>
                <w:sz w:val="18"/>
              </w:rPr>
              <w:t>cost.</w:t>
            </w:r>
          </w:p>
          <w:p w14:paraId="3A032350" w14:textId="77777777" w:rsidR="00895CCB" w:rsidRDefault="00E44BA1">
            <w:pPr>
              <w:pStyle w:val="TableParagraph"/>
              <w:spacing w:before="120"/>
              <w:ind w:left="107"/>
              <w:jc w:val="both"/>
              <w:rPr>
                <w:i/>
                <w:sz w:val="18"/>
              </w:rPr>
            </w:pPr>
            <w:r>
              <w:rPr>
                <w:b/>
                <w:i/>
                <w:color w:val="585858"/>
                <w:sz w:val="18"/>
              </w:rPr>
              <w:t xml:space="preserve">Table 8 </w:t>
            </w:r>
            <w:r>
              <w:rPr>
                <w:i/>
                <w:color w:val="585858"/>
                <w:sz w:val="18"/>
              </w:rPr>
              <w:t>Potential financial obstacles</w:t>
            </w:r>
          </w:p>
        </w:tc>
      </w:tr>
      <w:tr w:rsidR="00895CCB" w14:paraId="3A032356" w14:textId="77777777">
        <w:trPr>
          <w:trHeight w:val="476"/>
        </w:trPr>
        <w:tc>
          <w:tcPr>
            <w:tcW w:w="113" w:type="dxa"/>
            <w:tcBorders>
              <w:top w:val="nil"/>
              <w:bottom w:val="nil"/>
              <w:right w:val="single" w:sz="4" w:space="0" w:color="000000"/>
            </w:tcBorders>
          </w:tcPr>
          <w:p w14:paraId="3A032352" w14:textId="77777777" w:rsidR="00895CCB" w:rsidRDefault="00895CCB">
            <w:pPr>
              <w:pStyle w:val="TableParagraph"/>
              <w:rPr>
                <w:rFonts w:ascii="Times New Roman"/>
                <w:sz w:val="16"/>
              </w:rPr>
            </w:pPr>
          </w:p>
        </w:tc>
        <w:tc>
          <w:tcPr>
            <w:tcW w:w="2861" w:type="dxa"/>
            <w:tcBorders>
              <w:top w:val="single" w:sz="4" w:space="0" w:color="000000"/>
              <w:left w:val="single" w:sz="4" w:space="0" w:color="000000"/>
              <w:bottom w:val="single" w:sz="4" w:space="0" w:color="000000"/>
              <w:right w:val="single" w:sz="4" w:space="0" w:color="000000"/>
            </w:tcBorders>
            <w:shd w:val="clear" w:color="auto" w:fill="7488A3"/>
          </w:tcPr>
          <w:p w14:paraId="3A032353" w14:textId="77777777" w:rsidR="00895CCB" w:rsidRDefault="00E44BA1">
            <w:pPr>
              <w:pStyle w:val="TableParagraph"/>
              <w:spacing w:before="20"/>
              <w:ind w:left="117"/>
              <w:rPr>
                <w:b/>
                <w:sz w:val="18"/>
              </w:rPr>
            </w:pPr>
            <w:r>
              <w:rPr>
                <w:b/>
                <w:sz w:val="18"/>
              </w:rPr>
              <w:t>Potential barrier</w:t>
            </w:r>
          </w:p>
        </w:tc>
        <w:tc>
          <w:tcPr>
            <w:tcW w:w="5364" w:type="dxa"/>
            <w:tcBorders>
              <w:top w:val="single" w:sz="4" w:space="0" w:color="000000"/>
              <w:left w:val="single" w:sz="4" w:space="0" w:color="000000"/>
              <w:bottom w:val="single" w:sz="4" w:space="0" w:color="000000"/>
              <w:right w:val="single" w:sz="4" w:space="0" w:color="000000"/>
            </w:tcBorders>
            <w:shd w:val="clear" w:color="auto" w:fill="7488A3"/>
          </w:tcPr>
          <w:p w14:paraId="3A032354" w14:textId="77777777" w:rsidR="00895CCB" w:rsidRDefault="00E44BA1">
            <w:pPr>
              <w:pStyle w:val="TableParagraph"/>
              <w:tabs>
                <w:tab w:val="left" w:pos="1600"/>
                <w:tab w:val="left" w:pos="3071"/>
                <w:tab w:val="left" w:pos="3664"/>
                <w:tab w:val="left" w:pos="4945"/>
              </w:tabs>
              <w:spacing w:before="6" w:line="226" w:lineRule="exact"/>
              <w:ind w:left="116" w:right="84"/>
              <w:rPr>
                <w:b/>
                <w:sz w:val="18"/>
              </w:rPr>
            </w:pPr>
            <w:r>
              <w:rPr>
                <w:b/>
                <w:sz w:val="18"/>
              </w:rPr>
              <w:t>PIXEurope’s</w:t>
            </w:r>
            <w:r>
              <w:rPr>
                <w:b/>
                <w:sz w:val="18"/>
              </w:rPr>
              <w:tab/>
              <w:t>contribution</w:t>
            </w:r>
            <w:r>
              <w:rPr>
                <w:b/>
                <w:sz w:val="18"/>
              </w:rPr>
              <w:tab/>
              <w:t>to</w:t>
            </w:r>
            <w:r>
              <w:rPr>
                <w:b/>
                <w:sz w:val="18"/>
              </w:rPr>
              <w:tab/>
              <w:t>mitigation</w:t>
            </w:r>
            <w:r>
              <w:rPr>
                <w:b/>
                <w:sz w:val="18"/>
              </w:rPr>
              <w:tab/>
            </w:r>
            <w:r>
              <w:rPr>
                <w:b/>
                <w:spacing w:val="-5"/>
                <w:sz w:val="18"/>
              </w:rPr>
              <w:t xml:space="preserve">and </w:t>
            </w:r>
            <w:r>
              <w:rPr>
                <w:b/>
                <w:sz w:val="18"/>
              </w:rPr>
              <w:t>countermeasures</w:t>
            </w:r>
          </w:p>
        </w:tc>
        <w:tc>
          <w:tcPr>
            <w:tcW w:w="190" w:type="dxa"/>
            <w:vMerge w:val="restart"/>
            <w:tcBorders>
              <w:top w:val="nil"/>
              <w:left w:val="single" w:sz="4" w:space="0" w:color="000000"/>
            </w:tcBorders>
          </w:tcPr>
          <w:p w14:paraId="3A032355" w14:textId="77777777" w:rsidR="00895CCB" w:rsidRDefault="00895CCB">
            <w:pPr>
              <w:pStyle w:val="TableParagraph"/>
              <w:rPr>
                <w:rFonts w:ascii="Times New Roman"/>
                <w:sz w:val="16"/>
              </w:rPr>
            </w:pPr>
          </w:p>
        </w:tc>
      </w:tr>
      <w:tr w:rsidR="00895CCB" w14:paraId="3A032362" w14:textId="77777777">
        <w:trPr>
          <w:trHeight w:val="2943"/>
        </w:trPr>
        <w:tc>
          <w:tcPr>
            <w:tcW w:w="113" w:type="dxa"/>
            <w:tcBorders>
              <w:top w:val="nil"/>
              <w:bottom w:val="nil"/>
              <w:right w:val="single" w:sz="4" w:space="0" w:color="000000"/>
            </w:tcBorders>
          </w:tcPr>
          <w:p w14:paraId="3A032357" w14:textId="77777777" w:rsidR="00895CCB" w:rsidRDefault="00895CCB">
            <w:pPr>
              <w:pStyle w:val="TableParagraph"/>
              <w:rPr>
                <w:rFonts w:ascii="Times New Roman"/>
                <w:sz w:val="16"/>
              </w:rPr>
            </w:pPr>
          </w:p>
        </w:tc>
        <w:tc>
          <w:tcPr>
            <w:tcW w:w="2861" w:type="dxa"/>
            <w:tcBorders>
              <w:top w:val="single" w:sz="4" w:space="0" w:color="000000"/>
              <w:left w:val="single" w:sz="4" w:space="0" w:color="000000"/>
              <w:bottom w:val="single" w:sz="4" w:space="0" w:color="000000"/>
              <w:right w:val="single" w:sz="4" w:space="0" w:color="000000"/>
            </w:tcBorders>
          </w:tcPr>
          <w:p w14:paraId="3A032358" w14:textId="77777777" w:rsidR="00895CCB" w:rsidRDefault="00895CCB">
            <w:pPr>
              <w:pStyle w:val="TableParagraph"/>
              <w:rPr>
                <w:b/>
                <w:sz w:val="20"/>
              </w:rPr>
            </w:pPr>
          </w:p>
          <w:p w14:paraId="3A032359" w14:textId="77777777" w:rsidR="00895CCB" w:rsidRDefault="00895CCB">
            <w:pPr>
              <w:pStyle w:val="TableParagraph"/>
              <w:rPr>
                <w:b/>
                <w:sz w:val="20"/>
              </w:rPr>
            </w:pPr>
          </w:p>
          <w:p w14:paraId="3A03235A" w14:textId="77777777" w:rsidR="00895CCB" w:rsidRDefault="00895CCB">
            <w:pPr>
              <w:pStyle w:val="TableParagraph"/>
              <w:rPr>
                <w:b/>
                <w:sz w:val="20"/>
              </w:rPr>
            </w:pPr>
          </w:p>
          <w:p w14:paraId="3A03235B" w14:textId="77777777" w:rsidR="00895CCB" w:rsidRDefault="00895CCB">
            <w:pPr>
              <w:pStyle w:val="TableParagraph"/>
              <w:rPr>
                <w:b/>
                <w:sz w:val="20"/>
              </w:rPr>
            </w:pPr>
          </w:p>
          <w:p w14:paraId="3A03235C" w14:textId="77777777" w:rsidR="00895CCB" w:rsidRDefault="00895CCB">
            <w:pPr>
              <w:pStyle w:val="TableParagraph"/>
              <w:spacing w:before="4"/>
              <w:rPr>
                <w:b/>
                <w:sz w:val="28"/>
              </w:rPr>
            </w:pPr>
          </w:p>
          <w:p w14:paraId="3A03235D" w14:textId="77777777" w:rsidR="00895CCB" w:rsidRDefault="00E44BA1">
            <w:pPr>
              <w:pStyle w:val="TableParagraph"/>
              <w:spacing w:line="261" w:lineRule="auto"/>
              <w:ind w:left="117" w:right="212"/>
              <w:rPr>
                <w:sz w:val="18"/>
              </w:rPr>
            </w:pPr>
            <w:r>
              <w:rPr>
                <w:color w:val="585858"/>
                <w:sz w:val="18"/>
              </w:rPr>
              <w:t>Starting TRL too low to achieve the Pilot Line goal (TRL 6).</w:t>
            </w:r>
          </w:p>
        </w:tc>
        <w:tc>
          <w:tcPr>
            <w:tcW w:w="5364" w:type="dxa"/>
            <w:tcBorders>
              <w:top w:val="single" w:sz="4" w:space="0" w:color="000000"/>
              <w:left w:val="single" w:sz="4" w:space="0" w:color="000000"/>
              <w:bottom w:val="single" w:sz="4" w:space="0" w:color="000000"/>
              <w:right w:val="single" w:sz="4" w:space="0" w:color="000000"/>
            </w:tcBorders>
          </w:tcPr>
          <w:p w14:paraId="3A03235E" w14:textId="77777777" w:rsidR="00895CCB" w:rsidRDefault="00E44BA1">
            <w:pPr>
              <w:pStyle w:val="TableParagraph"/>
              <w:spacing w:before="8" w:line="259" w:lineRule="auto"/>
              <w:ind w:left="116" w:right="82"/>
              <w:jc w:val="both"/>
              <w:rPr>
                <w:sz w:val="18"/>
              </w:rPr>
            </w:pPr>
            <w:r>
              <w:rPr>
                <w:color w:val="585858"/>
                <w:sz w:val="18"/>
              </w:rPr>
              <w:t>Demonstration in the field of PICs technologies has been taking place and is steadily growing. PIXEurope is proposing a wide variety</w:t>
            </w:r>
            <w:r>
              <w:rPr>
                <w:color w:val="585858"/>
                <w:spacing w:val="-14"/>
                <w:sz w:val="18"/>
              </w:rPr>
              <w:t xml:space="preserve"> </w:t>
            </w:r>
            <w:r>
              <w:rPr>
                <w:color w:val="585858"/>
                <w:sz w:val="18"/>
              </w:rPr>
              <w:t>of</w:t>
            </w:r>
            <w:r>
              <w:rPr>
                <w:color w:val="585858"/>
                <w:spacing w:val="-13"/>
                <w:sz w:val="18"/>
              </w:rPr>
              <w:t xml:space="preserve"> </w:t>
            </w:r>
            <w:r>
              <w:rPr>
                <w:color w:val="585858"/>
                <w:sz w:val="18"/>
              </w:rPr>
              <w:t>PIC</w:t>
            </w:r>
            <w:r>
              <w:rPr>
                <w:color w:val="585858"/>
                <w:spacing w:val="-13"/>
                <w:sz w:val="18"/>
              </w:rPr>
              <w:t xml:space="preserve"> </w:t>
            </w:r>
            <w:r>
              <w:rPr>
                <w:color w:val="585858"/>
                <w:sz w:val="18"/>
              </w:rPr>
              <w:t>technologies</w:t>
            </w:r>
            <w:r>
              <w:rPr>
                <w:color w:val="585858"/>
                <w:spacing w:val="-13"/>
                <w:sz w:val="18"/>
              </w:rPr>
              <w:t xml:space="preserve"> </w:t>
            </w:r>
            <w:r>
              <w:rPr>
                <w:color w:val="585858"/>
                <w:sz w:val="18"/>
              </w:rPr>
              <w:t>at</w:t>
            </w:r>
            <w:r>
              <w:rPr>
                <w:color w:val="585858"/>
                <w:spacing w:val="-14"/>
                <w:sz w:val="18"/>
              </w:rPr>
              <w:t xml:space="preserve"> </w:t>
            </w:r>
            <w:r>
              <w:rPr>
                <w:color w:val="585858"/>
                <w:sz w:val="18"/>
              </w:rPr>
              <w:t>different</w:t>
            </w:r>
            <w:r>
              <w:rPr>
                <w:color w:val="585858"/>
                <w:spacing w:val="-13"/>
                <w:sz w:val="18"/>
              </w:rPr>
              <w:t xml:space="preserve"> </w:t>
            </w:r>
            <w:r>
              <w:rPr>
                <w:color w:val="585858"/>
                <w:sz w:val="18"/>
              </w:rPr>
              <w:t>starting</w:t>
            </w:r>
            <w:r>
              <w:rPr>
                <w:color w:val="585858"/>
                <w:spacing w:val="-13"/>
                <w:sz w:val="18"/>
              </w:rPr>
              <w:t xml:space="preserve"> </w:t>
            </w:r>
            <w:r>
              <w:rPr>
                <w:color w:val="585858"/>
                <w:sz w:val="18"/>
              </w:rPr>
              <w:t>TRL.</w:t>
            </w:r>
            <w:r>
              <w:rPr>
                <w:color w:val="585858"/>
                <w:spacing w:val="-14"/>
                <w:sz w:val="18"/>
              </w:rPr>
              <w:t xml:space="preserve"> </w:t>
            </w:r>
            <w:r>
              <w:rPr>
                <w:color w:val="585858"/>
                <w:sz w:val="18"/>
              </w:rPr>
              <w:t>With</w:t>
            </w:r>
            <w:r>
              <w:rPr>
                <w:color w:val="585858"/>
                <w:spacing w:val="-13"/>
                <w:sz w:val="18"/>
              </w:rPr>
              <w:t xml:space="preserve"> </w:t>
            </w:r>
            <w:r>
              <w:rPr>
                <w:color w:val="585858"/>
                <w:sz w:val="18"/>
              </w:rPr>
              <w:t>a</w:t>
            </w:r>
            <w:r>
              <w:rPr>
                <w:color w:val="585858"/>
                <w:spacing w:val="-12"/>
                <w:sz w:val="18"/>
              </w:rPr>
              <w:t xml:space="preserve"> </w:t>
            </w:r>
            <w:r>
              <w:rPr>
                <w:color w:val="585858"/>
                <w:sz w:val="18"/>
              </w:rPr>
              <w:t>proper market pull, the Pilot Line will promote engineering work to increase their maturity level and scalability toward mass- production. The effort on demonstrators will be essential in assessing technology readiness</w:t>
            </w:r>
            <w:r>
              <w:rPr>
                <w:color w:val="585858"/>
                <w:spacing w:val="-2"/>
                <w:sz w:val="18"/>
              </w:rPr>
              <w:t xml:space="preserve"> </w:t>
            </w:r>
            <w:r>
              <w:rPr>
                <w:color w:val="585858"/>
                <w:sz w:val="18"/>
              </w:rPr>
              <w:t>levels.</w:t>
            </w:r>
          </w:p>
          <w:p w14:paraId="3A03235F" w14:textId="77777777" w:rsidR="00895CCB" w:rsidRDefault="00E44BA1">
            <w:pPr>
              <w:pStyle w:val="TableParagraph"/>
              <w:spacing w:before="19" w:line="259" w:lineRule="auto"/>
              <w:ind w:left="116" w:right="85"/>
              <w:jc w:val="both"/>
              <w:rPr>
                <w:sz w:val="18"/>
              </w:rPr>
            </w:pPr>
            <w:r>
              <w:rPr>
                <w:color w:val="585858"/>
                <w:sz w:val="18"/>
              </w:rPr>
              <w:t>The project is defining the workflow for bringing any technology from TRL2-3 to TRL6. While the speed at which the stage gates are</w:t>
            </w:r>
            <w:r>
              <w:rPr>
                <w:color w:val="585858"/>
                <w:spacing w:val="-4"/>
                <w:sz w:val="18"/>
              </w:rPr>
              <w:t xml:space="preserve"> </w:t>
            </w:r>
            <w:r>
              <w:rPr>
                <w:color w:val="585858"/>
                <w:sz w:val="18"/>
              </w:rPr>
              <w:t>achieved</w:t>
            </w:r>
            <w:r>
              <w:rPr>
                <w:color w:val="585858"/>
                <w:spacing w:val="-4"/>
                <w:sz w:val="18"/>
              </w:rPr>
              <w:t xml:space="preserve"> </w:t>
            </w:r>
            <w:r>
              <w:rPr>
                <w:color w:val="585858"/>
                <w:sz w:val="18"/>
              </w:rPr>
              <w:t>will</w:t>
            </w:r>
            <w:r>
              <w:rPr>
                <w:color w:val="585858"/>
                <w:spacing w:val="-4"/>
                <w:sz w:val="18"/>
              </w:rPr>
              <w:t xml:space="preserve"> </w:t>
            </w:r>
            <w:r>
              <w:rPr>
                <w:color w:val="585858"/>
                <w:sz w:val="18"/>
              </w:rPr>
              <w:t>depend</w:t>
            </w:r>
            <w:r>
              <w:rPr>
                <w:color w:val="585858"/>
                <w:spacing w:val="-6"/>
                <w:sz w:val="18"/>
              </w:rPr>
              <w:t xml:space="preserve"> </w:t>
            </w:r>
            <w:r>
              <w:rPr>
                <w:color w:val="585858"/>
                <w:sz w:val="18"/>
              </w:rPr>
              <w:t>to</w:t>
            </w:r>
            <w:r>
              <w:rPr>
                <w:color w:val="585858"/>
                <w:spacing w:val="-4"/>
                <w:sz w:val="18"/>
              </w:rPr>
              <w:t xml:space="preserve"> </w:t>
            </w:r>
            <w:r>
              <w:rPr>
                <w:color w:val="585858"/>
                <w:sz w:val="18"/>
              </w:rPr>
              <w:t>some</w:t>
            </w:r>
            <w:r>
              <w:rPr>
                <w:color w:val="585858"/>
                <w:spacing w:val="-4"/>
                <w:sz w:val="18"/>
              </w:rPr>
              <w:t xml:space="preserve"> </w:t>
            </w:r>
            <w:r>
              <w:rPr>
                <w:color w:val="585858"/>
                <w:sz w:val="18"/>
              </w:rPr>
              <w:t>extent</w:t>
            </w:r>
            <w:r>
              <w:rPr>
                <w:color w:val="585858"/>
                <w:spacing w:val="-4"/>
                <w:sz w:val="18"/>
              </w:rPr>
              <w:t xml:space="preserve"> </w:t>
            </w:r>
            <w:r>
              <w:rPr>
                <w:color w:val="585858"/>
                <w:sz w:val="18"/>
              </w:rPr>
              <w:t>on</w:t>
            </w:r>
            <w:r>
              <w:rPr>
                <w:color w:val="585858"/>
                <w:spacing w:val="-4"/>
                <w:sz w:val="18"/>
              </w:rPr>
              <w:t xml:space="preserve"> </w:t>
            </w:r>
            <w:r>
              <w:rPr>
                <w:color w:val="585858"/>
                <w:sz w:val="18"/>
              </w:rPr>
              <w:t>market</w:t>
            </w:r>
            <w:r>
              <w:rPr>
                <w:color w:val="585858"/>
                <w:spacing w:val="-7"/>
                <w:sz w:val="18"/>
              </w:rPr>
              <w:t xml:space="preserve"> </w:t>
            </w:r>
            <w:r>
              <w:rPr>
                <w:color w:val="585858"/>
                <w:sz w:val="18"/>
              </w:rPr>
              <w:t>engagement, the methods will streamline the process. The key point is to formalise and accelerate the process of maturing the</w:t>
            </w:r>
            <w:r>
              <w:rPr>
                <w:color w:val="585858"/>
                <w:spacing w:val="10"/>
                <w:sz w:val="18"/>
              </w:rPr>
              <w:t xml:space="preserve"> </w:t>
            </w:r>
            <w:r>
              <w:rPr>
                <w:color w:val="585858"/>
                <w:sz w:val="18"/>
              </w:rPr>
              <w:t>technology</w:t>
            </w:r>
          </w:p>
          <w:p w14:paraId="3A032360" w14:textId="77777777" w:rsidR="00895CCB" w:rsidRDefault="00E44BA1">
            <w:pPr>
              <w:pStyle w:val="TableParagraph"/>
              <w:spacing w:before="1"/>
              <w:ind w:left="116"/>
              <w:rPr>
                <w:sz w:val="18"/>
              </w:rPr>
            </w:pPr>
            <w:r>
              <w:rPr>
                <w:color w:val="585858"/>
                <w:sz w:val="18"/>
              </w:rPr>
              <w:t>platforms.</w:t>
            </w:r>
          </w:p>
        </w:tc>
        <w:tc>
          <w:tcPr>
            <w:tcW w:w="190" w:type="dxa"/>
            <w:vMerge/>
            <w:tcBorders>
              <w:top w:val="nil"/>
              <w:left w:val="single" w:sz="4" w:space="0" w:color="000000"/>
            </w:tcBorders>
          </w:tcPr>
          <w:p w14:paraId="3A032361" w14:textId="77777777" w:rsidR="00895CCB" w:rsidRDefault="00895CCB">
            <w:pPr>
              <w:rPr>
                <w:sz w:val="2"/>
                <w:szCs w:val="2"/>
              </w:rPr>
            </w:pPr>
          </w:p>
        </w:tc>
      </w:tr>
      <w:tr w:rsidR="00895CCB" w14:paraId="3A03236B" w14:textId="77777777">
        <w:trPr>
          <w:trHeight w:val="1808"/>
        </w:trPr>
        <w:tc>
          <w:tcPr>
            <w:tcW w:w="113" w:type="dxa"/>
            <w:tcBorders>
              <w:top w:val="nil"/>
              <w:bottom w:val="nil"/>
              <w:right w:val="single" w:sz="4" w:space="0" w:color="000000"/>
            </w:tcBorders>
          </w:tcPr>
          <w:p w14:paraId="3A032363" w14:textId="77777777" w:rsidR="00895CCB" w:rsidRDefault="00895CCB">
            <w:pPr>
              <w:pStyle w:val="TableParagraph"/>
              <w:rPr>
                <w:rFonts w:ascii="Times New Roman"/>
                <w:sz w:val="16"/>
              </w:rPr>
            </w:pPr>
          </w:p>
        </w:tc>
        <w:tc>
          <w:tcPr>
            <w:tcW w:w="2861" w:type="dxa"/>
            <w:tcBorders>
              <w:top w:val="single" w:sz="4" w:space="0" w:color="000000"/>
              <w:left w:val="single" w:sz="4" w:space="0" w:color="000000"/>
              <w:bottom w:val="single" w:sz="4" w:space="0" w:color="000000"/>
              <w:right w:val="single" w:sz="4" w:space="0" w:color="000000"/>
            </w:tcBorders>
          </w:tcPr>
          <w:p w14:paraId="3A032364" w14:textId="77777777" w:rsidR="00895CCB" w:rsidRDefault="00895CCB">
            <w:pPr>
              <w:pStyle w:val="TableParagraph"/>
              <w:rPr>
                <w:b/>
                <w:sz w:val="20"/>
              </w:rPr>
            </w:pPr>
          </w:p>
          <w:p w14:paraId="3A032365" w14:textId="77777777" w:rsidR="00895CCB" w:rsidRDefault="00895CCB">
            <w:pPr>
              <w:pStyle w:val="TableParagraph"/>
              <w:rPr>
                <w:b/>
                <w:sz w:val="20"/>
              </w:rPr>
            </w:pPr>
          </w:p>
          <w:p w14:paraId="3A032366" w14:textId="77777777" w:rsidR="00895CCB" w:rsidRDefault="00895CCB">
            <w:pPr>
              <w:pStyle w:val="TableParagraph"/>
              <w:spacing w:before="1"/>
              <w:rPr>
                <w:b/>
                <w:sz w:val="19"/>
              </w:rPr>
            </w:pPr>
          </w:p>
          <w:p w14:paraId="3A032367" w14:textId="77777777" w:rsidR="00895CCB" w:rsidRDefault="00E44BA1">
            <w:pPr>
              <w:pStyle w:val="TableParagraph"/>
              <w:spacing w:line="259" w:lineRule="auto"/>
              <w:ind w:left="117" w:right="453"/>
              <w:rPr>
                <w:sz w:val="18"/>
              </w:rPr>
            </w:pPr>
            <w:r>
              <w:rPr>
                <w:color w:val="585858"/>
                <w:sz w:val="18"/>
              </w:rPr>
              <w:t>The market for PIC does not grow as expected.</w:t>
            </w:r>
          </w:p>
        </w:tc>
        <w:tc>
          <w:tcPr>
            <w:tcW w:w="5364" w:type="dxa"/>
            <w:tcBorders>
              <w:top w:val="single" w:sz="4" w:space="0" w:color="000000"/>
              <w:left w:val="single" w:sz="4" w:space="0" w:color="000000"/>
              <w:bottom w:val="single" w:sz="4" w:space="0" w:color="000000"/>
              <w:right w:val="single" w:sz="4" w:space="0" w:color="000000"/>
            </w:tcBorders>
          </w:tcPr>
          <w:p w14:paraId="3A032368" w14:textId="77777777" w:rsidR="00895CCB" w:rsidRDefault="00E44BA1">
            <w:pPr>
              <w:pStyle w:val="TableParagraph"/>
              <w:spacing w:before="8" w:line="259" w:lineRule="auto"/>
              <w:ind w:left="116" w:right="84"/>
              <w:jc w:val="both"/>
              <w:rPr>
                <w:sz w:val="18"/>
              </w:rPr>
            </w:pPr>
            <w:r>
              <w:rPr>
                <w:color w:val="585858"/>
                <w:sz w:val="18"/>
              </w:rPr>
              <w:t>PIXEurope establishes advisory boards and close links with Competence Centres and the Design Platform to ensure the Open Access capabilities land well in the market. Furthermore, the consortium leverages the developer communities that work on the fragmented technologies from prior pilot lines. PIXEurope will</w:t>
            </w:r>
            <w:r>
              <w:rPr>
                <w:color w:val="585858"/>
                <w:spacing w:val="-13"/>
                <w:sz w:val="18"/>
              </w:rPr>
              <w:t xml:space="preserve"> </w:t>
            </w:r>
            <w:r>
              <w:rPr>
                <w:color w:val="585858"/>
                <w:sz w:val="18"/>
              </w:rPr>
              <w:t>perform</w:t>
            </w:r>
            <w:r>
              <w:rPr>
                <w:color w:val="585858"/>
                <w:spacing w:val="-14"/>
                <w:sz w:val="18"/>
              </w:rPr>
              <w:t xml:space="preserve"> </w:t>
            </w:r>
            <w:r>
              <w:rPr>
                <w:color w:val="585858"/>
                <w:sz w:val="18"/>
              </w:rPr>
              <w:t>detailed</w:t>
            </w:r>
            <w:r>
              <w:rPr>
                <w:color w:val="585858"/>
                <w:spacing w:val="-13"/>
                <w:sz w:val="18"/>
              </w:rPr>
              <w:t xml:space="preserve"> </w:t>
            </w:r>
            <w:r>
              <w:rPr>
                <w:color w:val="585858"/>
                <w:sz w:val="18"/>
              </w:rPr>
              <w:t>business</w:t>
            </w:r>
            <w:r>
              <w:rPr>
                <w:color w:val="585858"/>
                <w:spacing w:val="-14"/>
                <w:sz w:val="18"/>
              </w:rPr>
              <w:t xml:space="preserve"> </w:t>
            </w:r>
            <w:r>
              <w:rPr>
                <w:color w:val="585858"/>
                <w:sz w:val="18"/>
              </w:rPr>
              <w:t>analysis</w:t>
            </w:r>
            <w:r>
              <w:rPr>
                <w:color w:val="585858"/>
                <w:spacing w:val="-12"/>
                <w:sz w:val="18"/>
              </w:rPr>
              <w:t xml:space="preserve"> </w:t>
            </w:r>
            <w:r>
              <w:rPr>
                <w:color w:val="585858"/>
                <w:sz w:val="18"/>
              </w:rPr>
              <w:t>related</w:t>
            </w:r>
            <w:r>
              <w:rPr>
                <w:color w:val="585858"/>
                <w:spacing w:val="-12"/>
                <w:sz w:val="18"/>
              </w:rPr>
              <w:t xml:space="preserve"> </w:t>
            </w:r>
            <w:r>
              <w:rPr>
                <w:color w:val="585858"/>
                <w:sz w:val="18"/>
              </w:rPr>
              <w:t>to</w:t>
            </w:r>
            <w:r>
              <w:rPr>
                <w:color w:val="585858"/>
                <w:spacing w:val="-13"/>
                <w:sz w:val="18"/>
              </w:rPr>
              <w:t xml:space="preserve"> </w:t>
            </w:r>
            <w:r>
              <w:rPr>
                <w:color w:val="585858"/>
                <w:sz w:val="18"/>
              </w:rPr>
              <w:t>the</w:t>
            </w:r>
            <w:r>
              <w:rPr>
                <w:color w:val="585858"/>
                <w:spacing w:val="-12"/>
                <w:sz w:val="18"/>
              </w:rPr>
              <w:t xml:space="preserve"> </w:t>
            </w:r>
            <w:r>
              <w:rPr>
                <w:color w:val="585858"/>
                <w:sz w:val="18"/>
              </w:rPr>
              <w:t>technologies and platforms of the Pilot Line in WP2-HE, to connect</w:t>
            </w:r>
            <w:r>
              <w:rPr>
                <w:color w:val="585858"/>
                <w:spacing w:val="19"/>
                <w:sz w:val="18"/>
              </w:rPr>
              <w:t xml:space="preserve"> </w:t>
            </w:r>
            <w:r>
              <w:rPr>
                <w:color w:val="585858"/>
                <w:sz w:val="18"/>
              </w:rPr>
              <w:t>effectively</w:t>
            </w:r>
          </w:p>
          <w:p w14:paraId="3A032369" w14:textId="77777777" w:rsidR="00895CCB" w:rsidRDefault="00E44BA1">
            <w:pPr>
              <w:pStyle w:val="TableParagraph"/>
              <w:ind w:left="116"/>
              <w:jc w:val="both"/>
              <w:rPr>
                <w:sz w:val="18"/>
              </w:rPr>
            </w:pPr>
            <w:r>
              <w:rPr>
                <w:color w:val="585858"/>
                <w:sz w:val="18"/>
              </w:rPr>
              <w:t>with the most promising market segments.</w:t>
            </w:r>
          </w:p>
        </w:tc>
        <w:tc>
          <w:tcPr>
            <w:tcW w:w="190" w:type="dxa"/>
            <w:vMerge/>
            <w:tcBorders>
              <w:top w:val="nil"/>
              <w:left w:val="single" w:sz="4" w:space="0" w:color="000000"/>
            </w:tcBorders>
          </w:tcPr>
          <w:p w14:paraId="3A03236A" w14:textId="77777777" w:rsidR="00895CCB" w:rsidRDefault="00895CCB">
            <w:pPr>
              <w:rPr>
                <w:sz w:val="2"/>
                <w:szCs w:val="2"/>
              </w:rPr>
            </w:pPr>
          </w:p>
        </w:tc>
      </w:tr>
      <w:tr w:rsidR="00895CCB" w14:paraId="3A032373" w14:textId="77777777">
        <w:trPr>
          <w:trHeight w:val="1582"/>
        </w:trPr>
        <w:tc>
          <w:tcPr>
            <w:tcW w:w="113" w:type="dxa"/>
            <w:tcBorders>
              <w:top w:val="nil"/>
              <w:bottom w:val="nil"/>
              <w:right w:val="single" w:sz="4" w:space="0" w:color="000000"/>
            </w:tcBorders>
          </w:tcPr>
          <w:p w14:paraId="3A03236C" w14:textId="77777777" w:rsidR="00895CCB" w:rsidRDefault="00895CCB">
            <w:pPr>
              <w:pStyle w:val="TableParagraph"/>
              <w:rPr>
                <w:rFonts w:ascii="Times New Roman"/>
                <w:sz w:val="16"/>
              </w:rPr>
            </w:pPr>
          </w:p>
        </w:tc>
        <w:tc>
          <w:tcPr>
            <w:tcW w:w="2861" w:type="dxa"/>
            <w:tcBorders>
              <w:top w:val="single" w:sz="4" w:space="0" w:color="000000"/>
              <w:left w:val="single" w:sz="4" w:space="0" w:color="000000"/>
              <w:bottom w:val="single" w:sz="4" w:space="0" w:color="000000"/>
              <w:right w:val="single" w:sz="4" w:space="0" w:color="000000"/>
            </w:tcBorders>
          </w:tcPr>
          <w:p w14:paraId="3A03236D" w14:textId="77777777" w:rsidR="00895CCB" w:rsidRDefault="00895CCB">
            <w:pPr>
              <w:pStyle w:val="TableParagraph"/>
              <w:rPr>
                <w:b/>
                <w:sz w:val="20"/>
              </w:rPr>
            </w:pPr>
          </w:p>
          <w:p w14:paraId="3A03236E" w14:textId="77777777" w:rsidR="00895CCB" w:rsidRDefault="00895CCB">
            <w:pPr>
              <w:pStyle w:val="TableParagraph"/>
              <w:spacing w:before="6"/>
              <w:rPr>
                <w:b/>
                <w:sz w:val="19"/>
              </w:rPr>
            </w:pPr>
          </w:p>
          <w:p w14:paraId="3A03236F" w14:textId="77777777" w:rsidR="00895CCB" w:rsidRDefault="00E44BA1">
            <w:pPr>
              <w:pStyle w:val="TableParagraph"/>
              <w:spacing w:line="259" w:lineRule="auto"/>
              <w:ind w:left="117" w:right="183"/>
              <w:rPr>
                <w:sz w:val="18"/>
              </w:rPr>
            </w:pPr>
            <w:r>
              <w:rPr>
                <w:color w:val="585858"/>
                <w:sz w:val="18"/>
              </w:rPr>
              <w:t>Competition from other Pilots or service providers, especially outside Europe.</w:t>
            </w:r>
          </w:p>
        </w:tc>
        <w:tc>
          <w:tcPr>
            <w:tcW w:w="5364" w:type="dxa"/>
            <w:tcBorders>
              <w:top w:val="single" w:sz="4" w:space="0" w:color="000000"/>
              <w:left w:val="single" w:sz="4" w:space="0" w:color="000000"/>
              <w:bottom w:val="single" w:sz="4" w:space="0" w:color="000000"/>
              <w:right w:val="single" w:sz="4" w:space="0" w:color="000000"/>
            </w:tcBorders>
          </w:tcPr>
          <w:p w14:paraId="3A032370" w14:textId="77777777" w:rsidR="00895CCB" w:rsidRDefault="00E44BA1">
            <w:pPr>
              <w:pStyle w:val="TableParagraph"/>
              <w:spacing w:before="8" w:line="259" w:lineRule="auto"/>
              <w:ind w:left="116" w:right="82"/>
              <w:jc w:val="both"/>
              <w:rPr>
                <w:sz w:val="18"/>
              </w:rPr>
            </w:pPr>
            <w:r>
              <w:rPr>
                <w:color w:val="585858"/>
                <w:sz w:val="18"/>
              </w:rPr>
              <w:t>PIXEurope</w:t>
            </w:r>
            <w:r>
              <w:rPr>
                <w:color w:val="585858"/>
                <w:spacing w:val="-12"/>
                <w:sz w:val="18"/>
              </w:rPr>
              <w:t xml:space="preserve"> </w:t>
            </w:r>
            <w:r>
              <w:rPr>
                <w:color w:val="585858"/>
                <w:sz w:val="18"/>
              </w:rPr>
              <w:t>will</w:t>
            </w:r>
            <w:r>
              <w:rPr>
                <w:color w:val="585858"/>
                <w:spacing w:val="-11"/>
                <w:sz w:val="18"/>
              </w:rPr>
              <w:t xml:space="preserve"> </w:t>
            </w:r>
            <w:r>
              <w:rPr>
                <w:color w:val="585858"/>
                <w:sz w:val="18"/>
              </w:rPr>
              <w:t>be</w:t>
            </w:r>
            <w:r>
              <w:rPr>
                <w:color w:val="585858"/>
                <w:spacing w:val="-11"/>
                <w:sz w:val="18"/>
              </w:rPr>
              <w:t xml:space="preserve"> </w:t>
            </w:r>
            <w:r>
              <w:rPr>
                <w:color w:val="585858"/>
                <w:sz w:val="18"/>
              </w:rPr>
              <w:t>a</w:t>
            </w:r>
            <w:r>
              <w:rPr>
                <w:color w:val="585858"/>
                <w:spacing w:val="-9"/>
                <w:sz w:val="18"/>
              </w:rPr>
              <w:t xml:space="preserve"> </w:t>
            </w:r>
            <w:r>
              <w:rPr>
                <w:color w:val="585858"/>
                <w:sz w:val="18"/>
              </w:rPr>
              <w:t>unique</w:t>
            </w:r>
            <w:r>
              <w:rPr>
                <w:color w:val="585858"/>
                <w:spacing w:val="-9"/>
                <w:sz w:val="18"/>
              </w:rPr>
              <w:t xml:space="preserve"> </w:t>
            </w:r>
            <w:r>
              <w:rPr>
                <w:color w:val="585858"/>
                <w:sz w:val="18"/>
              </w:rPr>
              <w:t>Pilot</w:t>
            </w:r>
            <w:r>
              <w:rPr>
                <w:color w:val="585858"/>
                <w:spacing w:val="-9"/>
                <w:sz w:val="18"/>
              </w:rPr>
              <w:t xml:space="preserve"> </w:t>
            </w:r>
            <w:r>
              <w:rPr>
                <w:color w:val="585858"/>
                <w:sz w:val="18"/>
              </w:rPr>
              <w:t>Line,</w:t>
            </w:r>
            <w:r>
              <w:rPr>
                <w:color w:val="585858"/>
                <w:spacing w:val="-11"/>
                <w:sz w:val="18"/>
              </w:rPr>
              <w:t xml:space="preserve"> </w:t>
            </w:r>
            <w:r>
              <w:rPr>
                <w:color w:val="585858"/>
                <w:sz w:val="18"/>
              </w:rPr>
              <w:t>offering</w:t>
            </w:r>
            <w:r>
              <w:rPr>
                <w:color w:val="585858"/>
                <w:spacing w:val="-11"/>
                <w:sz w:val="18"/>
              </w:rPr>
              <w:t xml:space="preserve"> </w:t>
            </w:r>
            <w:r>
              <w:rPr>
                <w:color w:val="585858"/>
                <w:sz w:val="18"/>
              </w:rPr>
              <w:t>the</w:t>
            </w:r>
            <w:r>
              <w:rPr>
                <w:color w:val="585858"/>
                <w:spacing w:val="-11"/>
                <w:sz w:val="18"/>
              </w:rPr>
              <w:t xml:space="preserve"> </w:t>
            </w:r>
            <w:r>
              <w:rPr>
                <w:color w:val="585858"/>
                <w:sz w:val="18"/>
              </w:rPr>
              <w:t>widest</w:t>
            </w:r>
            <w:r>
              <w:rPr>
                <w:color w:val="585858"/>
                <w:spacing w:val="-11"/>
                <w:sz w:val="18"/>
              </w:rPr>
              <w:t xml:space="preserve"> </w:t>
            </w:r>
            <w:r>
              <w:rPr>
                <w:color w:val="585858"/>
                <w:sz w:val="18"/>
              </w:rPr>
              <w:t>possible technology platforms with an intuitive design flow and single entry-point. In addition, the quality, and Open Access conditions will be compelling for research and development purposes. PIXEurope</w:t>
            </w:r>
            <w:r>
              <w:rPr>
                <w:color w:val="585858"/>
                <w:spacing w:val="-15"/>
                <w:sz w:val="18"/>
              </w:rPr>
              <w:t xml:space="preserve"> </w:t>
            </w:r>
            <w:r>
              <w:rPr>
                <w:color w:val="585858"/>
                <w:sz w:val="18"/>
              </w:rPr>
              <w:t>will</w:t>
            </w:r>
            <w:r>
              <w:rPr>
                <w:color w:val="585858"/>
                <w:spacing w:val="-15"/>
                <w:sz w:val="18"/>
              </w:rPr>
              <w:t xml:space="preserve"> </w:t>
            </w:r>
            <w:r>
              <w:rPr>
                <w:color w:val="585858"/>
                <w:sz w:val="18"/>
              </w:rPr>
              <w:t>actively</w:t>
            </w:r>
            <w:r>
              <w:rPr>
                <w:color w:val="585858"/>
                <w:spacing w:val="-14"/>
                <w:sz w:val="18"/>
              </w:rPr>
              <w:t xml:space="preserve"> </w:t>
            </w:r>
            <w:r>
              <w:rPr>
                <w:color w:val="585858"/>
                <w:sz w:val="18"/>
              </w:rPr>
              <w:t>support</w:t>
            </w:r>
            <w:r>
              <w:rPr>
                <w:color w:val="585858"/>
                <w:spacing w:val="-15"/>
                <w:sz w:val="18"/>
              </w:rPr>
              <w:t xml:space="preserve"> </w:t>
            </w:r>
            <w:r>
              <w:rPr>
                <w:color w:val="585858"/>
                <w:sz w:val="18"/>
              </w:rPr>
              <w:t>European</w:t>
            </w:r>
            <w:r>
              <w:rPr>
                <w:color w:val="585858"/>
                <w:spacing w:val="-15"/>
                <w:sz w:val="18"/>
              </w:rPr>
              <w:t xml:space="preserve"> </w:t>
            </w:r>
            <w:r>
              <w:rPr>
                <w:color w:val="585858"/>
                <w:sz w:val="18"/>
              </w:rPr>
              <w:t>service</w:t>
            </w:r>
            <w:r>
              <w:rPr>
                <w:color w:val="585858"/>
                <w:spacing w:val="-14"/>
                <w:sz w:val="18"/>
              </w:rPr>
              <w:t xml:space="preserve"> </w:t>
            </w:r>
            <w:r>
              <w:rPr>
                <w:color w:val="585858"/>
                <w:sz w:val="18"/>
              </w:rPr>
              <w:t>providers,</w:t>
            </w:r>
            <w:r>
              <w:rPr>
                <w:color w:val="585858"/>
                <w:spacing w:val="-13"/>
                <w:sz w:val="18"/>
              </w:rPr>
              <w:t xml:space="preserve"> </w:t>
            </w:r>
            <w:r>
              <w:rPr>
                <w:color w:val="585858"/>
                <w:sz w:val="18"/>
              </w:rPr>
              <w:t>while focussing</w:t>
            </w:r>
            <w:r>
              <w:rPr>
                <w:color w:val="585858"/>
                <w:spacing w:val="24"/>
                <w:sz w:val="18"/>
              </w:rPr>
              <w:t xml:space="preserve"> </w:t>
            </w:r>
            <w:r>
              <w:rPr>
                <w:color w:val="585858"/>
                <w:sz w:val="18"/>
              </w:rPr>
              <w:t>on</w:t>
            </w:r>
            <w:r>
              <w:rPr>
                <w:color w:val="585858"/>
                <w:spacing w:val="25"/>
                <w:sz w:val="18"/>
              </w:rPr>
              <w:t xml:space="preserve"> </w:t>
            </w:r>
            <w:r>
              <w:rPr>
                <w:color w:val="585858"/>
                <w:sz w:val="18"/>
              </w:rPr>
              <w:t>ensuring</w:t>
            </w:r>
            <w:r>
              <w:rPr>
                <w:color w:val="585858"/>
                <w:spacing w:val="24"/>
                <w:sz w:val="18"/>
              </w:rPr>
              <w:t xml:space="preserve"> </w:t>
            </w:r>
            <w:r>
              <w:rPr>
                <w:color w:val="585858"/>
                <w:sz w:val="18"/>
              </w:rPr>
              <w:t>a</w:t>
            </w:r>
            <w:r>
              <w:rPr>
                <w:color w:val="585858"/>
                <w:spacing w:val="23"/>
                <w:sz w:val="18"/>
              </w:rPr>
              <w:t xml:space="preserve"> </w:t>
            </w:r>
            <w:r>
              <w:rPr>
                <w:color w:val="585858"/>
                <w:sz w:val="18"/>
              </w:rPr>
              <w:t>competitive</w:t>
            </w:r>
            <w:r>
              <w:rPr>
                <w:color w:val="585858"/>
                <w:spacing w:val="24"/>
                <w:sz w:val="18"/>
              </w:rPr>
              <w:t xml:space="preserve"> </w:t>
            </w:r>
            <w:r>
              <w:rPr>
                <w:color w:val="585858"/>
                <w:sz w:val="18"/>
              </w:rPr>
              <w:t>technology</w:t>
            </w:r>
            <w:r>
              <w:rPr>
                <w:color w:val="585858"/>
                <w:spacing w:val="26"/>
                <w:sz w:val="18"/>
              </w:rPr>
              <w:t xml:space="preserve"> </w:t>
            </w:r>
            <w:r>
              <w:rPr>
                <w:color w:val="585858"/>
                <w:sz w:val="18"/>
              </w:rPr>
              <w:t>edge</w:t>
            </w:r>
            <w:r>
              <w:rPr>
                <w:color w:val="585858"/>
                <w:spacing w:val="24"/>
                <w:sz w:val="18"/>
              </w:rPr>
              <w:t xml:space="preserve"> </w:t>
            </w:r>
            <w:r>
              <w:rPr>
                <w:color w:val="585858"/>
                <w:sz w:val="18"/>
              </w:rPr>
              <w:t>with</w:t>
            </w:r>
          </w:p>
          <w:p w14:paraId="3A032371" w14:textId="77777777" w:rsidR="00895CCB" w:rsidRDefault="00E44BA1">
            <w:pPr>
              <w:pStyle w:val="TableParagraph"/>
              <w:spacing w:line="205" w:lineRule="exact"/>
              <w:ind w:left="116"/>
              <w:jc w:val="both"/>
              <w:rPr>
                <w:sz w:val="18"/>
              </w:rPr>
            </w:pPr>
            <w:r>
              <w:rPr>
                <w:color w:val="585858"/>
                <w:sz w:val="18"/>
              </w:rPr>
              <w:t>regards to non-European suppliers.</w:t>
            </w:r>
          </w:p>
        </w:tc>
        <w:tc>
          <w:tcPr>
            <w:tcW w:w="190" w:type="dxa"/>
            <w:vMerge/>
            <w:tcBorders>
              <w:top w:val="nil"/>
              <w:left w:val="single" w:sz="4" w:space="0" w:color="000000"/>
            </w:tcBorders>
          </w:tcPr>
          <w:p w14:paraId="3A032372" w14:textId="77777777" w:rsidR="00895CCB" w:rsidRDefault="00895CCB">
            <w:pPr>
              <w:rPr>
                <w:sz w:val="2"/>
                <w:szCs w:val="2"/>
              </w:rPr>
            </w:pPr>
          </w:p>
        </w:tc>
      </w:tr>
      <w:tr w:rsidR="00895CCB" w14:paraId="3A03237D" w14:textId="77777777">
        <w:trPr>
          <w:trHeight w:val="2484"/>
        </w:trPr>
        <w:tc>
          <w:tcPr>
            <w:tcW w:w="113" w:type="dxa"/>
            <w:tcBorders>
              <w:top w:val="nil"/>
              <w:right w:val="single" w:sz="4" w:space="0" w:color="000000"/>
            </w:tcBorders>
          </w:tcPr>
          <w:p w14:paraId="3A032374" w14:textId="77777777" w:rsidR="00895CCB" w:rsidRDefault="00895CCB">
            <w:pPr>
              <w:pStyle w:val="TableParagraph"/>
              <w:rPr>
                <w:rFonts w:ascii="Times New Roman"/>
                <w:sz w:val="16"/>
              </w:rPr>
            </w:pPr>
          </w:p>
        </w:tc>
        <w:tc>
          <w:tcPr>
            <w:tcW w:w="2861" w:type="dxa"/>
            <w:tcBorders>
              <w:top w:val="single" w:sz="4" w:space="0" w:color="000000"/>
              <w:left w:val="single" w:sz="4" w:space="0" w:color="000000"/>
              <w:bottom w:val="single" w:sz="18" w:space="0" w:color="A6A6A6"/>
              <w:right w:val="single" w:sz="4" w:space="0" w:color="000000"/>
            </w:tcBorders>
          </w:tcPr>
          <w:p w14:paraId="3A032375" w14:textId="77777777" w:rsidR="00895CCB" w:rsidRDefault="00895CCB">
            <w:pPr>
              <w:pStyle w:val="TableParagraph"/>
              <w:rPr>
                <w:b/>
                <w:sz w:val="20"/>
              </w:rPr>
            </w:pPr>
          </w:p>
          <w:p w14:paraId="3A032376" w14:textId="77777777" w:rsidR="00895CCB" w:rsidRDefault="00895CCB">
            <w:pPr>
              <w:pStyle w:val="TableParagraph"/>
              <w:rPr>
                <w:b/>
                <w:sz w:val="20"/>
              </w:rPr>
            </w:pPr>
          </w:p>
          <w:p w14:paraId="3A032377" w14:textId="77777777" w:rsidR="00895CCB" w:rsidRDefault="00895CCB">
            <w:pPr>
              <w:pStyle w:val="TableParagraph"/>
              <w:rPr>
                <w:b/>
                <w:sz w:val="20"/>
              </w:rPr>
            </w:pPr>
          </w:p>
          <w:p w14:paraId="3A032378" w14:textId="77777777" w:rsidR="00895CCB" w:rsidRDefault="00895CCB">
            <w:pPr>
              <w:pStyle w:val="TableParagraph"/>
              <w:spacing w:before="4"/>
              <w:rPr>
                <w:b/>
                <w:sz w:val="18"/>
              </w:rPr>
            </w:pPr>
          </w:p>
          <w:p w14:paraId="3A032379" w14:textId="77777777" w:rsidR="00895CCB" w:rsidRDefault="00E44BA1">
            <w:pPr>
              <w:pStyle w:val="TableParagraph"/>
              <w:spacing w:line="259" w:lineRule="auto"/>
              <w:ind w:left="117" w:right="209"/>
              <w:jc w:val="both"/>
              <w:rPr>
                <w:sz w:val="18"/>
              </w:rPr>
            </w:pPr>
            <w:r>
              <w:rPr>
                <w:color w:val="585858"/>
                <w:sz w:val="18"/>
              </w:rPr>
              <w:t>The number of end-users of the Pilot Line or of their requests is limited.</w:t>
            </w:r>
          </w:p>
        </w:tc>
        <w:tc>
          <w:tcPr>
            <w:tcW w:w="5364" w:type="dxa"/>
            <w:tcBorders>
              <w:top w:val="single" w:sz="4" w:space="0" w:color="000000"/>
              <w:left w:val="single" w:sz="4" w:space="0" w:color="000000"/>
              <w:bottom w:val="single" w:sz="18" w:space="0" w:color="A6A6A6"/>
              <w:right w:val="single" w:sz="4" w:space="0" w:color="000000"/>
            </w:tcBorders>
          </w:tcPr>
          <w:p w14:paraId="3A03237A" w14:textId="77777777" w:rsidR="00895CCB" w:rsidRDefault="00E44BA1">
            <w:pPr>
              <w:pStyle w:val="TableParagraph"/>
              <w:spacing w:before="8" w:line="259" w:lineRule="auto"/>
              <w:ind w:left="116" w:right="83"/>
              <w:jc w:val="both"/>
              <w:rPr>
                <w:sz w:val="18"/>
              </w:rPr>
            </w:pPr>
            <w:r>
              <w:rPr>
                <w:color w:val="585858"/>
                <w:sz w:val="18"/>
              </w:rPr>
              <w:t>PIXEurope</w:t>
            </w:r>
            <w:r>
              <w:rPr>
                <w:color w:val="585858"/>
                <w:spacing w:val="-12"/>
                <w:sz w:val="18"/>
              </w:rPr>
              <w:t xml:space="preserve"> </w:t>
            </w:r>
            <w:r>
              <w:rPr>
                <w:color w:val="585858"/>
                <w:sz w:val="18"/>
              </w:rPr>
              <w:t>has</w:t>
            </w:r>
            <w:r>
              <w:rPr>
                <w:color w:val="585858"/>
                <w:spacing w:val="-10"/>
                <w:sz w:val="18"/>
              </w:rPr>
              <w:t xml:space="preserve"> </w:t>
            </w:r>
            <w:r>
              <w:rPr>
                <w:color w:val="585858"/>
                <w:sz w:val="18"/>
              </w:rPr>
              <w:t>already</w:t>
            </w:r>
            <w:r>
              <w:rPr>
                <w:color w:val="585858"/>
                <w:spacing w:val="-10"/>
                <w:sz w:val="18"/>
              </w:rPr>
              <w:t xml:space="preserve"> </w:t>
            </w:r>
            <w:r>
              <w:rPr>
                <w:color w:val="585858"/>
                <w:sz w:val="18"/>
              </w:rPr>
              <w:t>a</w:t>
            </w:r>
            <w:r>
              <w:rPr>
                <w:color w:val="585858"/>
                <w:spacing w:val="-12"/>
                <w:sz w:val="18"/>
              </w:rPr>
              <w:t xml:space="preserve"> </w:t>
            </w:r>
            <w:r>
              <w:rPr>
                <w:color w:val="585858"/>
                <w:sz w:val="18"/>
              </w:rPr>
              <w:t>large</w:t>
            </w:r>
            <w:r>
              <w:rPr>
                <w:color w:val="585858"/>
                <w:spacing w:val="-13"/>
                <w:sz w:val="18"/>
              </w:rPr>
              <w:t xml:space="preserve"> </w:t>
            </w:r>
            <w:r>
              <w:rPr>
                <w:color w:val="585858"/>
                <w:sz w:val="18"/>
              </w:rPr>
              <w:t>number</w:t>
            </w:r>
            <w:r>
              <w:rPr>
                <w:color w:val="585858"/>
                <w:spacing w:val="-12"/>
                <w:sz w:val="18"/>
              </w:rPr>
              <w:t xml:space="preserve"> </w:t>
            </w:r>
            <w:r>
              <w:rPr>
                <w:color w:val="585858"/>
                <w:sz w:val="18"/>
              </w:rPr>
              <w:t>(&gt;60)</w:t>
            </w:r>
            <w:r>
              <w:rPr>
                <w:color w:val="585858"/>
                <w:spacing w:val="-12"/>
                <w:sz w:val="18"/>
              </w:rPr>
              <w:t xml:space="preserve"> </w:t>
            </w:r>
            <w:r>
              <w:rPr>
                <w:color w:val="585858"/>
                <w:sz w:val="18"/>
              </w:rPr>
              <w:t>end-users</w:t>
            </w:r>
            <w:r>
              <w:rPr>
                <w:color w:val="585858"/>
                <w:spacing w:val="-11"/>
                <w:sz w:val="18"/>
              </w:rPr>
              <w:t xml:space="preserve"> </w:t>
            </w:r>
            <w:r>
              <w:rPr>
                <w:color w:val="585858"/>
                <w:sz w:val="18"/>
              </w:rPr>
              <w:t>that</w:t>
            </w:r>
            <w:r>
              <w:rPr>
                <w:color w:val="585858"/>
                <w:spacing w:val="-11"/>
                <w:sz w:val="18"/>
              </w:rPr>
              <w:t xml:space="preserve"> </w:t>
            </w:r>
            <w:r>
              <w:rPr>
                <w:color w:val="585858"/>
                <w:sz w:val="18"/>
              </w:rPr>
              <w:t>have expressed interest in the future services. In addition, the majority of partners has experience in previous PIC related Pilots, this offering a community of end-users for our new and larger infrastructure.</w:t>
            </w:r>
            <w:r>
              <w:rPr>
                <w:color w:val="585858"/>
                <w:spacing w:val="-12"/>
                <w:sz w:val="18"/>
              </w:rPr>
              <w:t xml:space="preserve"> </w:t>
            </w:r>
            <w:r>
              <w:rPr>
                <w:color w:val="585858"/>
                <w:sz w:val="18"/>
              </w:rPr>
              <w:t>The</w:t>
            </w:r>
            <w:r>
              <w:rPr>
                <w:color w:val="585858"/>
                <w:spacing w:val="-9"/>
                <w:sz w:val="18"/>
              </w:rPr>
              <w:t xml:space="preserve"> </w:t>
            </w:r>
            <w:r>
              <w:rPr>
                <w:color w:val="585858"/>
                <w:sz w:val="18"/>
              </w:rPr>
              <w:t>Open</w:t>
            </w:r>
            <w:r>
              <w:rPr>
                <w:color w:val="585858"/>
                <w:spacing w:val="-10"/>
                <w:sz w:val="18"/>
              </w:rPr>
              <w:t xml:space="preserve"> </w:t>
            </w:r>
            <w:r>
              <w:rPr>
                <w:color w:val="585858"/>
                <w:sz w:val="18"/>
              </w:rPr>
              <w:t>Access</w:t>
            </w:r>
            <w:r>
              <w:rPr>
                <w:color w:val="585858"/>
                <w:spacing w:val="-8"/>
                <w:sz w:val="18"/>
              </w:rPr>
              <w:t xml:space="preserve"> </w:t>
            </w:r>
            <w:r>
              <w:rPr>
                <w:color w:val="585858"/>
                <w:sz w:val="18"/>
              </w:rPr>
              <w:t>team</w:t>
            </w:r>
            <w:r>
              <w:rPr>
                <w:color w:val="585858"/>
                <w:spacing w:val="-9"/>
                <w:sz w:val="18"/>
              </w:rPr>
              <w:t xml:space="preserve"> </w:t>
            </w:r>
            <w:r>
              <w:rPr>
                <w:color w:val="585858"/>
                <w:sz w:val="18"/>
              </w:rPr>
              <w:t>will</w:t>
            </w:r>
            <w:r>
              <w:rPr>
                <w:color w:val="585858"/>
                <w:spacing w:val="-11"/>
                <w:sz w:val="18"/>
              </w:rPr>
              <w:t xml:space="preserve"> </w:t>
            </w:r>
            <w:r>
              <w:rPr>
                <w:color w:val="585858"/>
                <w:sz w:val="18"/>
              </w:rPr>
              <w:t>configure,</w:t>
            </w:r>
            <w:r>
              <w:rPr>
                <w:color w:val="585858"/>
                <w:spacing w:val="-9"/>
                <w:sz w:val="18"/>
              </w:rPr>
              <w:t xml:space="preserve"> </w:t>
            </w:r>
            <w:r>
              <w:rPr>
                <w:color w:val="585858"/>
                <w:sz w:val="18"/>
              </w:rPr>
              <w:t>develop</w:t>
            </w:r>
            <w:r>
              <w:rPr>
                <w:color w:val="585858"/>
                <w:spacing w:val="-12"/>
                <w:sz w:val="18"/>
              </w:rPr>
              <w:t xml:space="preserve"> </w:t>
            </w:r>
            <w:r>
              <w:rPr>
                <w:color w:val="585858"/>
                <w:sz w:val="18"/>
              </w:rPr>
              <w:t>and also proactively promote services with strategically important European projects. We note that the services of PIXEurope are for</w:t>
            </w:r>
            <w:r>
              <w:rPr>
                <w:color w:val="585858"/>
                <w:spacing w:val="-5"/>
                <w:sz w:val="18"/>
              </w:rPr>
              <w:t xml:space="preserve"> </w:t>
            </w:r>
            <w:r>
              <w:rPr>
                <w:color w:val="585858"/>
                <w:sz w:val="18"/>
              </w:rPr>
              <w:t>achieving</w:t>
            </w:r>
            <w:r>
              <w:rPr>
                <w:color w:val="585858"/>
                <w:spacing w:val="-7"/>
                <w:sz w:val="18"/>
              </w:rPr>
              <w:t xml:space="preserve"> </w:t>
            </w:r>
            <w:r>
              <w:rPr>
                <w:color w:val="585858"/>
                <w:sz w:val="18"/>
              </w:rPr>
              <w:t>up</w:t>
            </w:r>
            <w:r>
              <w:rPr>
                <w:color w:val="585858"/>
                <w:spacing w:val="-6"/>
                <w:sz w:val="18"/>
              </w:rPr>
              <w:t xml:space="preserve"> </w:t>
            </w:r>
            <w:r>
              <w:rPr>
                <w:color w:val="585858"/>
                <w:sz w:val="18"/>
              </w:rPr>
              <w:t>to</w:t>
            </w:r>
            <w:r>
              <w:rPr>
                <w:color w:val="585858"/>
                <w:spacing w:val="-7"/>
                <w:sz w:val="18"/>
              </w:rPr>
              <w:t xml:space="preserve"> </w:t>
            </w:r>
            <w:r>
              <w:rPr>
                <w:color w:val="585858"/>
                <w:sz w:val="18"/>
              </w:rPr>
              <w:t>TRL6.</w:t>
            </w:r>
            <w:r>
              <w:rPr>
                <w:color w:val="585858"/>
                <w:spacing w:val="-7"/>
                <w:sz w:val="18"/>
              </w:rPr>
              <w:t xml:space="preserve"> </w:t>
            </w:r>
            <w:r>
              <w:rPr>
                <w:color w:val="585858"/>
                <w:sz w:val="18"/>
              </w:rPr>
              <w:t>For</w:t>
            </w:r>
            <w:r>
              <w:rPr>
                <w:color w:val="585858"/>
                <w:spacing w:val="-7"/>
                <w:sz w:val="18"/>
              </w:rPr>
              <w:t xml:space="preserve"> </w:t>
            </w:r>
            <w:r>
              <w:rPr>
                <w:color w:val="585858"/>
                <w:sz w:val="18"/>
              </w:rPr>
              <w:t>high</w:t>
            </w:r>
            <w:r>
              <w:rPr>
                <w:color w:val="585858"/>
                <w:spacing w:val="-7"/>
                <w:sz w:val="18"/>
              </w:rPr>
              <w:t xml:space="preserve"> </w:t>
            </w:r>
            <w:r>
              <w:rPr>
                <w:color w:val="585858"/>
                <w:sz w:val="18"/>
              </w:rPr>
              <w:t>TRL</w:t>
            </w:r>
            <w:r>
              <w:rPr>
                <w:color w:val="585858"/>
                <w:spacing w:val="-6"/>
                <w:sz w:val="18"/>
              </w:rPr>
              <w:t xml:space="preserve"> </w:t>
            </w:r>
            <w:r>
              <w:rPr>
                <w:color w:val="585858"/>
                <w:sz w:val="18"/>
              </w:rPr>
              <w:t>innovation,</w:t>
            </w:r>
            <w:r>
              <w:rPr>
                <w:color w:val="585858"/>
                <w:spacing w:val="-8"/>
                <w:sz w:val="18"/>
              </w:rPr>
              <w:t xml:space="preserve"> </w:t>
            </w:r>
            <w:r>
              <w:rPr>
                <w:color w:val="585858"/>
                <w:sz w:val="18"/>
              </w:rPr>
              <w:t>end-users</w:t>
            </w:r>
            <w:r>
              <w:rPr>
                <w:color w:val="585858"/>
                <w:spacing w:val="-3"/>
                <w:sz w:val="18"/>
              </w:rPr>
              <w:t xml:space="preserve"> </w:t>
            </w:r>
            <w:r>
              <w:rPr>
                <w:color w:val="585858"/>
                <w:sz w:val="18"/>
              </w:rPr>
              <w:t>will transition seamlessly to industrial suppliers, for example when there</w:t>
            </w:r>
            <w:r>
              <w:rPr>
                <w:color w:val="585858"/>
                <w:spacing w:val="22"/>
                <w:sz w:val="18"/>
              </w:rPr>
              <w:t xml:space="preserve"> </w:t>
            </w:r>
            <w:r>
              <w:rPr>
                <w:color w:val="585858"/>
                <w:sz w:val="18"/>
              </w:rPr>
              <w:t>is</w:t>
            </w:r>
            <w:r>
              <w:rPr>
                <w:color w:val="585858"/>
                <w:spacing w:val="23"/>
                <w:sz w:val="18"/>
              </w:rPr>
              <w:t xml:space="preserve"> </w:t>
            </w:r>
            <w:r>
              <w:rPr>
                <w:color w:val="585858"/>
                <w:sz w:val="18"/>
              </w:rPr>
              <w:t>a</w:t>
            </w:r>
            <w:r>
              <w:rPr>
                <w:color w:val="585858"/>
                <w:spacing w:val="23"/>
                <w:sz w:val="18"/>
              </w:rPr>
              <w:t xml:space="preserve"> </w:t>
            </w:r>
            <w:r>
              <w:rPr>
                <w:color w:val="585858"/>
                <w:sz w:val="18"/>
              </w:rPr>
              <w:t>need</w:t>
            </w:r>
            <w:r>
              <w:rPr>
                <w:color w:val="585858"/>
                <w:spacing w:val="23"/>
                <w:sz w:val="18"/>
              </w:rPr>
              <w:t xml:space="preserve"> </w:t>
            </w:r>
            <w:r>
              <w:rPr>
                <w:color w:val="585858"/>
                <w:sz w:val="18"/>
              </w:rPr>
              <w:t>for</w:t>
            </w:r>
            <w:r>
              <w:rPr>
                <w:color w:val="585858"/>
                <w:spacing w:val="20"/>
                <w:sz w:val="18"/>
              </w:rPr>
              <w:t xml:space="preserve"> </w:t>
            </w:r>
            <w:r>
              <w:rPr>
                <w:color w:val="585858"/>
                <w:sz w:val="18"/>
              </w:rPr>
              <w:t>large</w:t>
            </w:r>
            <w:r>
              <w:rPr>
                <w:color w:val="585858"/>
                <w:spacing w:val="22"/>
                <w:sz w:val="18"/>
              </w:rPr>
              <w:t xml:space="preserve"> </w:t>
            </w:r>
            <w:r>
              <w:rPr>
                <w:color w:val="585858"/>
                <w:sz w:val="18"/>
              </w:rPr>
              <w:t>scale</w:t>
            </w:r>
            <w:r>
              <w:rPr>
                <w:color w:val="585858"/>
                <w:spacing w:val="23"/>
                <w:sz w:val="18"/>
              </w:rPr>
              <w:t xml:space="preserve"> </w:t>
            </w:r>
            <w:r>
              <w:rPr>
                <w:color w:val="585858"/>
                <w:sz w:val="18"/>
              </w:rPr>
              <w:t>manufacturers</w:t>
            </w:r>
            <w:r>
              <w:rPr>
                <w:color w:val="585858"/>
                <w:spacing w:val="23"/>
                <w:sz w:val="18"/>
              </w:rPr>
              <w:t xml:space="preserve"> </w:t>
            </w:r>
            <w:r>
              <w:rPr>
                <w:color w:val="585858"/>
                <w:sz w:val="18"/>
              </w:rPr>
              <w:t>to</w:t>
            </w:r>
            <w:r>
              <w:rPr>
                <w:color w:val="585858"/>
                <w:spacing w:val="23"/>
                <w:sz w:val="18"/>
              </w:rPr>
              <w:t xml:space="preserve"> </w:t>
            </w:r>
            <w:r>
              <w:rPr>
                <w:color w:val="585858"/>
                <w:sz w:val="18"/>
              </w:rPr>
              <w:t>increase</w:t>
            </w:r>
            <w:r>
              <w:rPr>
                <w:color w:val="585858"/>
                <w:spacing w:val="22"/>
                <w:sz w:val="18"/>
              </w:rPr>
              <w:t xml:space="preserve"> </w:t>
            </w:r>
            <w:r>
              <w:rPr>
                <w:color w:val="585858"/>
                <w:sz w:val="18"/>
              </w:rPr>
              <w:t>their</w:t>
            </w:r>
          </w:p>
          <w:p w14:paraId="3A03237B" w14:textId="77777777" w:rsidR="00895CCB" w:rsidRDefault="00E44BA1">
            <w:pPr>
              <w:pStyle w:val="TableParagraph"/>
              <w:spacing w:line="206" w:lineRule="exact"/>
              <w:ind w:left="116"/>
              <w:jc w:val="both"/>
              <w:rPr>
                <w:sz w:val="18"/>
              </w:rPr>
            </w:pPr>
            <w:r>
              <w:rPr>
                <w:color w:val="585858"/>
                <w:sz w:val="18"/>
              </w:rPr>
              <w:t>product volume capacity.</w:t>
            </w:r>
          </w:p>
        </w:tc>
        <w:tc>
          <w:tcPr>
            <w:tcW w:w="190" w:type="dxa"/>
            <w:vMerge/>
            <w:tcBorders>
              <w:top w:val="nil"/>
              <w:left w:val="single" w:sz="4" w:space="0" w:color="000000"/>
            </w:tcBorders>
          </w:tcPr>
          <w:p w14:paraId="3A03237C" w14:textId="77777777" w:rsidR="00895CCB" w:rsidRDefault="00895CCB">
            <w:pPr>
              <w:rPr>
                <w:sz w:val="2"/>
                <w:szCs w:val="2"/>
              </w:rPr>
            </w:pPr>
          </w:p>
        </w:tc>
      </w:tr>
    </w:tbl>
    <w:p w14:paraId="3A03237E" w14:textId="77777777" w:rsidR="00895CCB" w:rsidRDefault="00895CCB">
      <w:pPr>
        <w:rPr>
          <w:sz w:val="2"/>
          <w:szCs w:val="2"/>
        </w:rPr>
        <w:sectPr w:rsidR="00895CCB">
          <w:pgSz w:w="11910" w:h="16850"/>
          <w:pgMar w:top="1460" w:right="300" w:bottom="1400" w:left="880" w:header="1135" w:footer="1160" w:gutter="0"/>
          <w:cols w:space="720"/>
        </w:sectPr>
      </w:pPr>
    </w:p>
    <w:p w14:paraId="3A03237F"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2861"/>
        <w:gridCol w:w="5364"/>
        <w:gridCol w:w="190"/>
      </w:tblGrid>
      <w:tr w:rsidR="00895CCB" w14:paraId="3A032387" w14:textId="77777777">
        <w:trPr>
          <w:trHeight w:val="2045"/>
        </w:trPr>
        <w:tc>
          <w:tcPr>
            <w:tcW w:w="113" w:type="dxa"/>
            <w:tcBorders>
              <w:right w:val="single" w:sz="4" w:space="0" w:color="000000"/>
            </w:tcBorders>
          </w:tcPr>
          <w:p w14:paraId="3A032380" w14:textId="77777777" w:rsidR="00895CCB" w:rsidRDefault="00895CCB">
            <w:pPr>
              <w:pStyle w:val="TableParagraph"/>
              <w:rPr>
                <w:rFonts w:ascii="Times New Roman"/>
                <w:sz w:val="16"/>
              </w:rPr>
            </w:pPr>
          </w:p>
        </w:tc>
        <w:tc>
          <w:tcPr>
            <w:tcW w:w="2861" w:type="dxa"/>
            <w:tcBorders>
              <w:top w:val="thickThinMediumGap" w:sz="6" w:space="0" w:color="A6A6A6"/>
              <w:left w:val="single" w:sz="4" w:space="0" w:color="000000"/>
              <w:bottom w:val="thickThinMediumGap" w:sz="6" w:space="0" w:color="A6A6A6"/>
              <w:right w:val="single" w:sz="4" w:space="0" w:color="000000"/>
            </w:tcBorders>
          </w:tcPr>
          <w:p w14:paraId="3A032381" w14:textId="77777777" w:rsidR="00895CCB" w:rsidRDefault="00895CCB">
            <w:pPr>
              <w:pStyle w:val="TableParagraph"/>
              <w:rPr>
                <w:b/>
                <w:sz w:val="20"/>
              </w:rPr>
            </w:pPr>
          </w:p>
          <w:p w14:paraId="3A032382" w14:textId="77777777" w:rsidR="00895CCB" w:rsidRDefault="00895CCB">
            <w:pPr>
              <w:pStyle w:val="TableParagraph"/>
              <w:rPr>
                <w:b/>
                <w:sz w:val="20"/>
              </w:rPr>
            </w:pPr>
          </w:p>
          <w:p w14:paraId="3A032383" w14:textId="77777777" w:rsidR="00895CCB" w:rsidRDefault="00E44BA1">
            <w:pPr>
              <w:pStyle w:val="TableParagraph"/>
              <w:spacing w:before="115" w:line="259" w:lineRule="auto"/>
              <w:ind w:left="117" w:right="82"/>
              <w:rPr>
                <w:sz w:val="18"/>
              </w:rPr>
            </w:pPr>
            <w:r>
              <w:rPr>
                <w:color w:val="585858"/>
                <w:sz w:val="18"/>
              </w:rPr>
              <w:t>The scalability of PIC production, its yield and assembly cost are widely seen as challenges in photonic technology sector.</w:t>
            </w:r>
          </w:p>
        </w:tc>
        <w:tc>
          <w:tcPr>
            <w:tcW w:w="5364" w:type="dxa"/>
            <w:tcBorders>
              <w:top w:val="thickThinMediumGap" w:sz="6" w:space="0" w:color="A6A6A6"/>
              <w:left w:val="single" w:sz="4" w:space="0" w:color="000000"/>
              <w:bottom w:val="thickThinMediumGap" w:sz="6" w:space="0" w:color="A6A6A6"/>
              <w:right w:val="single" w:sz="4" w:space="0" w:color="000000"/>
            </w:tcBorders>
          </w:tcPr>
          <w:p w14:paraId="3A032384" w14:textId="77777777" w:rsidR="00895CCB" w:rsidRDefault="00E44BA1">
            <w:pPr>
              <w:pStyle w:val="TableParagraph"/>
              <w:spacing w:before="16" w:line="259" w:lineRule="auto"/>
              <w:ind w:left="116" w:right="83"/>
              <w:jc w:val="both"/>
              <w:rPr>
                <w:sz w:val="18"/>
              </w:rPr>
            </w:pPr>
            <w:r>
              <w:rPr>
                <w:color w:val="585858"/>
                <w:sz w:val="18"/>
              </w:rPr>
              <w:t>PIXEurope will work closely with manufacturers from the early stage of the grant period, to make sure the processes will be scalable</w:t>
            </w:r>
            <w:r>
              <w:rPr>
                <w:color w:val="585858"/>
                <w:spacing w:val="-9"/>
                <w:sz w:val="18"/>
              </w:rPr>
              <w:t xml:space="preserve"> </w:t>
            </w:r>
            <w:r>
              <w:rPr>
                <w:color w:val="585858"/>
                <w:sz w:val="18"/>
              </w:rPr>
              <w:t>and</w:t>
            </w:r>
            <w:r>
              <w:rPr>
                <w:color w:val="585858"/>
                <w:spacing w:val="-11"/>
                <w:sz w:val="18"/>
              </w:rPr>
              <w:t xml:space="preserve"> </w:t>
            </w:r>
            <w:r>
              <w:rPr>
                <w:color w:val="585858"/>
                <w:sz w:val="18"/>
              </w:rPr>
              <w:t>available</w:t>
            </w:r>
            <w:r>
              <w:rPr>
                <w:color w:val="585858"/>
                <w:spacing w:val="-11"/>
                <w:sz w:val="18"/>
              </w:rPr>
              <w:t xml:space="preserve"> </w:t>
            </w:r>
            <w:r>
              <w:rPr>
                <w:color w:val="585858"/>
                <w:sz w:val="18"/>
              </w:rPr>
              <w:t>in</w:t>
            </w:r>
            <w:r>
              <w:rPr>
                <w:color w:val="585858"/>
                <w:spacing w:val="-11"/>
                <w:sz w:val="18"/>
              </w:rPr>
              <w:t xml:space="preserve"> </w:t>
            </w:r>
            <w:r>
              <w:rPr>
                <w:color w:val="585858"/>
                <w:sz w:val="18"/>
              </w:rPr>
              <w:t>the</w:t>
            </w:r>
            <w:r>
              <w:rPr>
                <w:color w:val="585858"/>
                <w:spacing w:val="-10"/>
                <w:sz w:val="18"/>
              </w:rPr>
              <w:t xml:space="preserve"> </w:t>
            </w:r>
            <w:r>
              <w:rPr>
                <w:color w:val="585858"/>
                <w:sz w:val="18"/>
              </w:rPr>
              <w:t>future.</w:t>
            </w:r>
            <w:r>
              <w:rPr>
                <w:color w:val="585858"/>
                <w:spacing w:val="-9"/>
                <w:sz w:val="18"/>
              </w:rPr>
              <w:t xml:space="preserve"> </w:t>
            </w:r>
            <w:r>
              <w:rPr>
                <w:color w:val="585858"/>
                <w:sz w:val="18"/>
              </w:rPr>
              <w:t>There</w:t>
            </w:r>
            <w:r>
              <w:rPr>
                <w:color w:val="585858"/>
                <w:spacing w:val="-11"/>
                <w:sz w:val="18"/>
              </w:rPr>
              <w:t xml:space="preserve"> </w:t>
            </w:r>
            <w:r>
              <w:rPr>
                <w:color w:val="585858"/>
                <w:sz w:val="18"/>
              </w:rPr>
              <w:t>will</w:t>
            </w:r>
            <w:r>
              <w:rPr>
                <w:color w:val="585858"/>
                <w:spacing w:val="-8"/>
                <w:sz w:val="18"/>
              </w:rPr>
              <w:t xml:space="preserve"> </w:t>
            </w:r>
            <w:r>
              <w:rPr>
                <w:color w:val="585858"/>
                <w:sz w:val="18"/>
              </w:rPr>
              <w:t>be</w:t>
            </w:r>
            <w:r>
              <w:rPr>
                <w:color w:val="585858"/>
                <w:spacing w:val="-9"/>
                <w:sz w:val="18"/>
              </w:rPr>
              <w:t xml:space="preserve"> </w:t>
            </w:r>
            <w:r>
              <w:rPr>
                <w:color w:val="585858"/>
                <w:sz w:val="18"/>
              </w:rPr>
              <w:t>a</w:t>
            </w:r>
            <w:r>
              <w:rPr>
                <w:color w:val="585858"/>
                <w:spacing w:val="-10"/>
                <w:sz w:val="18"/>
              </w:rPr>
              <w:t xml:space="preserve"> </w:t>
            </w:r>
            <w:r>
              <w:rPr>
                <w:color w:val="585858"/>
                <w:sz w:val="18"/>
              </w:rPr>
              <w:t>constant</w:t>
            </w:r>
            <w:r>
              <w:rPr>
                <w:color w:val="585858"/>
                <w:spacing w:val="-11"/>
                <w:sz w:val="18"/>
              </w:rPr>
              <w:t xml:space="preserve"> </w:t>
            </w:r>
            <w:r>
              <w:rPr>
                <w:color w:val="585858"/>
                <w:sz w:val="18"/>
              </w:rPr>
              <w:t>effort to refine processes and design methods to facilitate volume production, which will happen outside the Pilot Line. Besides technology manufacturers, we will also constantly work with suppliers,</w:t>
            </w:r>
            <w:r>
              <w:rPr>
                <w:color w:val="585858"/>
                <w:spacing w:val="-10"/>
                <w:sz w:val="18"/>
              </w:rPr>
              <w:t xml:space="preserve"> </w:t>
            </w:r>
            <w:r>
              <w:rPr>
                <w:color w:val="585858"/>
                <w:sz w:val="18"/>
              </w:rPr>
              <w:t>other</w:t>
            </w:r>
            <w:r>
              <w:rPr>
                <w:color w:val="585858"/>
                <w:spacing w:val="-9"/>
                <w:sz w:val="18"/>
              </w:rPr>
              <w:t xml:space="preserve"> </w:t>
            </w:r>
            <w:r>
              <w:rPr>
                <w:color w:val="585858"/>
                <w:sz w:val="18"/>
              </w:rPr>
              <w:t>end-users</w:t>
            </w:r>
            <w:r>
              <w:rPr>
                <w:color w:val="585858"/>
                <w:spacing w:val="-11"/>
                <w:sz w:val="18"/>
              </w:rPr>
              <w:t xml:space="preserve"> </w:t>
            </w:r>
            <w:r>
              <w:rPr>
                <w:color w:val="585858"/>
                <w:sz w:val="18"/>
              </w:rPr>
              <w:t>of</w:t>
            </w:r>
            <w:r>
              <w:rPr>
                <w:color w:val="585858"/>
                <w:spacing w:val="-9"/>
                <w:sz w:val="18"/>
              </w:rPr>
              <w:t xml:space="preserve"> </w:t>
            </w:r>
            <w:r>
              <w:rPr>
                <w:color w:val="585858"/>
                <w:sz w:val="18"/>
              </w:rPr>
              <w:t>the</w:t>
            </w:r>
            <w:r>
              <w:rPr>
                <w:color w:val="585858"/>
                <w:spacing w:val="-9"/>
                <w:sz w:val="18"/>
              </w:rPr>
              <w:t xml:space="preserve"> </w:t>
            </w:r>
            <w:r>
              <w:rPr>
                <w:color w:val="585858"/>
                <w:sz w:val="18"/>
              </w:rPr>
              <w:t>Pilot,</w:t>
            </w:r>
            <w:r>
              <w:rPr>
                <w:color w:val="585858"/>
                <w:spacing w:val="-10"/>
                <w:sz w:val="18"/>
              </w:rPr>
              <w:t xml:space="preserve"> </w:t>
            </w:r>
            <w:r>
              <w:rPr>
                <w:color w:val="585858"/>
                <w:sz w:val="18"/>
              </w:rPr>
              <w:t>which</w:t>
            </w:r>
            <w:r>
              <w:rPr>
                <w:color w:val="585858"/>
                <w:spacing w:val="-9"/>
                <w:sz w:val="18"/>
              </w:rPr>
              <w:t xml:space="preserve"> </w:t>
            </w:r>
            <w:r>
              <w:rPr>
                <w:color w:val="585858"/>
                <w:sz w:val="18"/>
              </w:rPr>
              <w:t>will</w:t>
            </w:r>
            <w:r>
              <w:rPr>
                <w:color w:val="585858"/>
                <w:spacing w:val="-8"/>
                <w:sz w:val="18"/>
              </w:rPr>
              <w:t xml:space="preserve"> </w:t>
            </w:r>
            <w:r>
              <w:rPr>
                <w:color w:val="585858"/>
                <w:sz w:val="18"/>
              </w:rPr>
              <w:t>provide</w:t>
            </w:r>
            <w:r>
              <w:rPr>
                <w:color w:val="585858"/>
                <w:spacing w:val="-9"/>
                <w:sz w:val="18"/>
              </w:rPr>
              <w:t xml:space="preserve"> </w:t>
            </w:r>
            <w:r>
              <w:rPr>
                <w:color w:val="585858"/>
                <w:sz w:val="18"/>
              </w:rPr>
              <w:t>to</w:t>
            </w:r>
            <w:r>
              <w:rPr>
                <w:color w:val="585858"/>
                <w:spacing w:val="-9"/>
                <w:sz w:val="18"/>
              </w:rPr>
              <w:t xml:space="preserve"> </w:t>
            </w:r>
            <w:r>
              <w:rPr>
                <w:color w:val="585858"/>
                <w:sz w:val="18"/>
              </w:rPr>
              <w:t>us</w:t>
            </w:r>
            <w:r>
              <w:rPr>
                <w:color w:val="585858"/>
                <w:spacing w:val="-12"/>
                <w:sz w:val="18"/>
              </w:rPr>
              <w:t xml:space="preserve"> </w:t>
            </w:r>
            <w:r>
              <w:rPr>
                <w:color w:val="585858"/>
                <w:sz w:val="18"/>
              </w:rPr>
              <w:t>the latest advances of equipment to demonstrate</w:t>
            </w:r>
            <w:r>
              <w:rPr>
                <w:color w:val="585858"/>
                <w:spacing w:val="13"/>
                <w:sz w:val="18"/>
              </w:rPr>
              <w:t xml:space="preserve"> </w:t>
            </w:r>
            <w:r>
              <w:rPr>
                <w:color w:val="585858"/>
                <w:sz w:val="18"/>
              </w:rPr>
              <w:t>precision</w:t>
            </w:r>
          </w:p>
          <w:p w14:paraId="3A032385" w14:textId="77777777" w:rsidR="00895CCB" w:rsidRDefault="00E44BA1">
            <w:pPr>
              <w:pStyle w:val="TableParagraph"/>
              <w:spacing w:line="207" w:lineRule="exact"/>
              <w:ind w:left="116"/>
              <w:jc w:val="both"/>
              <w:rPr>
                <w:sz w:val="18"/>
              </w:rPr>
            </w:pPr>
            <w:r>
              <w:rPr>
                <w:color w:val="585858"/>
                <w:sz w:val="18"/>
              </w:rPr>
              <w:t>manufacturability at scale.</w:t>
            </w:r>
          </w:p>
        </w:tc>
        <w:tc>
          <w:tcPr>
            <w:tcW w:w="190" w:type="dxa"/>
            <w:tcBorders>
              <w:left w:val="single" w:sz="4" w:space="0" w:color="000000"/>
            </w:tcBorders>
          </w:tcPr>
          <w:p w14:paraId="3A032386" w14:textId="77777777" w:rsidR="00895CCB" w:rsidRDefault="00895CCB">
            <w:pPr>
              <w:pStyle w:val="TableParagraph"/>
              <w:rPr>
                <w:rFonts w:ascii="Times New Roman"/>
                <w:sz w:val="16"/>
              </w:rPr>
            </w:pPr>
          </w:p>
        </w:tc>
      </w:tr>
    </w:tbl>
    <w:p w14:paraId="3A032388" w14:textId="77777777" w:rsidR="00895CCB" w:rsidRPr="0046178C" w:rsidRDefault="00E44BA1">
      <w:pPr>
        <w:spacing w:before="7"/>
        <w:ind w:left="708"/>
        <w:rPr>
          <w:sz w:val="16"/>
          <w:lang w:val="es-ES"/>
        </w:rPr>
      </w:pPr>
      <w:r w:rsidRPr="0046178C">
        <w:rPr>
          <w:color w:val="B5B5B5"/>
          <w:sz w:val="16"/>
          <w:lang w:val="es-ES"/>
        </w:rPr>
        <w:t>#§PRJ-OBJ-PO§# #§REL-EVA-RE§# #@QUA-LIT-QL@# #@MAT-URI-MU@#</w:t>
      </w:r>
    </w:p>
    <w:p w14:paraId="3A032389" w14:textId="77777777" w:rsidR="00895CCB" w:rsidRPr="0046178C" w:rsidRDefault="00895CCB">
      <w:pPr>
        <w:pStyle w:val="BodyText"/>
        <w:rPr>
          <w:lang w:val="es-ES"/>
        </w:rPr>
      </w:pPr>
    </w:p>
    <w:p w14:paraId="3A03238A" w14:textId="77777777" w:rsidR="00895CCB" w:rsidRPr="0046178C" w:rsidRDefault="00895CCB">
      <w:pPr>
        <w:pStyle w:val="BodyText"/>
        <w:rPr>
          <w:lang w:val="es-ES"/>
        </w:rPr>
      </w:pPr>
    </w:p>
    <w:p w14:paraId="3A03238B" w14:textId="77777777" w:rsidR="00895CCB" w:rsidRPr="0046178C" w:rsidRDefault="00895CCB">
      <w:pPr>
        <w:pStyle w:val="BodyText"/>
        <w:spacing w:before="2"/>
        <w:rPr>
          <w:sz w:val="22"/>
          <w:lang w:val="es-ES"/>
        </w:rPr>
      </w:pPr>
    </w:p>
    <w:p w14:paraId="3A03238C" w14:textId="77777777" w:rsidR="00895CCB" w:rsidRDefault="00E44BA1">
      <w:pPr>
        <w:pStyle w:val="Heading1"/>
        <w:numPr>
          <w:ilvl w:val="0"/>
          <w:numId w:val="74"/>
        </w:numPr>
        <w:tabs>
          <w:tab w:val="left" w:pos="954"/>
        </w:tabs>
        <w:ind w:left="953" w:hanging="246"/>
        <w:jc w:val="left"/>
        <w:rPr>
          <w:color w:val="A40020"/>
        </w:rPr>
      </w:pPr>
      <w:bookmarkStart w:id="73" w:name="2._IMPLEMENTATION"/>
      <w:bookmarkStart w:id="74" w:name="_bookmark36"/>
      <w:bookmarkEnd w:id="73"/>
      <w:bookmarkEnd w:id="74"/>
      <w:r>
        <w:rPr>
          <w:color w:val="A40020"/>
        </w:rPr>
        <w:t>IMPLEMENTATION</w:t>
      </w:r>
    </w:p>
    <w:p w14:paraId="3A03238D" w14:textId="77777777" w:rsidR="00895CCB" w:rsidRDefault="00895CCB">
      <w:pPr>
        <w:pStyle w:val="BodyText"/>
        <w:spacing w:before="9"/>
        <w:rPr>
          <w:b/>
          <w:sz w:val="20"/>
        </w:rPr>
      </w:pPr>
    </w:p>
    <w:p w14:paraId="3A03238E" w14:textId="77777777" w:rsidR="00895CCB" w:rsidRDefault="00E44BA1">
      <w:pPr>
        <w:pStyle w:val="Heading2"/>
        <w:numPr>
          <w:ilvl w:val="1"/>
          <w:numId w:val="74"/>
        </w:numPr>
        <w:tabs>
          <w:tab w:val="left" w:pos="1041"/>
        </w:tabs>
        <w:ind w:left="1040" w:hanging="333"/>
      </w:pPr>
      <w:bookmarkStart w:id="75" w:name="2.1_Maturity"/>
      <w:bookmarkStart w:id="76" w:name="_bookmark37"/>
      <w:bookmarkEnd w:id="75"/>
      <w:bookmarkEnd w:id="76"/>
      <w:r>
        <w:rPr>
          <w:color w:val="A40020"/>
        </w:rPr>
        <w:t>Maturity</w:t>
      </w:r>
    </w:p>
    <w:p w14:paraId="3A03238F" w14:textId="77777777" w:rsidR="00895CCB" w:rsidRDefault="00895CCB">
      <w:pPr>
        <w:pStyle w:val="BodyText"/>
        <w:spacing w:before="4"/>
        <w:rPr>
          <w:b/>
          <w:sz w:val="1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392" w14:textId="77777777">
        <w:trPr>
          <w:trHeight w:val="934"/>
        </w:trPr>
        <w:tc>
          <w:tcPr>
            <w:tcW w:w="8527" w:type="dxa"/>
            <w:shd w:val="clear" w:color="auto" w:fill="D9D9D9"/>
          </w:tcPr>
          <w:p w14:paraId="3A032390" w14:textId="77777777" w:rsidR="00895CCB" w:rsidRDefault="00E44BA1">
            <w:pPr>
              <w:pStyle w:val="TableParagraph"/>
              <w:spacing w:before="121"/>
              <w:ind w:left="107"/>
              <w:rPr>
                <w:b/>
                <w:sz w:val="18"/>
              </w:rPr>
            </w:pPr>
            <w:r>
              <w:rPr>
                <w:b/>
                <w:color w:val="585858"/>
                <w:sz w:val="18"/>
              </w:rPr>
              <w:t>Maturity</w:t>
            </w:r>
          </w:p>
          <w:p w14:paraId="3A032391" w14:textId="77777777" w:rsidR="00895CCB" w:rsidRDefault="00E44BA1">
            <w:pPr>
              <w:pStyle w:val="TableParagraph"/>
              <w:spacing w:before="121"/>
              <w:ind w:left="107"/>
              <w:rPr>
                <w:i/>
                <w:sz w:val="16"/>
              </w:rPr>
            </w:pPr>
            <w:r>
              <w:rPr>
                <w:i/>
                <w:color w:val="585858"/>
                <w:sz w:val="16"/>
              </w:rPr>
              <w:t>Explain the maturity of the project, i.e. the state of preparation and the readiness to start the implementation of the proposed activities.</w:t>
            </w:r>
          </w:p>
        </w:tc>
      </w:tr>
      <w:tr w:rsidR="00895CCB" w14:paraId="3A03239D" w14:textId="77777777">
        <w:trPr>
          <w:trHeight w:val="8775"/>
        </w:trPr>
        <w:tc>
          <w:tcPr>
            <w:tcW w:w="8527" w:type="dxa"/>
          </w:tcPr>
          <w:p w14:paraId="3A032393" w14:textId="77777777" w:rsidR="00895CCB" w:rsidRDefault="00E44BA1">
            <w:pPr>
              <w:pStyle w:val="TableParagraph"/>
              <w:spacing w:before="1"/>
              <w:ind w:left="107" w:right="74"/>
              <w:jc w:val="both"/>
              <w:rPr>
                <w:sz w:val="18"/>
              </w:rPr>
            </w:pPr>
            <w:r>
              <w:rPr>
                <w:color w:val="585858"/>
                <w:sz w:val="18"/>
              </w:rPr>
              <w:t>The consortium comprises top institutes and RTOs across Europe for photonic integration, attracting top talent, investing in state-of-the-art technology, and being operationally prepared. The PIXEurope consortium is confident that the project is in a high state of readiness to start implementation of the proposed activities.</w:t>
            </w:r>
          </w:p>
          <w:p w14:paraId="3A032394" w14:textId="77777777" w:rsidR="00895CCB" w:rsidRDefault="00895CCB">
            <w:pPr>
              <w:pStyle w:val="TableParagraph"/>
              <w:spacing w:before="3"/>
              <w:rPr>
                <w:b/>
                <w:sz w:val="17"/>
              </w:rPr>
            </w:pPr>
          </w:p>
          <w:p w14:paraId="3A032395" w14:textId="77777777" w:rsidR="00895CCB" w:rsidRDefault="00E44BA1">
            <w:pPr>
              <w:pStyle w:val="TableParagraph"/>
              <w:ind w:left="107" w:right="73"/>
              <w:jc w:val="both"/>
              <w:rPr>
                <w:sz w:val="18"/>
              </w:rPr>
            </w:pPr>
            <w:r>
              <w:rPr>
                <w:b/>
                <w:color w:val="585858"/>
                <w:sz w:val="18"/>
              </w:rPr>
              <w:t xml:space="preserve">Talent </w:t>
            </w:r>
            <w:r>
              <w:rPr>
                <w:color w:val="585858"/>
                <w:sz w:val="18"/>
              </w:rPr>
              <w:t>is a global challenge, and the partners are attracting and training at an international competitive level. All consortium partners staff senior researchers and their teams with expertise in developing advanced PIC processes and technologies. The majority of partners have extensive experience in the participation and coordination of pilot lines. The current doctoral and scientific research capacity of the participating integrated photonic research groups is above 1000 people. The Pilot line expects that proactive expansion of photonics teaching will provide a talent pipeline. For example, TU/e introduces a compulsory</w:t>
            </w:r>
            <w:r>
              <w:rPr>
                <w:color w:val="585858"/>
                <w:spacing w:val="-15"/>
                <w:sz w:val="18"/>
              </w:rPr>
              <w:t xml:space="preserve"> </w:t>
            </w:r>
            <w:r>
              <w:rPr>
                <w:color w:val="585858"/>
                <w:sz w:val="18"/>
              </w:rPr>
              <w:t>photonics</w:t>
            </w:r>
            <w:r>
              <w:rPr>
                <w:color w:val="585858"/>
                <w:spacing w:val="-16"/>
                <w:sz w:val="18"/>
              </w:rPr>
              <w:t xml:space="preserve"> </w:t>
            </w:r>
            <w:r>
              <w:rPr>
                <w:color w:val="585858"/>
                <w:sz w:val="18"/>
              </w:rPr>
              <w:t>course</w:t>
            </w:r>
            <w:r>
              <w:rPr>
                <w:color w:val="585858"/>
                <w:spacing w:val="-14"/>
                <w:sz w:val="18"/>
              </w:rPr>
              <w:t xml:space="preserve"> </w:t>
            </w:r>
            <w:r>
              <w:rPr>
                <w:color w:val="585858"/>
                <w:sz w:val="18"/>
              </w:rPr>
              <w:t>for</w:t>
            </w:r>
            <w:r>
              <w:rPr>
                <w:color w:val="585858"/>
                <w:spacing w:val="-15"/>
                <w:sz w:val="18"/>
              </w:rPr>
              <w:t xml:space="preserve"> </w:t>
            </w:r>
            <w:r>
              <w:rPr>
                <w:color w:val="585858"/>
                <w:sz w:val="18"/>
              </w:rPr>
              <w:t>hundreds</w:t>
            </w:r>
            <w:r>
              <w:rPr>
                <w:color w:val="585858"/>
                <w:spacing w:val="-14"/>
                <w:sz w:val="18"/>
              </w:rPr>
              <w:t xml:space="preserve"> </w:t>
            </w:r>
            <w:r>
              <w:rPr>
                <w:color w:val="585858"/>
                <w:sz w:val="18"/>
              </w:rPr>
              <w:t>of</w:t>
            </w:r>
            <w:r>
              <w:rPr>
                <w:color w:val="585858"/>
                <w:spacing w:val="-15"/>
                <w:sz w:val="18"/>
              </w:rPr>
              <w:t xml:space="preserve"> </w:t>
            </w:r>
            <w:r>
              <w:rPr>
                <w:color w:val="585858"/>
                <w:sz w:val="18"/>
              </w:rPr>
              <w:t>second-year</w:t>
            </w:r>
            <w:r>
              <w:rPr>
                <w:color w:val="585858"/>
                <w:spacing w:val="-17"/>
                <w:sz w:val="18"/>
              </w:rPr>
              <w:t xml:space="preserve"> </w:t>
            </w:r>
            <w:r>
              <w:rPr>
                <w:color w:val="585858"/>
                <w:sz w:val="18"/>
              </w:rPr>
              <w:t>bachelor</w:t>
            </w:r>
            <w:r>
              <w:rPr>
                <w:color w:val="585858"/>
                <w:spacing w:val="-17"/>
                <w:sz w:val="18"/>
              </w:rPr>
              <w:t xml:space="preserve"> </w:t>
            </w:r>
            <w:r>
              <w:rPr>
                <w:color w:val="585858"/>
                <w:sz w:val="18"/>
              </w:rPr>
              <w:t>students</w:t>
            </w:r>
            <w:r>
              <w:rPr>
                <w:color w:val="585858"/>
                <w:spacing w:val="-16"/>
                <w:sz w:val="18"/>
              </w:rPr>
              <w:t xml:space="preserve"> </w:t>
            </w:r>
            <w:r>
              <w:rPr>
                <w:color w:val="585858"/>
                <w:sz w:val="18"/>
              </w:rPr>
              <w:t>in</w:t>
            </w:r>
            <w:r>
              <w:rPr>
                <w:color w:val="585858"/>
                <w:spacing w:val="-17"/>
                <w:sz w:val="18"/>
              </w:rPr>
              <w:t xml:space="preserve"> </w:t>
            </w:r>
            <w:r>
              <w:rPr>
                <w:color w:val="585858"/>
                <w:sz w:val="18"/>
              </w:rPr>
              <w:t>2024.</w:t>
            </w:r>
            <w:r>
              <w:rPr>
                <w:color w:val="585858"/>
                <w:spacing w:val="-15"/>
                <w:sz w:val="18"/>
              </w:rPr>
              <w:t xml:space="preserve"> </w:t>
            </w:r>
            <w:r>
              <w:rPr>
                <w:color w:val="585858"/>
                <w:sz w:val="18"/>
              </w:rPr>
              <w:t>PIXEurope</w:t>
            </w:r>
            <w:r>
              <w:rPr>
                <w:color w:val="585858"/>
                <w:spacing w:val="-15"/>
                <w:sz w:val="18"/>
              </w:rPr>
              <w:t xml:space="preserve"> </w:t>
            </w:r>
            <w:r>
              <w:rPr>
                <w:color w:val="585858"/>
                <w:sz w:val="18"/>
              </w:rPr>
              <w:t>partners' strong</w:t>
            </w:r>
            <w:r>
              <w:rPr>
                <w:color w:val="585858"/>
                <w:spacing w:val="-11"/>
                <w:sz w:val="18"/>
              </w:rPr>
              <w:t xml:space="preserve"> </w:t>
            </w:r>
            <w:r>
              <w:rPr>
                <w:color w:val="585858"/>
                <w:sz w:val="18"/>
              </w:rPr>
              <w:t>links</w:t>
            </w:r>
            <w:r>
              <w:rPr>
                <w:color w:val="585858"/>
                <w:spacing w:val="-11"/>
                <w:sz w:val="18"/>
              </w:rPr>
              <w:t xml:space="preserve"> </w:t>
            </w:r>
            <w:r>
              <w:rPr>
                <w:color w:val="585858"/>
                <w:sz w:val="18"/>
              </w:rPr>
              <w:t>between</w:t>
            </w:r>
            <w:r>
              <w:rPr>
                <w:color w:val="585858"/>
                <w:spacing w:val="-10"/>
                <w:sz w:val="18"/>
              </w:rPr>
              <w:t xml:space="preserve"> </w:t>
            </w:r>
            <w:r>
              <w:rPr>
                <w:color w:val="585858"/>
                <w:sz w:val="18"/>
              </w:rPr>
              <w:t>research</w:t>
            </w:r>
            <w:r>
              <w:rPr>
                <w:color w:val="585858"/>
                <w:spacing w:val="-14"/>
                <w:sz w:val="18"/>
              </w:rPr>
              <w:t xml:space="preserve"> </w:t>
            </w:r>
            <w:r>
              <w:rPr>
                <w:color w:val="585858"/>
                <w:sz w:val="18"/>
              </w:rPr>
              <w:t>and</w:t>
            </w:r>
            <w:r>
              <w:rPr>
                <w:color w:val="585858"/>
                <w:spacing w:val="-13"/>
                <w:sz w:val="18"/>
              </w:rPr>
              <w:t xml:space="preserve"> </w:t>
            </w:r>
            <w:r>
              <w:rPr>
                <w:color w:val="585858"/>
                <w:sz w:val="18"/>
              </w:rPr>
              <w:t>industry</w:t>
            </w:r>
            <w:r>
              <w:rPr>
                <w:color w:val="585858"/>
                <w:spacing w:val="-9"/>
                <w:sz w:val="18"/>
              </w:rPr>
              <w:t xml:space="preserve"> </w:t>
            </w:r>
            <w:r>
              <w:rPr>
                <w:color w:val="585858"/>
                <w:sz w:val="18"/>
              </w:rPr>
              <w:t>prove</w:t>
            </w:r>
            <w:r>
              <w:rPr>
                <w:color w:val="585858"/>
                <w:spacing w:val="-12"/>
                <w:sz w:val="18"/>
              </w:rPr>
              <w:t xml:space="preserve"> </w:t>
            </w:r>
            <w:r>
              <w:rPr>
                <w:color w:val="585858"/>
                <w:sz w:val="18"/>
              </w:rPr>
              <w:t>highly</w:t>
            </w:r>
            <w:r>
              <w:rPr>
                <w:color w:val="585858"/>
                <w:spacing w:val="-10"/>
                <w:sz w:val="18"/>
              </w:rPr>
              <w:t xml:space="preserve"> </w:t>
            </w:r>
            <w:r>
              <w:rPr>
                <w:color w:val="585858"/>
                <w:sz w:val="18"/>
              </w:rPr>
              <w:t>attractive</w:t>
            </w:r>
            <w:r>
              <w:rPr>
                <w:color w:val="585858"/>
                <w:spacing w:val="-10"/>
                <w:sz w:val="18"/>
              </w:rPr>
              <w:t xml:space="preserve"> </w:t>
            </w:r>
            <w:r>
              <w:rPr>
                <w:color w:val="585858"/>
                <w:sz w:val="18"/>
              </w:rPr>
              <w:t>to</w:t>
            </w:r>
            <w:r>
              <w:rPr>
                <w:color w:val="585858"/>
                <w:spacing w:val="-10"/>
                <w:sz w:val="18"/>
              </w:rPr>
              <w:t xml:space="preserve"> </w:t>
            </w:r>
            <w:r>
              <w:rPr>
                <w:color w:val="585858"/>
                <w:sz w:val="18"/>
              </w:rPr>
              <w:t>early-career</w:t>
            </w:r>
            <w:r>
              <w:rPr>
                <w:color w:val="585858"/>
                <w:spacing w:val="-11"/>
                <w:sz w:val="18"/>
              </w:rPr>
              <w:t xml:space="preserve"> </w:t>
            </w:r>
            <w:r>
              <w:rPr>
                <w:color w:val="585858"/>
                <w:sz w:val="18"/>
              </w:rPr>
              <w:t>researchers.</w:t>
            </w:r>
            <w:r>
              <w:rPr>
                <w:color w:val="585858"/>
                <w:spacing w:val="-10"/>
                <w:sz w:val="18"/>
              </w:rPr>
              <w:t xml:space="preserve"> </w:t>
            </w:r>
            <w:r>
              <w:rPr>
                <w:color w:val="585858"/>
                <w:sz w:val="18"/>
              </w:rPr>
              <w:t>PIXEurope will provide internal training to support new hires, expediting the induction process and making new hires aware of best European practices at start of</w:t>
            </w:r>
            <w:r>
              <w:rPr>
                <w:color w:val="585858"/>
                <w:spacing w:val="-7"/>
                <w:sz w:val="18"/>
              </w:rPr>
              <w:t xml:space="preserve"> </w:t>
            </w:r>
            <w:r>
              <w:rPr>
                <w:color w:val="585858"/>
                <w:sz w:val="18"/>
              </w:rPr>
              <w:t>project.</w:t>
            </w:r>
          </w:p>
          <w:p w14:paraId="3A032396" w14:textId="77777777" w:rsidR="00895CCB" w:rsidRDefault="00895CCB">
            <w:pPr>
              <w:pStyle w:val="TableParagraph"/>
              <w:spacing w:before="6"/>
              <w:rPr>
                <w:b/>
                <w:sz w:val="17"/>
              </w:rPr>
            </w:pPr>
          </w:p>
          <w:p w14:paraId="3A032397" w14:textId="77777777" w:rsidR="00895CCB" w:rsidRDefault="00E44BA1">
            <w:pPr>
              <w:pStyle w:val="TableParagraph"/>
              <w:ind w:left="734"/>
              <w:rPr>
                <w:sz w:val="20"/>
              </w:rPr>
            </w:pPr>
            <w:r>
              <w:rPr>
                <w:noProof/>
                <w:sz w:val="20"/>
              </w:rPr>
              <w:drawing>
                <wp:inline distT="0" distB="0" distL="0" distR="0" wp14:anchorId="3A03340D" wp14:editId="3A03340E">
                  <wp:extent cx="4502106" cy="1653825"/>
                  <wp:effectExtent l="0" t="0" r="0" b="0"/>
                  <wp:docPr id="55" name="image35.jpeg" descr="A group of people in white coats in a roo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5.jpeg"/>
                          <pic:cNvPicPr/>
                        </pic:nvPicPr>
                        <pic:blipFill>
                          <a:blip r:embed="rId83" cstate="print"/>
                          <a:stretch>
                            <a:fillRect/>
                          </a:stretch>
                        </pic:blipFill>
                        <pic:spPr>
                          <a:xfrm>
                            <a:off x="0" y="0"/>
                            <a:ext cx="4502106" cy="1653825"/>
                          </a:xfrm>
                          <a:prstGeom prst="rect">
                            <a:avLst/>
                          </a:prstGeom>
                        </pic:spPr>
                      </pic:pic>
                    </a:graphicData>
                  </a:graphic>
                </wp:inline>
              </w:drawing>
            </w:r>
          </w:p>
          <w:p w14:paraId="3A032398" w14:textId="77777777" w:rsidR="00895CCB" w:rsidRDefault="00895CCB">
            <w:pPr>
              <w:pStyle w:val="TableParagraph"/>
              <w:spacing w:before="1"/>
              <w:rPr>
                <w:b/>
                <w:sz w:val="16"/>
              </w:rPr>
            </w:pPr>
          </w:p>
          <w:p w14:paraId="3A032399" w14:textId="77777777" w:rsidR="00895CCB" w:rsidRDefault="00E44BA1">
            <w:pPr>
              <w:pStyle w:val="TableParagraph"/>
              <w:spacing w:line="242" w:lineRule="auto"/>
              <w:ind w:left="107" w:right="74"/>
              <w:jc w:val="both"/>
              <w:rPr>
                <w:i/>
                <w:sz w:val="18"/>
              </w:rPr>
            </w:pPr>
            <w:r>
              <w:rPr>
                <w:b/>
                <w:i/>
                <w:color w:val="585858"/>
                <w:sz w:val="18"/>
              </w:rPr>
              <w:t>Figure</w:t>
            </w:r>
            <w:r>
              <w:rPr>
                <w:b/>
                <w:i/>
                <w:color w:val="585858"/>
                <w:spacing w:val="-6"/>
                <w:sz w:val="18"/>
              </w:rPr>
              <w:t xml:space="preserve"> </w:t>
            </w:r>
            <w:r>
              <w:rPr>
                <w:b/>
                <w:i/>
                <w:color w:val="585858"/>
                <w:sz w:val="18"/>
              </w:rPr>
              <w:t>21</w:t>
            </w:r>
            <w:r>
              <w:rPr>
                <w:i/>
                <w:color w:val="585858"/>
                <w:sz w:val="18"/>
              </w:rPr>
              <w:t>:</w:t>
            </w:r>
            <w:r>
              <w:rPr>
                <w:i/>
                <w:color w:val="585858"/>
                <w:spacing w:val="-7"/>
                <w:sz w:val="18"/>
              </w:rPr>
              <w:t xml:space="preserve"> </w:t>
            </w:r>
            <w:r>
              <w:rPr>
                <w:i/>
                <w:color w:val="585858"/>
                <w:sz w:val="18"/>
              </w:rPr>
              <w:t>The</w:t>
            </w:r>
            <w:r>
              <w:rPr>
                <w:i/>
                <w:color w:val="585858"/>
                <w:spacing w:val="-5"/>
                <w:sz w:val="18"/>
              </w:rPr>
              <w:t xml:space="preserve"> </w:t>
            </w:r>
            <w:r>
              <w:rPr>
                <w:i/>
                <w:color w:val="585858"/>
                <w:sz w:val="18"/>
              </w:rPr>
              <w:t>consortium</w:t>
            </w:r>
            <w:r>
              <w:rPr>
                <w:i/>
                <w:color w:val="585858"/>
                <w:spacing w:val="-8"/>
                <w:sz w:val="18"/>
              </w:rPr>
              <w:t xml:space="preserve"> </w:t>
            </w:r>
            <w:r>
              <w:rPr>
                <w:i/>
                <w:color w:val="585858"/>
                <w:sz w:val="18"/>
              </w:rPr>
              <w:t>will</w:t>
            </w:r>
            <w:r>
              <w:rPr>
                <w:i/>
                <w:color w:val="585858"/>
                <w:spacing w:val="-8"/>
                <w:sz w:val="18"/>
              </w:rPr>
              <w:t xml:space="preserve"> </w:t>
            </w:r>
            <w:r>
              <w:rPr>
                <w:i/>
                <w:color w:val="585858"/>
                <w:sz w:val="18"/>
              </w:rPr>
              <w:t>provide</w:t>
            </w:r>
            <w:r>
              <w:rPr>
                <w:i/>
                <w:color w:val="585858"/>
                <w:spacing w:val="-6"/>
                <w:sz w:val="18"/>
              </w:rPr>
              <w:t xml:space="preserve"> </w:t>
            </w:r>
            <w:r>
              <w:rPr>
                <w:i/>
                <w:color w:val="585858"/>
                <w:sz w:val="18"/>
              </w:rPr>
              <w:t>internal</w:t>
            </w:r>
            <w:r>
              <w:rPr>
                <w:i/>
                <w:color w:val="585858"/>
                <w:spacing w:val="-5"/>
                <w:sz w:val="18"/>
              </w:rPr>
              <w:t xml:space="preserve"> </w:t>
            </w:r>
            <w:r>
              <w:rPr>
                <w:i/>
                <w:color w:val="585858"/>
                <w:sz w:val="18"/>
              </w:rPr>
              <w:t>training</w:t>
            </w:r>
            <w:r>
              <w:rPr>
                <w:i/>
                <w:color w:val="585858"/>
                <w:spacing w:val="-6"/>
                <w:sz w:val="18"/>
              </w:rPr>
              <w:t xml:space="preserve"> </w:t>
            </w:r>
            <w:r>
              <w:rPr>
                <w:i/>
                <w:color w:val="585858"/>
                <w:sz w:val="18"/>
              </w:rPr>
              <w:t>to</w:t>
            </w:r>
            <w:r>
              <w:rPr>
                <w:i/>
                <w:color w:val="585858"/>
                <w:spacing w:val="-5"/>
                <w:sz w:val="18"/>
              </w:rPr>
              <w:t xml:space="preserve"> </w:t>
            </w:r>
            <w:r>
              <w:rPr>
                <w:i/>
                <w:color w:val="585858"/>
                <w:sz w:val="18"/>
              </w:rPr>
              <w:t>all</w:t>
            </w:r>
            <w:r>
              <w:rPr>
                <w:i/>
                <w:color w:val="585858"/>
                <w:spacing w:val="-8"/>
                <w:sz w:val="18"/>
              </w:rPr>
              <w:t xml:space="preserve"> </w:t>
            </w:r>
            <w:r>
              <w:rPr>
                <w:i/>
                <w:color w:val="585858"/>
                <w:sz w:val="18"/>
              </w:rPr>
              <w:t>new</w:t>
            </w:r>
            <w:r>
              <w:rPr>
                <w:i/>
                <w:color w:val="585858"/>
                <w:spacing w:val="-6"/>
                <w:sz w:val="18"/>
              </w:rPr>
              <w:t xml:space="preserve"> </w:t>
            </w:r>
            <w:r>
              <w:rPr>
                <w:i/>
                <w:color w:val="585858"/>
                <w:sz w:val="18"/>
              </w:rPr>
              <w:t>hires,</w:t>
            </w:r>
            <w:r>
              <w:rPr>
                <w:i/>
                <w:color w:val="585858"/>
                <w:spacing w:val="-7"/>
                <w:sz w:val="18"/>
              </w:rPr>
              <w:t xml:space="preserve"> </w:t>
            </w:r>
            <w:r>
              <w:rPr>
                <w:i/>
                <w:color w:val="585858"/>
                <w:sz w:val="18"/>
              </w:rPr>
              <w:t>ensuring</w:t>
            </w:r>
            <w:r>
              <w:rPr>
                <w:i/>
                <w:color w:val="585858"/>
                <w:spacing w:val="-6"/>
                <w:sz w:val="18"/>
              </w:rPr>
              <w:t xml:space="preserve"> </w:t>
            </w:r>
            <w:r>
              <w:rPr>
                <w:i/>
                <w:color w:val="585858"/>
                <w:sz w:val="18"/>
              </w:rPr>
              <w:t>they</w:t>
            </w:r>
            <w:r>
              <w:rPr>
                <w:i/>
                <w:color w:val="585858"/>
                <w:spacing w:val="-5"/>
                <w:sz w:val="18"/>
              </w:rPr>
              <w:t xml:space="preserve"> </w:t>
            </w:r>
            <w:r>
              <w:rPr>
                <w:i/>
                <w:color w:val="585858"/>
                <w:sz w:val="18"/>
              </w:rPr>
              <w:t>are</w:t>
            </w:r>
            <w:r>
              <w:rPr>
                <w:i/>
                <w:color w:val="585858"/>
                <w:spacing w:val="-6"/>
                <w:sz w:val="18"/>
              </w:rPr>
              <w:t xml:space="preserve"> </w:t>
            </w:r>
            <w:r>
              <w:rPr>
                <w:i/>
                <w:color w:val="585858"/>
                <w:sz w:val="18"/>
              </w:rPr>
              <w:t>ready</w:t>
            </w:r>
            <w:r>
              <w:rPr>
                <w:i/>
                <w:color w:val="585858"/>
                <w:spacing w:val="-5"/>
                <w:sz w:val="18"/>
              </w:rPr>
              <w:t xml:space="preserve"> </w:t>
            </w:r>
            <w:r>
              <w:rPr>
                <w:i/>
                <w:color w:val="585858"/>
                <w:sz w:val="18"/>
              </w:rPr>
              <w:t>and</w:t>
            </w:r>
            <w:r>
              <w:rPr>
                <w:i/>
                <w:color w:val="585858"/>
                <w:spacing w:val="-6"/>
                <w:sz w:val="18"/>
              </w:rPr>
              <w:t xml:space="preserve"> </w:t>
            </w:r>
            <w:r>
              <w:rPr>
                <w:i/>
                <w:color w:val="585858"/>
                <w:sz w:val="18"/>
              </w:rPr>
              <w:t>well- skilled to start working on the project. Internal training will be given on a regular basis and will include online and hands-on training on essential PIC processes and</w:t>
            </w:r>
            <w:r>
              <w:rPr>
                <w:i/>
                <w:color w:val="585858"/>
                <w:spacing w:val="-8"/>
                <w:sz w:val="18"/>
              </w:rPr>
              <w:t xml:space="preserve"> </w:t>
            </w:r>
            <w:r>
              <w:rPr>
                <w:i/>
                <w:color w:val="585858"/>
                <w:sz w:val="18"/>
              </w:rPr>
              <w:t>technologies.</w:t>
            </w:r>
          </w:p>
          <w:p w14:paraId="3A03239A" w14:textId="77777777" w:rsidR="00895CCB" w:rsidRDefault="00895CCB">
            <w:pPr>
              <w:pStyle w:val="TableParagraph"/>
              <w:spacing w:before="10"/>
              <w:rPr>
                <w:b/>
                <w:sz w:val="16"/>
              </w:rPr>
            </w:pPr>
          </w:p>
          <w:p w14:paraId="3A03239B" w14:textId="77777777" w:rsidR="00895CCB" w:rsidRDefault="00E44BA1">
            <w:pPr>
              <w:pStyle w:val="TableParagraph"/>
              <w:ind w:left="107" w:right="73"/>
              <w:jc w:val="both"/>
              <w:rPr>
                <w:sz w:val="18"/>
              </w:rPr>
            </w:pPr>
            <w:r>
              <w:rPr>
                <w:b/>
                <w:color w:val="585858"/>
                <w:sz w:val="18"/>
              </w:rPr>
              <w:t xml:space="preserve">Infrastructure and technology </w:t>
            </w:r>
            <w:r>
              <w:rPr>
                <w:color w:val="585858"/>
                <w:sz w:val="18"/>
              </w:rPr>
              <w:t>are leading edge for academic research. The investments for industry- ready platforms will attract top talent to the host institutes and complement the more experimental tools with</w:t>
            </w:r>
            <w:r>
              <w:rPr>
                <w:color w:val="585858"/>
                <w:spacing w:val="-14"/>
                <w:sz w:val="18"/>
              </w:rPr>
              <w:t xml:space="preserve"> </w:t>
            </w:r>
            <w:r>
              <w:rPr>
                <w:color w:val="585858"/>
                <w:sz w:val="18"/>
              </w:rPr>
              <w:t>high</w:t>
            </w:r>
            <w:r>
              <w:rPr>
                <w:color w:val="585858"/>
                <w:spacing w:val="-13"/>
                <w:sz w:val="18"/>
              </w:rPr>
              <w:t xml:space="preserve"> </w:t>
            </w:r>
            <w:r>
              <w:rPr>
                <w:color w:val="585858"/>
                <w:sz w:val="18"/>
              </w:rPr>
              <w:t>maturity</w:t>
            </w:r>
            <w:r>
              <w:rPr>
                <w:color w:val="585858"/>
                <w:spacing w:val="-13"/>
                <w:sz w:val="18"/>
              </w:rPr>
              <w:t xml:space="preserve"> </w:t>
            </w:r>
            <w:r>
              <w:rPr>
                <w:color w:val="585858"/>
                <w:sz w:val="18"/>
              </w:rPr>
              <w:t>capabilities.</w:t>
            </w:r>
            <w:r>
              <w:rPr>
                <w:color w:val="585858"/>
                <w:spacing w:val="-16"/>
                <w:sz w:val="18"/>
              </w:rPr>
              <w:t xml:space="preserve"> </w:t>
            </w:r>
            <w:r>
              <w:rPr>
                <w:color w:val="585858"/>
                <w:sz w:val="18"/>
              </w:rPr>
              <w:t>From</w:t>
            </w:r>
            <w:r>
              <w:rPr>
                <w:color w:val="585858"/>
                <w:spacing w:val="-14"/>
                <w:sz w:val="18"/>
              </w:rPr>
              <w:t xml:space="preserve"> </w:t>
            </w:r>
            <w:r>
              <w:rPr>
                <w:color w:val="585858"/>
                <w:sz w:val="18"/>
              </w:rPr>
              <w:t>a</w:t>
            </w:r>
            <w:r>
              <w:rPr>
                <w:color w:val="585858"/>
                <w:spacing w:val="-13"/>
                <w:sz w:val="18"/>
              </w:rPr>
              <w:t xml:space="preserve"> </w:t>
            </w:r>
            <w:r>
              <w:rPr>
                <w:color w:val="585858"/>
                <w:sz w:val="18"/>
              </w:rPr>
              <w:t>technical</w:t>
            </w:r>
            <w:r>
              <w:rPr>
                <w:color w:val="585858"/>
                <w:spacing w:val="-13"/>
                <w:sz w:val="18"/>
              </w:rPr>
              <w:t xml:space="preserve"> </w:t>
            </w:r>
            <w:r>
              <w:rPr>
                <w:color w:val="585858"/>
                <w:sz w:val="18"/>
              </w:rPr>
              <w:t>perspective,</w:t>
            </w:r>
            <w:r>
              <w:rPr>
                <w:color w:val="585858"/>
                <w:spacing w:val="-16"/>
                <w:sz w:val="18"/>
              </w:rPr>
              <w:t xml:space="preserve"> </w:t>
            </w:r>
            <w:r>
              <w:rPr>
                <w:color w:val="585858"/>
                <w:sz w:val="18"/>
              </w:rPr>
              <w:t>many</w:t>
            </w:r>
            <w:r>
              <w:rPr>
                <w:color w:val="585858"/>
                <w:spacing w:val="-13"/>
                <w:sz w:val="18"/>
              </w:rPr>
              <w:t xml:space="preserve"> </w:t>
            </w:r>
            <w:r>
              <w:rPr>
                <w:color w:val="585858"/>
                <w:sz w:val="18"/>
              </w:rPr>
              <w:t>of</w:t>
            </w:r>
            <w:r>
              <w:rPr>
                <w:color w:val="585858"/>
                <w:spacing w:val="-14"/>
                <w:sz w:val="18"/>
              </w:rPr>
              <w:t xml:space="preserve"> </w:t>
            </w:r>
            <w:r>
              <w:rPr>
                <w:color w:val="585858"/>
                <w:sz w:val="18"/>
              </w:rPr>
              <w:t>the</w:t>
            </w:r>
            <w:r>
              <w:rPr>
                <w:color w:val="585858"/>
                <w:spacing w:val="-13"/>
                <w:sz w:val="18"/>
              </w:rPr>
              <w:t xml:space="preserve"> </w:t>
            </w:r>
            <w:r>
              <w:rPr>
                <w:color w:val="585858"/>
                <w:sz w:val="18"/>
              </w:rPr>
              <w:t>novel</w:t>
            </w:r>
            <w:r>
              <w:rPr>
                <w:color w:val="585858"/>
                <w:spacing w:val="-13"/>
                <w:sz w:val="18"/>
              </w:rPr>
              <w:t xml:space="preserve"> </w:t>
            </w:r>
            <w:r>
              <w:rPr>
                <w:color w:val="585858"/>
                <w:sz w:val="18"/>
              </w:rPr>
              <w:t>and</w:t>
            </w:r>
            <w:r>
              <w:rPr>
                <w:color w:val="585858"/>
                <w:spacing w:val="-14"/>
                <w:sz w:val="18"/>
              </w:rPr>
              <w:t xml:space="preserve"> </w:t>
            </w:r>
            <w:r>
              <w:rPr>
                <w:color w:val="585858"/>
                <w:sz w:val="18"/>
              </w:rPr>
              <w:t>innovative</w:t>
            </w:r>
            <w:r>
              <w:rPr>
                <w:color w:val="585858"/>
                <w:spacing w:val="-13"/>
                <w:sz w:val="18"/>
              </w:rPr>
              <w:t xml:space="preserve"> </w:t>
            </w:r>
            <w:r>
              <w:rPr>
                <w:color w:val="585858"/>
                <w:sz w:val="18"/>
              </w:rPr>
              <w:t>approaches proposed</w:t>
            </w:r>
            <w:r>
              <w:rPr>
                <w:color w:val="585858"/>
                <w:spacing w:val="-5"/>
                <w:sz w:val="18"/>
              </w:rPr>
              <w:t xml:space="preserve"> </w:t>
            </w:r>
            <w:r>
              <w:rPr>
                <w:color w:val="585858"/>
                <w:sz w:val="18"/>
              </w:rPr>
              <w:t>to</w:t>
            </w:r>
            <w:r>
              <w:rPr>
                <w:color w:val="585858"/>
                <w:spacing w:val="-5"/>
                <w:sz w:val="18"/>
              </w:rPr>
              <w:t xml:space="preserve"> </w:t>
            </w:r>
            <w:r>
              <w:rPr>
                <w:color w:val="585858"/>
                <w:sz w:val="18"/>
              </w:rPr>
              <w:t>increase</w:t>
            </w:r>
            <w:r>
              <w:rPr>
                <w:color w:val="585858"/>
                <w:spacing w:val="-5"/>
                <w:sz w:val="18"/>
              </w:rPr>
              <w:t xml:space="preserve"> </w:t>
            </w:r>
            <w:r>
              <w:rPr>
                <w:color w:val="585858"/>
                <w:sz w:val="18"/>
              </w:rPr>
              <w:t>production</w:t>
            </w:r>
            <w:r>
              <w:rPr>
                <w:color w:val="585858"/>
                <w:spacing w:val="-4"/>
                <w:sz w:val="18"/>
              </w:rPr>
              <w:t xml:space="preserve"> </w:t>
            </w:r>
            <w:r>
              <w:rPr>
                <w:color w:val="585858"/>
                <w:sz w:val="18"/>
              </w:rPr>
              <w:t>capacity,</w:t>
            </w:r>
            <w:r>
              <w:rPr>
                <w:color w:val="585858"/>
                <w:spacing w:val="-5"/>
                <w:sz w:val="18"/>
              </w:rPr>
              <w:t xml:space="preserve"> </w:t>
            </w:r>
            <w:r>
              <w:rPr>
                <w:color w:val="585858"/>
                <w:sz w:val="18"/>
              </w:rPr>
              <w:t>such</w:t>
            </w:r>
            <w:r>
              <w:rPr>
                <w:color w:val="585858"/>
                <w:spacing w:val="-5"/>
                <w:sz w:val="18"/>
              </w:rPr>
              <w:t xml:space="preserve"> </w:t>
            </w:r>
            <w:r>
              <w:rPr>
                <w:color w:val="585858"/>
                <w:sz w:val="18"/>
              </w:rPr>
              <w:t>as</w:t>
            </w:r>
            <w:r>
              <w:rPr>
                <w:color w:val="585858"/>
                <w:spacing w:val="-3"/>
                <w:sz w:val="18"/>
              </w:rPr>
              <w:t xml:space="preserve"> </w:t>
            </w:r>
            <w:r>
              <w:rPr>
                <w:color w:val="585858"/>
                <w:sz w:val="18"/>
              </w:rPr>
              <w:t>improved</w:t>
            </w:r>
            <w:r>
              <w:rPr>
                <w:color w:val="585858"/>
                <w:spacing w:val="-7"/>
                <w:sz w:val="18"/>
              </w:rPr>
              <w:t xml:space="preserve"> </w:t>
            </w:r>
            <w:r>
              <w:rPr>
                <w:color w:val="585858"/>
                <w:sz w:val="18"/>
              </w:rPr>
              <w:t>packaging</w:t>
            </w:r>
            <w:r>
              <w:rPr>
                <w:color w:val="585858"/>
                <w:spacing w:val="-5"/>
                <w:sz w:val="18"/>
              </w:rPr>
              <w:t xml:space="preserve"> </w:t>
            </w:r>
            <w:r>
              <w:rPr>
                <w:color w:val="585858"/>
                <w:sz w:val="18"/>
              </w:rPr>
              <w:t>using</w:t>
            </w:r>
            <w:r>
              <w:rPr>
                <w:color w:val="585858"/>
                <w:spacing w:val="-4"/>
                <w:sz w:val="18"/>
              </w:rPr>
              <w:t xml:space="preserve"> </w:t>
            </w:r>
            <w:r>
              <w:rPr>
                <w:color w:val="585858"/>
                <w:sz w:val="18"/>
              </w:rPr>
              <w:t>wafer-level</w:t>
            </w:r>
            <w:r>
              <w:rPr>
                <w:color w:val="585858"/>
                <w:spacing w:val="-5"/>
                <w:sz w:val="18"/>
              </w:rPr>
              <w:t xml:space="preserve"> </w:t>
            </w:r>
            <w:r>
              <w:rPr>
                <w:color w:val="585858"/>
                <w:sz w:val="18"/>
              </w:rPr>
              <w:t>processes,</w:t>
            </w:r>
            <w:r>
              <w:rPr>
                <w:color w:val="585858"/>
                <w:spacing w:val="-5"/>
                <w:sz w:val="18"/>
              </w:rPr>
              <w:t xml:space="preserve"> </w:t>
            </w:r>
            <w:r>
              <w:rPr>
                <w:color w:val="585858"/>
                <w:spacing w:val="-2"/>
                <w:sz w:val="18"/>
              </w:rPr>
              <w:t xml:space="preserve">and </w:t>
            </w:r>
            <w:r>
              <w:rPr>
                <w:color w:val="585858"/>
                <w:sz w:val="18"/>
              </w:rPr>
              <w:t>precision growth, lithography, etching and deposition, are backed by detailed metrology, simulations and validation</w:t>
            </w:r>
            <w:r>
              <w:rPr>
                <w:color w:val="585858"/>
                <w:spacing w:val="-5"/>
                <w:sz w:val="18"/>
              </w:rPr>
              <w:t xml:space="preserve"> </w:t>
            </w:r>
            <w:r>
              <w:rPr>
                <w:color w:val="585858"/>
                <w:sz w:val="18"/>
              </w:rPr>
              <w:t>runs.</w:t>
            </w:r>
            <w:r>
              <w:rPr>
                <w:color w:val="585858"/>
                <w:spacing w:val="-5"/>
                <w:sz w:val="18"/>
              </w:rPr>
              <w:t xml:space="preserve"> </w:t>
            </w:r>
            <w:r>
              <w:rPr>
                <w:color w:val="585858"/>
                <w:sz w:val="18"/>
              </w:rPr>
              <w:t>The</w:t>
            </w:r>
            <w:r>
              <w:rPr>
                <w:color w:val="585858"/>
                <w:spacing w:val="-6"/>
                <w:sz w:val="18"/>
              </w:rPr>
              <w:t xml:space="preserve"> </w:t>
            </w:r>
            <w:r>
              <w:rPr>
                <w:color w:val="585858"/>
                <w:sz w:val="18"/>
              </w:rPr>
              <w:t>proposed</w:t>
            </w:r>
            <w:r>
              <w:rPr>
                <w:color w:val="585858"/>
                <w:spacing w:val="-7"/>
                <w:sz w:val="18"/>
              </w:rPr>
              <w:t xml:space="preserve"> </w:t>
            </w:r>
            <w:r>
              <w:rPr>
                <w:color w:val="585858"/>
                <w:sz w:val="18"/>
              </w:rPr>
              <w:t>concepts</w:t>
            </w:r>
            <w:r>
              <w:rPr>
                <w:color w:val="585858"/>
                <w:spacing w:val="-3"/>
                <w:sz w:val="18"/>
              </w:rPr>
              <w:t xml:space="preserve"> </w:t>
            </w:r>
            <w:r>
              <w:rPr>
                <w:color w:val="585858"/>
                <w:sz w:val="18"/>
              </w:rPr>
              <w:t>have</w:t>
            </w:r>
            <w:r>
              <w:rPr>
                <w:color w:val="585858"/>
                <w:spacing w:val="-7"/>
                <w:sz w:val="18"/>
              </w:rPr>
              <w:t xml:space="preserve"> </w:t>
            </w:r>
            <w:r>
              <w:rPr>
                <w:color w:val="585858"/>
                <w:sz w:val="18"/>
              </w:rPr>
              <w:t>also</w:t>
            </w:r>
            <w:r>
              <w:rPr>
                <w:color w:val="585858"/>
                <w:spacing w:val="-4"/>
                <w:sz w:val="18"/>
              </w:rPr>
              <w:t xml:space="preserve"> </w:t>
            </w:r>
            <w:r>
              <w:rPr>
                <w:color w:val="585858"/>
                <w:sz w:val="18"/>
              </w:rPr>
              <w:t>been</w:t>
            </w:r>
            <w:r>
              <w:rPr>
                <w:color w:val="585858"/>
                <w:spacing w:val="-7"/>
                <w:sz w:val="18"/>
              </w:rPr>
              <w:t xml:space="preserve"> </w:t>
            </w:r>
            <w:r>
              <w:rPr>
                <w:color w:val="585858"/>
                <w:sz w:val="18"/>
              </w:rPr>
              <w:t>validated</w:t>
            </w:r>
            <w:r>
              <w:rPr>
                <w:color w:val="585858"/>
                <w:spacing w:val="-6"/>
                <w:sz w:val="18"/>
              </w:rPr>
              <w:t xml:space="preserve"> </w:t>
            </w:r>
            <w:r>
              <w:rPr>
                <w:color w:val="585858"/>
                <w:sz w:val="18"/>
              </w:rPr>
              <w:t>in</w:t>
            </w:r>
            <w:r>
              <w:rPr>
                <w:color w:val="585858"/>
                <w:spacing w:val="-5"/>
                <w:sz w:val="18"/>
              </w:rPr>
              <w:t xml:space="preserve"> </w:t>
            </w:r>
            <w:r>
              <w:rPr>
                <w:color w:val="585858"/>
                <w:sz w:val="18"/>
              </w:rPr>
              <w:t>terms</w:t>
            </w:r>
            <w:r>
              <w:rPr>
                <w:color w:val="585858"/>
                <w:spacing w:val="-6"/>
                <w:sz w:val="18"/>
              </w:rPr>
              <w:t xml:space="preserve"> </w:t>
            </w:r>
            <w:r>
              <w:rPr>
                <w:color w:val="585858"/>
                <w:sz w:val="18"/>
              </w:rPr>
              <w:t>of</w:t>
            </w:r>
            <w:r>
              <w:rPr>
                <w:color w:val="585858"/>
                <w:spacing w:val="-8"/>
                <w:sz w:val="18"/>
              </w:rPr>
              <w:t xml:space="preserve"> </w:t>
            </w:r>
            <w:r>
              <w:rPr>
                <w:color w:val="585858"/>
                <w:sz w:val="18"/>
              </w:rPr>
              <w:t>industry</w:t>
            </w:r>
            <w:r>
              <w:rPr>
                <w:color w:val="585858"/>
                <w:spacing w:val="-3"/>
                <w:sz w:val="18"/>
              </w:rPr>
              <w:t xml:space="preserve"> </w:t>
            </w:r>
            <w:r>
              <w:rPr>
                <w:color w:val="585858"/>
                <w:sz w:val="18"/>
              </w:rPr>
              <w:t>demand,</w:t>
            </w:r>
            <w:r>
              <w:rPr>
                <w:color w:val="585858"/>
                <w:spacing w:val="-5"/>
                <w:sz w:val="18"/>
              </w:rPr>
              <w:t xml:space="preserve"> </w:t>
            </w:r>
            <w:r>
              <w:rPr>
                <w:color w:val="585858"/>
                <w:sz w:val="18"/>
              </w:rPr>
              <w:t xml:space="preserve">especially in  terms of boosting  production  capacity.  This includes approaches  such  as  increased wafer  </w:t>
            </w:r>
            <w:r>
              <w:rPr>
                <w:color w:val="585858"/>
                <w:spacing w:val="7"/>
                <w:sz w:val="18"/>
              </w:rPr>
              <w:t xml:space="preserve"> </w:t>
            </w:r>
            <w:r>
              <w:rPr>
                <w:color w:val="585858"/>
                <w:sz w:val="18"/>
              </w:rPr>
              <w:t>sizes,</w:t>
            </w:r>
          </w:p>
          <w:p w14:paraId="3A03239C" w14:textId="77777777" w:rsidR="00895CCB" w:rsidRDefault="00E44BA1">
            <w:pPr>
              <w:pStyle w:val="TableParagraph"/>
              <w:spacing w:before="5" w:line="206" w:lineRule="exact"/>
              <w:ind w:left="107" w:right="74"/>
              <w:jc w:val="both"/>
              <w:rPr>
                <w:sz w:val="18"/>
              </w:rPr>
            </w:pPr>
            <w:r>
              <w:rPr>
                <w:color w:val="585858"/>
                <w:sz w:val="18"/>
              </w:rPr>
              <w:t>reproducible</w:t>
            </w:r>
            <w:r>
              <w:rPr>
                <w:color w:val="585858"/>
                <w:spacing w:val="-15"/>
                <w:sz w:val="18"/>
              </w:rPr>
              <w:t xml:space="preserve"> </w:t>
            </w:r>
            <w:r>
              <w:rPr>
                <w:color w:val="585858"/>
                <w:sz w:val="18"/>
              </w:rPr>
              <w:t>monolithic</w:t>
            </w:r>
            <w:r>
              <w:rPr>
                <w:color w:val="585858"/>
                <w:spacing w:val="-14"/>
                <w:sz w:val="18"/>
              </w:rPr>
              <w:t xml:space="preserve"> </w:t>
            </w:r>
            <w:r>
              <w:rPr>
                <w:color w:val="585858"/>
                <w:sz w:val="18"/>
              </w:rPr>
              <w:t>processes</w:t>
            </w:r>
            <w:r>
              <w:rPr>
                <w:color w:val="585858"/>
                <w:spacing w:val="-14"/>
                <w:sz w:val="18"/>
              </w:rPr>
              <w:t xml:space="preserve"> </w:t>
            </w:r>
            <w:r>
              <w:rPr>
                <w:color w:val="585858"/>
                <w:sz w:val="18"/>
              </w:rPr>
              <w:t>with</w:t>
            </w:r>
            <w:r>
              <w:rPr>
                <w:color w:val="585858"/>
                <w:spacing w:val="-15"/>
                <w:sz w:val="18"/>
              </w:rPr>
              <w:t xml:space="preserve"> </w:t>
            </w:r>
            <w:r>
              <w:rPr>
                <w:color w:val="585858"/>
                <w:sz w:val="18"/>
              </w:rPr>
              <w:t>lasers</w:t>
            </w:r>
            <w:r>
              <w:rPr>
                <w:color w:val="585858"/>
                <w:spacing w:val="-14"/>
                <w:sz w:val="18"/>
              </w:rPr>
              <w:t xml:space="preserve"> </w:t>
            </w:r>
            <w:r>
              <w:rPr>
                <w:color w:val="585858"/>
                <w:sz w:val="18"/>
              </w:rPr>
              <w:t>and</w:t>
            </w:r>
            <w:r>
              <w:rPr>
                <w:color w:val="585858"/>
                <w:spacing w:val="-14"/>
                <w:sz w:val="18"/>
              </w:rPr>
              <w:t xml:space="preserve"> </w:t>
            </w:r>
            <w:r>
              <w:rPr>
                <w:color w:val="585858"/>
                <w:sz w:val="18"/>
              </w:rPr>
              <w:t>amplifiers,</w:t>
            </w:r>
            <w:r>
              <w:rPr>
                <w:color w:val="585858"/>
                <w:spacing w:val="-15"/>
                <w:sz w:val="18"/>
              </w:rPr>
              <w:t xml:space="preserve"> </w:t>
            </w:r>
            <w:r>
              <w:rPr>
                <w:color w:val="585858"/>
                <w:sz w:val="18"/>
              </w:rPr>
              <w:t>integration</w:t>
            </w:r>
            <w:r>
              <w:rPr>
                <w:color w:val="585858"/>
                <w:spacing w:val="-15"/>
                <w:sz w:val="18"/>
              </w:rPr>
              <w:t xml:space="preserve"> </w:t>
            </w:r>
            <w:r>
              <w:rPr>
                <w:color w:val="585858"/>
                <w:sz w:val="18"/>
              </w:rPr>
              <w:t>of</w:t>
            </w:r>
            <w:r>
              <w:rPr>
                <w:color w:val="585858"/>
                <w:spacing w:val="-15"/>
                <w:sz w:val="18"/>
              </w:rPr>
              <w:t xml:space="preserve"> </w:t>
            </w:r>
            <w:r>
              <w:rPr>
                <w:color w:val="585858"/>
                <w:sz w:val="18"/>
              </w:rPr>
              <w:t>lasers</w:t>
            </w:r>
            <w:r>
              <w:rPr>
                <w:color w:val="585858"/>
                <w:spacing w:val="-14"/>
                <w:sz w:val="18"/>
              </w:rPr>
              <w:t xml:space="preserve"> </w:t>
            </w:r>
            <w:r>
              <w:rPr>
                <w:color w:val="585858"/>
                <w:sz w:val="18"/>
              </w:rPr>
              <w:t>with</w:t>
            </w:r>
            <w:r>
              <w:rPr>
                <w:color w:val="585858"/>
                <w:spacing w:val="-14"/>
                <w:sz w:val="18"/>
              </w:rPr>
              <w:t xml:space="preserve"> </w:t>
            </w:r>
            <w:r>
              <w:rPr>
                <w:color w:val="585858"/>
                <w:sz w:val="18"/>
              </w:rPr>
              <w:t>200</w:t>
            </w:r>
            <w:r>
              <w:rPr>
                <w:color w:val="585858"/>
                <w:spacing w:val="-15"/>
                <w:sz w:val="18"/>
              </w:rPr>
              <w:t xml:space="preserve"> </w:t>
            </w:r>
            <w:r>
              <w:rPr>
                <w:color w:val="585858"/>
                <w:sz w:val="18"/>
              </w:rPr>
              <w:t>mm</w:t>
            </w:r>
            <w:r>
              <w:rPr>
                <w:color w:val="585858"/>
                <w:spacing w:val="-14"/>
                <w:sz w:val="18"/>
              </w:rPr>
              <w:t xml:space="preserve"> </w:t>
            </w:r>
            <w:r>
              <w:rPr>
                <w:color w:val="585858"/>
                <w:sz w:val="18"/>
              </w:rPr>
              <w:t>processes, new</w:t>
            </w:r>
            <w:r>
              <w:rPr>
                <w:color w:val="585858"/>
                <w:spacing w:val="11"/>
                <w:sz w:val="18"/>
              </w:rPr>
              <w:t xml:space="preserve"> </w:t>
            </w:r>
            <w:r>
              <w:rPr>
                <w:color w:val="585858"/>
                <w:sz w:val="18"/>
              </w:rPr>
              <w:t>materials</w:t>
            </w:r>
            <w:r>
              <w:rPr>
                <w:color w:val="585858"/>
                <w:spacing w:val="14"/>
                <w:sz w:val="18"/>
              </w:rPr>
              <w:t xml:space="preserve"> </w:t>
            </w:r>
            <w:r>
              <w:rPr>
                <w:color w:val="585858"/>
                <w:sz w:val="18"/>
              </w:rPr>
              <w:t>on</w:t>
            </w:r>
            <w:r>
              <w:rPr>
                <w:color w:val="585858"/>
                <w:spacing w:val="13"/>
                <w:sz w:val="18"/>
              </w:rPr>
              <w:t xml:space="preserve"> </w:t>
            </w:r>
            <w:r>
              <w:rPr>
                <w:color w:val="585858"/>
                <w:sz w:val="18"/>
              </w:rPr>
              <w:t>PICs,</w:t>
            </w:r>
            <w:r>
              <w:rPr>
                <w:color w:val="585858"/>
                <w:spacing w:val="13"/>
                <w:sz w:val="18"/>
              </w:rPr>
              <w:t xml:space="preserve"> </w:t>
            </w:r>
            <w:r>
              <w:rPr>
                <w:color w:val="585858"/>
                <w:sz w:val="18"/>
              </w:rPr>
              <w:t>and</w:t>
            </w:r>
            <w:r>
              <w:rPr>
                <w:color w:val="585858"/>
                <w:spacing w:val="15"/>
                <w:sz w:val="18"/>
              </w:rPr>
              <w:t xml:space="preserve"> </w:t>
            </w:r>
            <w:r>
              <w:rPr>
                <w:color w:val="585858"/>
                <w:sz w:val="18"/>
              </w:rPr>
              <w:t>the</w:t>
            </w:r>
            <w:r>
              <w:rPr>
                <w:color w:val="585858"/>
                <w:spacing w:val="13"/>
                <w:sz w:val="18"/>
              </w:rPr>
              <w:t xml:space="preserve"> </w:t>
            </w:r>
            <w:r>
              <w:rPr>
                <w:color w:val="585858"/>
                <w:sz w:val="18"/>
              </w:rPr>
              <w:t>move</w:t>
            </w:r>
            <w:r>
              <w:rPr>
                <w:color w:val="585858"/>
                <w:spacing w:val="13"/>
                <w:sz w:val="18"/>
              </w:rPr>
              <w:t xml:space="preserve"> </w:t>
            </w:r>
            <w:r>
              <w:rPr>
                <w:color w:val="585858"/>
                <w:sz w:val="18"/>
              </w:rPr>
              <w:t>to</w:t>
            </w:r>
            <w:r>
              <w:rPr>
                <w:color w:val="585858"/>
                <w:spacing w:val="15"/>
                <w:sz w:val="18"/>
              </w:rPr>
              <w:t xml:space="preserve"> </w:t>
            </w:r>
            <w:r>
              <w:rPr>
                <w:color w:val="585858"/>
                <w:sz w:val="18"/>
              </w:rPr>
              <w:t>wafer-level</w:t>
            </w:r>
            <w:r>
              <w:rPr>
                <w:color w:val="585858"/>
                <w:spacing w:val="12"/>
                <w:sz w:val="18"/>
              </w:rPr>
              <w:t xml:space="preserve"> </w:t>
            </w:r>
            <w:r>
              <w:rPr>
                <w:color w:val="585858"/>
                <w:sz w:val="18"/>
              </w:rPr>
              <w:t>packaging.</w:t>
            </w:r>
            <w:r>
              <w:rPr>
                <w:color w:val="585858"/>
                <w:spacing w:val="13"/>
                <w:sz w:val="18"/>
              </w:rPr>
              <w:t xml:space="preserve"> </w:t>
            </w:r>
            <w:r>
              <w:rPr>
                <w:color w:val="585858"/>
                <w:sz w:val="18"/>
              </w:rPr>
              <w:t>The</w:t>
            </w:r>
            <w:r>
              <w:rPr>
                <w:color w:val="585858"/>
                <w:spacing w:val="13"/>
                <w:sz w:val="18"/>
              </w:rPr>
              <w:t xml:space="preserve"> </w:t>
            </w:r>
            <w:r>
              <w:rPr>
                <w:color w:val="585858"/>
                <w:sz w:val="18"/>
              </w:rPr>
              <w:t>project</w:t>
            </w:r>
            <w:r>
              <w:rPr>
                <w:color w:val="585858"/>
                <w:spacing w:val="13"/>
                <w:sz w:val="18"/>
              </w:rPr>
              <w:t xml:space="preserve"> </w:t>
            </w:r>
            <w:r>
              <w:rPr>
                <w:color w:val="585858"/>
                <w:sz w:val="18"/>
              </w:rPr>
              <w:t>is</w:t>
            </w:r>
            <w:r>
              <w:rPr>
                <w:color w:val="585858"/>
                <w:spacing w:val="14"/>
                <w:sz w:val="18"/>
              </w:rPr>
              <w:t xml:space="preserve"> </w:t>
            </w:r>
            <w:r>
              <w:rPr>
                <w:color w:val="585858"/>
                <w:sz w:val="18"/>
              </w:rPr>
              <w:t>also</w:t>
            </w:r>
            <w:r>
              <w:rPr>
                <w:color w:val="585858"/>
                <w:spacing w:val="13"/>
                <w:sz w:val="18"/>
              </w:rPr>
              <w:t xml:space="preserve"> </w:t>
            </w:r>
            <w:r>
              <w:rPr>
                <w:color w:val="585858"/>
                <w:sz w:val="18"/>
              </w:rPr>
              <w:t>mature</w:t>
            </w:r>
            <w:r>
              <w:rPr>
                <w:color w:val="585858"/>
                <w:spacing w:val="15"/>
                <w:sz w:val="18"/>
              </w:rPr>
              <w:t xml:space="preserve"> </w:t>
            </w:r>
            <w:r>
              <w:rPr>
                <w:color w:val="585858"/>
                <w:sz w:val="18"/>
              </w:rPr>
              <w:t>in</w:t>
            </w:r>
            <w:r>
              <w:rPr>
                <w:color w:val="585858"/>
                <w:spacing w:val="15"/>
                <w:sz w:val="18"/>
              </w:rPr>
              <w:t xml:space="preserve"> </w:t>
            </w:r>
            <w:r>
              <w:rPr>
                <w:color w:val="585858"/>
                <w:sz w:val="18"/>
              </w:rPr>
              <w:t>terms</w:t>
            </w:r>
            <w:r>
              <w:rPr>
                <w:color w:val="585858"/>
                <w:spacing w:val="14"/>
                <w:sz w:val="18"/>
              </w:rPr>
              <w:t xml:space="preserve"> </w:t>
            </w:r>
            <w:r>
              <w:rPr>
                <w:color w:val="585858"/>
                <w:sz w:val="18"/>
              </w:rPr>
              <w:t>of</w:t>
            </w:r>
          </w:p>
        </w:tc>
      </w:tr>
    </w:tbl>
    <w:p w14:paraId="3A03239E"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239F"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3A5" w14:textId="77777777">
        <w:trPr>
          <w:trHeight w:val="9087"/>
        </w:trPr>
        <w:tc>
          <w:tcPr>
            <w:tcW w:w="8527" w:type="dxa"/>
          </w:tcPr>
          <w:p w14:paraId="3A0323A0" w14:textId="77777777" w:rsidR="00895CCB" w:rsidRDefault="00E44BA1">
            <w:pPr>
              <w:pStyle w:val="TableParagraph"/>
              <w:spacing w:before="1"/>
              <w:ind w:left="107" w:right="71"/>
              <w:jc w:val="both"/>
              <w:rPr>
                <w:sz w:val="18"/>
              </w:rPr>
            </w:pPr>
            <w:r>
              <w:rPr>
                <w:color w:val="585858"/>
                <w:sz w:val="18"/>
              </w:rPr>
              <w:t>critical technical areas that will accelerate developments, including experience in developing process design rules and design kits and the development of PIC multi-project wafer runs (for InP, SOI, and SiN platforms). Partners have played a leading role in open standards for design kits and design flow. Advanced integration processes include fabrication-tolerant micro transfer printing, the design and fabrication of reference PICs to accelerate packaging process development, fibre and micro-optical packaging, interposer and chiplet packaging, standard testing of PICs and the design of complex PIC systems and demonstrators. All these pre-established capabilities will ensure the project starts quickly and continues to progress as set out in the project plan.</w:t>
            </w:r>
          </w:p>
          <w:p w14:paraId="3A0323A1" w14:textId="77777777" w:rsidR="00895CCB" w:rsidRDefault="00895CCB">
            <w:pPr>
              <w:pStyle w:val="TableParagraph"/>
              <w:spacing w:before="3"/>
              <w:rPr>
                <w:b/>
                <w:sz w:val="17"/>
              </w:rPr>
            </w:pPr>
          </w:p>
          <w:p w14:paraId="3A0323A2" w14:textId="77777777" w:rsidR="00895CCB" w:rsidRDefault="00E44BA1">
            <w:pPr>
              <w:pStyle w:val="TableParagraph"/>
              <w:spacing w:before="1"/>
              <w:ind w:left="107" w:right="71"/>
              <w:jc w:val="both"/>
              <w:rPr>
                <w:sz w:val="18"/>
              </w:rPr>
            </w:pPr>
            <w:r>
              <w:rPr>
                <w:color w:val="585858"/>
                <w:sz w:val="18"/>
              </w:rPr>
              <w:t>Consortium</w:t>
            </w:r>
            <w:r>
              <w:rPr>
                <w:color w:val="585858"/>
                <w:spacing w:val="-4"/>
                <w:sz w:val="18"/>
              </w:rPr>
              <w:t xml:space="preserve"> </w:t>
            </w:r>
            <w:r>
              <w:rPr>
                <w:color w:val="585858"/>
                <w:sz w:val="18"/>
              </w:rPr>
              <w:t>partners</w:t>
            </w:r>
            <w:r>
              <w:rPr>
                <w:color w:val="585858"/>
                <w:spacing w:val="-4"/>
                <w:sz w:val="18"/>
              </w:rPr>
              <w:t xml:space="preserve"> </w:t>
            </w:r>
            <w:r>
              <w:rPr>
                <w:color w:val="585858"/>
                <w:sz w:val="18"/>
              </w:rPr>
              <w:t>have</w:t>
            </w:r>
            <w:r>
              <w:rPr>
                <w:color w:val="585858"/>
                <w:spacing w:val="-6"/>
                <w:sz w:val="18"/>
              </w:rPr>
              <w:t xml:space="preserve"> </w:t>
            </w:r>
            <w:r>
              <w:rPr>
                <w:color w:val="585858"/>
                <w:sz w:val="18"/>
              </w:rPr>
              <w:t>invested</w:t>
            </w:r>
            <w:r>
              <w:rPr>
                <w:color w:val="585858"/>
                <w:spacing w:val="-7"/>
                <w:sz w:val="18"/>
              </w:rPr>
              <w:t xml:space="preserve"> </w:t>
            </w:r>
            <w:r>
              <w:rPr>
                <w:color w:val="585858"/>
                <w:sz w:val="18"/>
              </w:rPr>
              <w:t>considerable</w:t>
            </w:r>
            <w:r>
              <w:rPr>
                <w:color w:val="585858"/>
                <w:spacing w:val="-6"/>
                <w:sz w:val="18"/>
              </w:rPr>
              <w:t xml:space="preserve"> </w:t>
            </w:r>
            <w:r>
              <w:rPr>
                <w:color w:val="585858"/>
                <w:sz w:val="18"/>
              </w:rPr>
              <w:t>time</w:t>
            </w:r>
            <w:r>
              <w:rPr>
                <w:color w:val="585858"/>
                <w:spacing w:val="-5"/>
                <w:sz w:val="18"/>
              </w:rPr>
              <w:t xml:space="preserve"> </w:t>
            </w:r>
            <w:r>
              <w:rPr>
                <w:color w:val="585858"/>
                <w:sz w:val="18"/>
              </w:rPr>
              <w:t>reviewing</w:t>
            </w:r>
            <w:r>
              <w:rPr>
                <w:color w:val="585858"/>
                <w:spacing w:val="-5"/>
                <w:sz w:val="18"/>
              </w:rPr>
              <w:t xml:space="preserve"> </w:t>
            </w:r>
            <w:r>
              <w:rPr>
                <w:color w:val="585858"/>
                <w:sz w:val="18"/>
              </w:rPr>
              <w:t>what</w:t>
            </w:r>
            <w:r>
              <w:rPr>
                <w:color w:val="585858"/>
                <w:spacing w:val="-7"/>
                <w:sz w:val="18"/>
              </w:rPr>
              <w:t xml:space="preserve"> </w:t>
            </w:r>
            <w:r>
              <w:rPr>
                <w:color w:val="585858"/>
                <w:sz w:val="18"/>
              </w:rPr>
              <w:t>new</w:t>
            </w:r>
            <w:r>
              <w:rPr>
                <w:color w:val="585858"/>
                <w:spacing w:val="-7"/>
                <w:sz w:val="18"/>
              </w:rPr>
              <w:t xml:space="preserve"> </w:t>
            </w:r>
            <w:r>
              <w:rPr>
                <w:color w:val="585858"/>
                <w:sz w:val="18"/>
              </w:rPr>
              <w:t>equipment</w:t>
            </w:r>
            <w:r>
              <w:rPr>
                <w:color w:val="585858"/>
                <w:spacing w:val="-8"/>
                <w:sz w:val="18"/>
              </w:rPr>
              <w:t xml:space="preserve"> </w:t>
            </w:r>
            <w:r>
              <w:rPr>
                <w:color w:val="585858"/>
                <w:sz w:val="18"/>
              </w:rPr>
              <w:t>must</w:t>
            </w:r>
            <w:r>
              <w:rPr>
                <w:color w:val="585858"/>
                <w:spacing w:val="-7"/>
                <w:sz w:val="18"/>
              </w:rPr>
              <w:t xml:space="preserve"> </w:t>
            </w:r>
            <w:r>
              <w:rPr>
                <w:color w:val="585858"/>
                <w:sz w:val="18"/>
              </w:rPr>
              <w:t>be</w:t>
            </w:r>
            <w:r>
              <w:rPr>
                <w:color w:val="585858"/>
                <w:spacing w:val="-5"/>
                <w:sz w:val="18"/>
              </w:rPr>
              <w:t xml:space="preserve"> </w:t>
            </w:r>
            <w:r>
              <w:rPr>
                <w:color w:val="585858"/>
                <w:sz w:val="18"/>
              </w:rPr>
              <w:t>purchased and</w:t>
            </w:r>
            <w:r>
              <w:rPr>
                <w:color w:val="585858"/>
                <w:spacing w:val="-10"/>
                <w:sz w:val="18"/>
              </w:rPr>
              <w:t xml:space="preserve"> </w:t>
            </w:r>
            <w:r>
              <w:rPr>
                <w:color w:val="585858"/>
                <w:sz w:val="18"/>
              </w:rPr>
              <w:t>have</w:t>
            </w:r>
            <w:r>
              <w:rPr>
                <w:color w:val="585858"/>
                <w:spacing w:val="-12"/>
                <w:sz w:val="18"/>
              </w:rPr>
              <w:t xml:space="preserve"> </w:t>
            </w:r>
            <w:r>
              <w:rPr>
                <w:color w:val="585858"/>
                <w:sz w:val="18"/>
              </w:rPr>
              <w:t>close</w:t>
            </w:r>
            <w:r>
              <w:rPr>
                <w:color w:val="585858"/>
                <w:spacing w:val="-9"/>
                <w:sz w:val="18"/>
              </w:rPr>
              <w:t xml:space="preserve"> </w:t>
            </w:r>
            <w:r>
              <w:rPr>
                <w:color w:val="585858"/>
                <w:sz w:val="18"/>
              </w:rPr>
              <w:t>relations</w:t>
            </w:r>
            <w:r>
              <w:rPr>
                <w:color w:val="585858"/>
                <w:spacing w:val="-9"/>
                <w:sz w:val="18"/>
              </w:rPr>
              <w:t xml:space="preserve"> </w:t>
            </w:r>
            <w:r>
              <w:rPr>
                <w:color w:val="585858"/>
                <w:sz w:val="18"/>
              </w:rPr>
              <w:t>with</w:t>
            </w:r>
            <w:r>
              <w:rPr>
                <w:color w:val="585858"/>
                <w:spacing w:val="-12"/>
                <w:sz w:val="18"/>
              </w:rPr>
              <w:t xml:space="preserve"> </w:t>
            </w:r>
            <w:r>
              <w:rPr>
                <w:color w:val="585858"/>
                <w:sz w:val="18"/>
              </w:rPr>
              <w:t>important</w:t>
            </w:r>
            <w:r>
              <w:rPr>
                <w:color w:val="585858"/>
                <w:spacing w:val="-9"/>
                <w:sz w:val="18"/>
              </w:rPr>
              <w:t xml:space="preserve"> </w:t>
            </w:r>
            <w:r>
              <w:rPr>
                <w:color w:val="585858"/>
                <w:sz w:val="18"/>
              </w:rPr>
              <w:t>potential</w:t>
            </w:r>
            <w:r>
              <w:rPr>
                <w:color w:val="585858"/>
                <w:spacing w:val="-12"/>
                <w:sz w:val="18"/>
              </w:rPr>
              <w:t xml:space="preserve"> </w:t>
            </w:r>
            <w:r>
              <w:rPr>
                <w:color w:val="585858"/>
                <w:sz w:val="18"/>
              </w:rPr>
              <w:t>equipment</w:t>
            </w:r>
            <w:r>
              <w:rPr>
                <w:color w:val="585858"/>
                <w:spacing w:val="-12"/>
                <w:sz w:val="18"/>
              </w:rPr>
              <w:t xml:space="preserve"> </w:t>
            </w:r>
            <w:r>
              <w:rPr>
                <w:color w:val="585858"/>
                <w:sz w:val="18"/>
              </w:rPr>
              <w:t>suppliers</w:t>
            </w:r>
            <w:r>
              <w:rPr>
                <w:color w:val="585858"/>
                <w:spacing w:val="-11"/>
                <w:sz w:val="18"/>
              </w:rPr>
              <w:t xml:space="preserve"> </w:t>
            </w:r>
            <w:r>
              <w:rPr>
                <w:color w:val="585858"/>
                <w:sz w:val="18"/>
              </w:rPr>
              <w:t>across</w:t>
            </w:r>
            <w:r>
              <w:rPr>
                <w:color w:val="585858"/>
                <w:spacing w:val="-11"/>
                <w:sz w:val="18"/>
              </w:rPr>
              <w:t xml:space="preserve"> </w:t>
            </w:r>
            <w:r>
              <w:rPr>
                <w:color w:val="585858"/>
                <w:sz w:val="18"/>
              </w:rPr>
              <w:t>Europe.</w:t>
            </w:r>
            <w:r>
              <w:rPr>
                <w:color w:val="585858"/>
                <w:spacing w:val="-10"/>
                <w:sz w:val="18"/>
              </w:rPr>
              <w:t xml:space="preserve"> </w:t>
            </w:r>
            <w:r>
              <w:rPr>
                <w:color w:val="585858"/>
                <w:sz w:val="18"/>
              </w:rPr>
              <w:t>Suppliers</w:t>
            </w:r>
            <w:r>
              <w:rPr>
                <w:color w:val="585858"/>
                <w:spacing w:val="-9"/>
                <w:sz w:val="18"/>
              </w:rPr>
              <w:t xml:space="preserve"> </w:t>
            </w:r>
            <w:r>
              <w:rPr>
                <w:color w:val="585858"/>
                <w:sz w:val="18"/>
              </w:rPr>
              <w:t>recognise the importance and impact of having their equipment located in a leading European Pilot Line and will endeavour to prioritise these purchases. Fast equipment delivery time will be an important factor when tendering for new equipment. Opportunities to experiment with the latest tool capabilities are also compelling. Collaborations with ASML, Aixtron, Ficontec, SPTS have already proved invaluable in previous</w:t>
            </w:r>
            <w:r>
              <w:rPr>
                <w:color w:val="585858"/>
                <w:spacing w:val="-10"/>
                <w:sz w:val="18"/>
              </w:rPr>
              <w:t xml:space="preserve"> </w:t>
            </w:r>
            <w:r>
              <w:rPr>
                <w:color w:val="585858"/>
                <w:sz w:val="18"/>
              </w:rPr>
              <w:t>joint</w:t>
            </w:r>
            <w:r>
              <w:rPr>
                <w:color w:val="585858"/>
                <w:spacing w:val="-8"/>
                <w:sz w:val="18"/>
              </w:rPr>
              <w:t xml:space="preserve"> </w:t>
            </w:r>
            <w:r>
              <w:rPr>
                <w:color w:val="585858"/>
                <w:sz w:val="18"/>
              </w:rPr>
              <w:t>efforts.</w:t>
            </w:r>
            <w:r>
              <w:rPr>
                <w:color w:val="585858"/>
                <w:spacing w:val="-8"/>
                <w:sz w:val="18"/>
              </w:rPr>
              <w:t xml:space="preserve"> </w:t>
            </w:r>
            <w:r>
              <w:rPr>
                <w:color w:val="585858"/>
                <w:sz w:val="18"/>
              </w:rPr>
              <w:t>Most</w:t>
            </w:r>
            <w:r>
              <w:rPr>
                <w:color w:val="585858"/>
                <w:spacing w:val="-9"/>
                <w:sz w:val="18"/>
              </w:rPr>
              <w:t xml:space="preserve"> </w:t>
            </w:r>
            <w:r>
              <w:rPr>
                <w:color w:val="585858"/>
                <w:sz w:val="18"/>
              </w:rPr>
              <w:t>of</w:t>
            </w:r>
            <w:r>
              <w:rPr>
                <w:color w:val="585858"/>
                <w:spacing w:val="-8"/>
                <w:sz w:val="18"/>
              </w:rPr>
              <w:t xml:space="preserve"> </w:t>
            </w:r>
            <w:r>
              <w:rPr>
                <w:color w:val="585858"/>
                <w:sz w:val="18"/>
              </w:rPr>
              <w:t>the</w:t>
            </w:r>
            <w:r>
              <w:rPr>
                <w:color w:val="585858"/>
                <w:spacing w:val="-8"/>
                <w:sz w:val="18"/>
              </w:rPr>
              <w:t xml:space="preserve"> </w:t>
            </w:r>
            <w:r>
              <w:rPr>
                <w:color w:val="585858"/>
                <w:sz w:val="18"/>
              </w:rPr>
              <w:t>requested</w:t>
            </w:r>
            <w:r>
              <w:rPr>
                <w:color w:val="585858"/>
                <w:spacing w:val="-9"/>
                <w:sz w:val="18"/>
              </w:rPr>
              <w:t xml:space="preserve"> </w:t>
            </w:r>
            <w:r>
              <w:rPr>
                <w:color w:val="585858"/>
                <w:sz w:val="18"/>
              </w:rPr>
              <w:t>equipment</w:t>
            </w:r>
            <w:r>
              <w:rPr>
                <w:color w:val="585858"/>
                <w:spacing w:val="-8"/>
                <w:sz w:val="18"/>
              </w:rPr>
              <w:t xml:space="preserve"> </w:t>
            </w:r>
            <w:r>
              <w:rPr>
                <w:color w:val="585858"/>
                <w:sz w:val="18"/>
              </w:rPr>
              <w:t>has</w:t>
            </w:r>
            <w:r>
              <w:rPr>
                <w:color w:val="585858"/>
                <w:spacing w:val="-7"/>
                <w:sz w:val="18"/>
              </w:rPr>
              <w:t xml:space="preserve"> </w:t>
            </w:r>
            <w:r>
              <w:rPr>
                <w:color w:val="585858"/>
                <w:sz w:val="18"/>
              </w:rPr>
              <w:t>a</w:t>
            </w:r>
            <w:r>
              <w:rPr>
                <w:color w:val="585858"/>
                <w:spacing w:val="-11"/>
                <w:sz w:val="18"/>
              </w:rPr>
              <w:t xml:space="preserve"> </w:t>
            </w:r>
            <w:r>
              <w:rPr>
                <w:color w:val="585858"/>
                <w:sz w:val="18"/>
              </w:rPr>
              <w:t>typical</w:t>
            </w:r>
            <w:r>
              <w:rPr>
                <w:color w:val="585858"/>
                <w:spacing w:val="-7"/>
                <w:sz w:val="18"/>
              </w:rPr>
              <w:t xml:space="preserve"> </w:t>
            </w:r>
            <w:r>
              <w:rPr>
                <w:color w:val="585858"/>
                <w:sz w:val="18"/>
              </w:rPr>
              <w:t>lead</w:t>
            </w:r>
            <w:r>
              <w:rPr>
                <w:color w:val="585858"/>
                <w:spacing w:val="-8"/>
                <w:sz w:val="18"/>
              </w:rPr>
              <w:t xml:space="preserve"> </w:t>
            </w:r>
            <w:r>
              <w:rPr>
                <w:color w:val="585858"/>
                <w:sz w:val="18"/>
              </w:rPr>
              <w:t>time</w:t>
            </w:r>
            <w:r>
              <w:rPr>
                <w:color w:val="585858"/>
                <w:spacing w:val="-9"/>
                <w:sz w:val="18"/>
              </w:rPr>
              <w:t xml:space="preserve"> </w:t>
            </w:r>
            <w:r>
              <w:rPr>
                <w:color w:val="585858"/>
                <w:sz w:val="18"/>
              </w:rPr>
              <w:t>of</w:t>
            </w:r>
            <w:r>
              <w:rPr>
                <w:color w:val="585858"/>
                <w:spacing w:val="-8"/>
                <w:sz w:val="18"/>
              </w:rPr>
              <w:t xml:space="preserve"> </w:t>
            </w:r>
            <w:r>
              <w:rPr>
                <w:color w:val="585858"/>
                <w:sz w:val="18"/>
              </w:rPr>
              <w:t>12-18</w:t>
            </w:r>
            <w:r>
              <w:rPr>
                <w:color w:val="585858"/>
                <w:spacing w:val="-10"/>
                <w:sz w:val="18"/>
              </w:rPr>
              <w:t xml:space="preserve"> </w:t>
            </w:r>
            <w:r>
              <w:rPr>
                <w:color w:val="585858"/>
                <w:sz w:val="18"/>
              </w:rPr>
              <w:t>months,</w:t>
            </w:r>
            <w:r>
              <w:rPr>
                <w:color w:val="585858"/>
                <w:spacing w:val="-9"/>
                <w:sz w:val="18"/>
              </w:rPr>
              <w:t xml:space="preserve"> </w:t>
            </w:r>
            <w:r>
              <w:rPr>
                <w:color w:val="585858"/>
                <w:sz w:val="18"/>
              </w:rPr>
              <w:t>and</w:t>
            </w:r>
            <w:r>
              <w:rPr>
                <w:color w:val="585858"/>
                <w:spacing w:val="-8"/>
                <w:sz w:val="18"/>
              </w:rPr>
              <w:t xml:space="preserve"> </w:t>
            </w:r>
            <w:r>
              <w:rPr>
                <w:color w:val="585858"/>
                <w:sz w:val="18"/>
              </w:rPr>
              <w:t>some are shorter than this. When possible, while waiting for the new equipment, the consortium will organise the work to leverage existing similar equipment for developing the processes. The consortium partners also plan to work with equipment suppliers to support the development of new processes and to keep them</w:t>
            </w:r>
            <w:r>
              <w:rPr>
                <w:color w:val="585858"/>
                <w:spacing w:val="-6"/>
                <w:sz w:val="18"/>
              </w:rPr>
              <w:t xml:space="preserve"> </w:t>
            </w:r>
            <w:r>
              <w:rPr>
                <w:color w:val="585858"/>
                <w:sz w:val="18"/>
              </w:rPr>
              <w:t>engaged</w:t>
            </w:r>
            <w:r>
              <w:rPr>
                <w:color w:val="585858"/>
                <w:spacing w:val="-6"/>
                <w:sz w:val="18"/>
              </w:rPr>
              <w:t xml:space="preserve"> </w:t>
            </w:r>
            <w:r>
              <w:rPr>
                <w:color w:val="585858"/>
                <w:sz w:val="18"/>
              </w:rPr>
              <w:t>during</w:t>
            </w:r>
            <w:r>
              <w:rPr>
                <w:color w:val="585858"/>
                <w:spacing w:val="-4"/>
                <w:sz w:val="18"/>
              </w:rPr>
              <w:t xml:space="preserve"> </w:t>
            </w:r>
            <w:r>
              <w:rPr>
                <w:color w:val="585858"/>
                <w:sz w:val="18"/>
              </w:rPr>
              <w:t>the</w:t>
            </w:r>
            <w:r>
              <w:rPr>
                <w:color w:val="585858"/>
                <w:spacing w:val="-4"/>
                <w:sz w:val="18"/>
              </w:rPr>
              <w:t xml:space="preserve"> </w:t>
            </w:r>
            <w:r>
              <w:rPr>
                <w:color w:val="585858"/>
                <w:sz w:val="18"/>
              </w:rPr>
              <w:t>project</w:t>
            </w:r>
            <w:r>
              <w:rPr>
                <w:color w:val="585858"/>
                <w:spacing w:val="-4"/>
                <w:sz w:val="18"/>
              </w:rPr>
              <w:t xml:space="preserve"> </w:t>
            </w:r>
            <w:r>
              <w:rPr>
                <w:color w:val="585858"/>
                <w:sz w:val="18"/>
              </w:rPr>
              <w:t>to</w:t>
            </w:r>
            <w:r>
              <w:rPr>
                <w:color w:val="585858"/>
                <w:spacing w:val="-6"/>
                <w:sz w:val="18"/>
              </w:rPr>
              <w:t xml:space="preserve"> </w:t>
            </w:r>
            <w:r>
              <w:rPr>
                <w:color w:val="585858"/>
                <w:sz w:val="18"/>
              </w:rPr>
              <w:t>provide</w:t>
            </w:r>
            <w:r>
              <w:rPr>
                <w:color w:val="585858"/>
                <w:spacing w:val="-6"/>
                <w:sz w:val="18"/>
              </w:rPr>
              <w:t xml:space="preserve"> </w:t>
            </w:r>
            <w:r>
              <w:rPr>
                <w:color w:val="585858"/>
                <w:sz w:val="18"/>
              </w:rPr>
              <w:t>ongoing</w:t>
            </w:r>
            <w:r>
              <w:rPr>
                <w:color w:val="585858"/>
                <w:spacing w:val="-6"/>
                <w:sz w:val="18"/>
              </w:rPr>
              <w:t xml:space="preserve"> </w:t>
            </w:r>
            <w:r>
              <w:rPr>
                <w:color w:val="585858"/>
                <w:sz w:val="18"/>
              </w:rPr>
              <w:t>technical</w:t>
            </w:r>
            <w:r>
              <w:rPr>
                <w:color w:val="585858"/>
                <w:spacing w:val="-6"/>
                <w:sz w:val="18"/>
              </w:rPr>
              <w:t xml:space="preserve"> </w:t>
            </w:r>
            <w:r>
              <w:rPr>
                <w:color w:val="585858"/>
                <w:sz w:val="18"/>
              </w:rPr>
              <w:t>support</w:t>
            </w:r>
            <w:r>
              <w:rPr>
                <w:color w:val="585858"/>
                <w:spacing w:val="-4"/>
                <w:sz w:val="18"/>
              </w:rPr>
              <w:t xml:space="preserve"> </w:t>
            </w:r>
            <w:r>
              <w:rPr>
                <w:color w:val="585858"/>
                <w:sz w:val="18"/>
              </w:rPr>
              <w:t>(the</w:t>
            </w:r>
            <w:r>
              <w:rPr>
                <w:color w:val="585858"/>
                <w:spacing w:val="-4"/>
                <w:sz w:val="18"/>
              </w:rPr>
              <w:t xml:space="preserve"> </w:t>
            </w:r>
            <w:r>
              <w:rPr>
                <w:color w:val="585858"/>
                <w:sz w:val="18"/>
              </w:rPr>
              <w:t>Pilot</w:t>
            </w:r>
            <w:r>
              <w:rPr>
                <w:color w:val="585858"/>
                <w:spacing w:val="-4"/>
                <w:sz w:val="18"/>
              </w:rPr>
              <w:t xml:space="preserve"> </w:t>
            </w:r>
            <w:r>
              <w:rPr>
                <w:color w:val="585858"/>
                <w:sz w:val="18"/>
              </w:rPr>
              <w:t>Line</w:t>
            </w:r>
            <w:r>
              <w:rPr>
                <w:color w:val="585858"/>
                <w:spacing w:val="-4"/>
                <w:sz w:val="18"/>
              </w:rPr>
              <w:t xml:space="preserve"> </w:t>
            </w:r>
            <w:r>
              <w:rPr>
                <w:color w:val="585858"/>
                <w:sz w:val="18"/>
              </w:rPr>
              <w:t>will</w:t>
            </w:r>
            <w:r>
              <w:rPr>
                <w:color w:val="585858"/>
                <w:spacing w:val="-4"/>
                <w:sz w:val="18"/>
              </w:rPr>
              <w:t xml:space="preserve"> </w:t>
            </w:r>
            <w:r>
              <w:rPr>
                <w:color w:val="585858"/>
                <w:sz w:val="18"/>
              </w:rPr>
              <w:t>be</w:t>
            </w:r>
            <w:r>
              <w:rPr>
                <w:color w:val="585858"/>
                <w:spacing w:val="-6"/>
                <w:sz w:val="18"/>
              </w:rPr>
              <w:t xml:space="preserve"> </w:t>
            </w:r>
            <w:r>
              <w:rPr>
                <w:color w:val="585858"/>
                <w:sz w:val="18"/>
              </w:rPr>
              <w:t>an</w:t>
            </w:r>
            <w:r>
              <w:rPr>
                <w:color w:val="585858"/>
                <w:spacing w:val="-4"/>
                <w:sz w:val="18"/>
              </w:rPr>
              <w:t xml:space="preserve"> </w:t>
            </w:r>
            <w:r>
              <w:rPr>
                <w:color w:val="585858"/>
                <w:sz w:val="18"/>
              </w:rPr>
              <w:t>invaluable reference site for these companies). PIXEurope will continuously engage material and component suppliers as it establishes the material supply chain during the project. In addition, all partners bring considerable existing infrastructure to the project to support new equipment purchases. We will make available this existing equipment (not retroactive equipment) as soon as the project starts. Facilities are also ready for new equipment installs, with advanced plans for allocating suitable space to locate new equipment. All hosting partners have expert facility maintenance staff who will support equipment installation and commissioning. Partner organisations have relevant recent experience and are aware of the planning.</w:t>
            </w:r>
          </w:p>
          <w:p w14:paraId="3A0323A3" w14:textId="77777777" w:rsidR="00895CCB" w:rsidRDefault="00895CCB">
            <w:pPr>
              <w:pStyle w:val="TableParagraph"/>
              <w:spacing w:before="4"/>
              <w:rPr>
                <w:b/>
                <w:sz w:val="17"/>
              </w:rPr>
            </w:pPr>
          </w:p>
          <w:p w14:paraId="3A0323A4" w14:textId="77777777" w:rsidR="00895CCB" w:rsidRDefault="00E44BA1">
            <w:pPr>
              <w:pStyle w:val="TableParagraph"/>
              <w:ind w:left="107" w:right="73"/>
              <w:jc w:val="both"/>
              <w:rPr>
                <w:sz w:val="18"/>
              </w:rPr>
            </w:pPr>
            <w:r>
              <w:rPr>
                <w:b/>
                <w:color w:val="585858"/>
                <w:sz w:val="18"/>
              </w:rPr>
              <w:t xml:space="preserve">Operational capacity </w:t>
            </w:r>
            <w:r>
              <w:rPr>
                <w:color w:val="585858"/>
                <w:sz w:val="18"/>
              </w:rPr>
              <w:t>is already at a high level. Much of the work at the start of the project involves the design and preparation of materials before new equipment installation. We will run concurrently these design activities w with the purchase and installation of equipment. The setup of the Pilot Line Gateway is another important task planned at the start of the project. The Gateway is essential to the project, as it manages and coordinates many centralised tasks. Based on previous experience with PIXAPP and JePPIX, the consortium is uniquely experienced in setting up a Gateway for a distributed Pilot Line operation. In WP3, all partners, especially ICFO, TU/e and TNI, will work closely for setting up operation, services and Gateway. As a result, the consortium is confident the project's initial phase will run as scheduled, with key milestones achieved as described in the work plan. The consortium also recognises risk areas, that it must factor-in them, and establish mitigation processes. A detailed risk analysis review is presented later in this document. The nature of the Chips JU Pilot Line call requires that each partner receives their national government's full support and that the project is recognised as a national priority. As a result, all partners have been provided with the commitment and support they need in terms of infrastructure to ensure they deliver on their commitments to the project.</w:t>
            </w:r>
          </w:p>
        </w:tc>
      </w:tr>
    </w:tbl>
    <w:p w14:paraId="3A0323A6" w14:textId="77777777" w:rsidR="00895CCB" w:rsidRDefault="00895CCB">
      <w:pPr>
        <w:jc w:val="both"/>
        <w:rPr>
          <w:sz w:val="18"/>
        </w:rPr>
        <w:sectPr w:rsidR="00895CCB">
          <w:pgSz w:w="11910" w:h="16850"/>
          <w:pgMar w:top="1460" w:right="300" w:bottom="1400" w:left="880" w:header="1135" w:footer="1160" w:gutter="0"/>
          <w:cols w:space="720"/>
        </w:sectPr>
      </w:pPr>
    </w:p>
    <w:p w14:paraId="3A0323A7"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3AB" w14:textId="77777777">
        <w:trPr>
          <w:trHeight w:val="7998"/>
        </w:trPr>
        <w:tc>
          <w:tcPr>
            <w:tcW w:w="8527" w:type="dxa"/>
          </w:tcPr>
          <w:p w14:paraId="3A0323A8" w14:textId="77777777" w:rsidR="00895CCB" w:rsidRDefault="00E44BA1">
            <w:pPr>
              <w:pStyle w:val="TableParagraph"/>
              <w:ind w:left="1454"/>
              <w:rPr>
                <w:sz w:val="20"/>
              </w:rPr>
            </w:pPr>
            <w:r>
              <w:rPr>
                <w:noProof/>
                <w:sz w:val="20"/>
              </w:rPr>
              <w:drawing>
                <wp:inline distT="0" distB="0" distL="0" distR="0" wp14:anchorId="3A03340F" wp14:editId="3A033410">
                  <wp:extent cx="3546743" cy="4267200"/>
                  <wp:effectExtent l="0" t="0" r="0" b="0"/>
                  <wp:docPr id="57" name="image36.jpeg" descr="A collage of buildings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6.jpeg"/>
                          <pic:cNvPicPr/>
                        </pic:nvPicPr>
                        <pic:blipFill>
                          <a:blip r:embed="rId84" cstate="print"/>
                          <a:stretch>
                            <a:fillRect/>
                          </a:stretch>
                        </pic:blipFill>
                        <pic:spPr>
                          <a:xfrm>
                            <a:off x="0" y="0"/>
                            <a:ext cx="3546743" cy="4267200"/>
                          </a:xfrm>
                          <a:prstGeom prst="rect">
                            <a:avLst/>
                          </a:prstGeom>
                        </pic:spPr>
                      </pic:pic>
                    </a:graphicData>
                  </a:graphic>
                </wp:inline>
              </w:drawing>
            </w:r>
          </w:p>
          <w:p w14:paraId="3A0323A9" w14:textId="77777777" w:rsidR="00895CCB" w:rsidRDefault="00895CCB">
            <w:pPr>
              <w:pStyle w:val="TableParagraph"/>
              <w:spacing w:before="4"/>
              <w:rPr>
                <w:b/>
                <w:sz w:val="21"/>
              </w:rPr>
            </w:pPr>
          </w:p>
          <w:p w14:paraId="3A0323AA" w14:textId="77777777" w:rsidR="00895CCB" w:rsidRDefault="00E44BA1">
            <w:pPr>
              <w:pStyle w:val="TableParagraph"/>
              <w:spacing w:before="1"/>
              <w:ind w:left="107" w:right="71"/>
              <w:jc w:val="both"/>
              <w:rPr>
                <w:i/>
                <w:sz w:val="18"/>
              </w:rPr>
            </w:pPr>
            <w:r>
              <w:rPr>
                <w:b/>
                <w:i/>
                <w:color w:val="585858"/>
                <w:sz w:val="18"/>
              </w:rPr>
              <w:t>Figure</w:t>
            </w:r>
            <w:r>
              <w:rPr>
                <w:b/>
                <w:i/>
                <w:color w:val="585858"/>
                <w:spacing w:val="-7"/>
                <w:sz w:val="18"/>
              </w:rPr>
              <w:t xml:space="preserve"> </w:t>
            </w:r>
            <w:r>
              <w:rPr>
                <w:b/>
                <w:i/>
                <w:color w:val="585858"/>
                <w:sz w:val="18"/>
              </w:rPr>
              <w:t>22</w:t>
            </w:r>
            <w:r>
              <w:rPr>
                <w:i/>
                <w:color w:val="585858"/>
                <w:sz w:val="18"/>
              </w:rPr>
              <w:t>:</w:t>
            </w:r>
            <w:r>
              <w:rPr>
                <w:i/>
                <w:color w:val="585858"/>
                <w:spacing w:val="-7"/>
                <w:sz w:val="18"/>
              </w:rPr>
              <w:t xml:space="preserve"> </w:t>
            </w:r>
            <w:r>
              <w:rPr>
                <w:i/>
                <w:color w:val="585858"/>
                <w:sz w:val="18"/>
              </w:rPr>
              <w:t>The</w:t>
            </w:r>
            <w:r>
              <w:rPr>
                <w:i/>
                <w:color w:val="585858"/>
                <w:spacing w:val="-6"/>
                <w:sz w:val="18"/>
              </w:rPr>
              <w:t xml:space="preserve"> </w:t>
            </w:r>
            <w:r>
              <w:rPr>
                <w:i/>
                <w:color w:val="585858"/>
                <w:sz w:val="18"/>
              </w:rPr>
              <w:t>consortium</w:t>
            </w:r>
            <w:r>
              <w:rPr>
                <w:i/>
                <w:color w:val="585858"/>
                <w:spacing w:val="-8"/>
                <w:sz w:val="18"/>
              </w:rPr>
              <w:t xml:space="preserve"> </w:t>
            </w:r>
            <w:r>
              <w:rPr>
                <w:i/>
                <w:color w:val="585858"/>
                <w:sz w:val="18"/>
              </w:rPr>
              <w:t>consists</w:t>
            </w:r>
            <w:r>
              <w:rPr>
                <w:i/>
                <w:color w:val="585858"/>
                <w:spacing w:val="-6"/>
                <w:sz w:val="18"/>
              </w:rPr>
              <w:t xml:space="preserve"> </w:t>
            </w:r>
            <w:r>
              <w:rPr>
                <w:i/>
                <w:color w:val="585858"/>
                <w:sz w:val="18"/>
              </w:rPr>
              <w:t>of</w:t>
            </w:r>
            <w:r>
              <w:rPr>
                <w:i/>
                <w:color w:val="585858"/>
                <w:spacing w:val="-7"/>
                <w:sz w:val="18"/>
              </w:rPr>
              <w:t xml:space="preserve"> </w:t>
            </w:r>
            <w:r>
              <w:rPr>
                <w:i/>
                <w:color w:val="585858"/>
                <w:sz w:val="18"/>
              </w:rPr>
              <w:t>national</w:t>
            </w:r>
            <w:r>
              <w:rPr>
                <w:i/>
                <w:color w:val="585858"/>
                <w:spacing w:val="-6"/>
                <w:sz w:val="18"/>
              </w:rPr>
              <w:t xml:space="preserve"> </w:t>
            </w:r>
            <w:r>
              <w:rPr>
                <w:i/>
                <w:color w:val="585858"/>
                <w:sz w:val="18"/>
              </w:rPr>
              <w:t>centres</w:t>
            </w:r>
            <w:r>
              <w:rPr>
                <w:i/>
                <w:color w:val="585858"/>
                <w:spacing w:val="-6"/>
                <w:sz w:val="18"/>
              </w:rPr>
              <w:t xml:space="preserve"> </w:t>
            </w:r>
            <w:r>
              <w:rPr>
                <w:i/>
                <w:color w:val="585858"/>
                <w:sz w:val="18"/>
              </w:rPr>
              <w:t>of</w:t>
            </w:r>
            <w:r>
              <w:rPr>
                <w:i/>
                <w:color w:val="585858"/>
                <w:spacing w:val="-7"/>
                <w:sz w:val="18"/>
              </w:rPr>
              <w:t xml:space="preserve"> </w:t>
            </w:r>
            <w:r>
              <w:rPr>
                <w:i/>
                <w:color w:val="585858"/>
                <w:sz w:val="18"/>
              </w:rPr>
              <w:t>excellence.</w:t>
            </w:r>
            <w:r>
              <w:rPr>
                <w:i/>
                <w:color w:val="585858"/>
                <w:spacing w:val="-7"/>
                <w:sz w:val="18"/>
              </w:rPr>
              <w:t xml:space="preserve"> </w:t>
            </w:r>
            <w:r>
              <w:rPr>
                <w:i/>
                <w:color w:val="585858"/>
                <w:sz w:val="18"/>
              </w:rPr>
              <w:t>They</w:t>
            </w:r>
            <w:r>
              <w:rPr>
                <w:i/>
                <w:color w:val="585858"/>
                <w:spacing w:val="-6"/>
                <w:sz w:val="18"/>
              </w:rPr>
              <w:t xml:space="preserve"> </w:t>
            </w:r>
            <w:r>
              <w:rPr>
                <w:i/>
                <w:color w:val="585858"/>
                <w:sz w:val="18"/>
              </w:rPr>
              <w:t>have</w:t>
            </w:r>
            <w:r>
              <w:rPr>
                <w:i/>
                <w:color w:val="585858"/>
                <w:spacing w:val="-6"/>
                <w:sz w:val="18"/>
              </w:rPr>
              <w:t xml:space="preserve"> </w:t>
            </w:r>
            <w:r>
              <w:rPr>
                <w:i/>
                <w:color w:val="585858"/>
                <w:sz w:val="18"/>
              </w:rPr>
              <w:t>received</w:t>
            </w:r>
            <w:r>
              <w:rPr>
                <w:i/>
                <w:color w:val="585858"/>
                <w:spacing w:val="-6"/>
                <w:sz w:val="18"/>
              </w:rPr>
              <w:t xml:space="preserve"> </w:t>
            </w:r>
            <w:r>
              <w:rPr>
                <w:i/>
                <w:color w:val="585858"/>
                <w:sz w:val="18"/>
              </w:rPr>
              <w:t>the</w:t>
            </w:r>
            <w:r>
              <w:rPr>
                <w:i/>
                <w:color w:val="585858"/>
                <w:spacing w:val="-4"/>
                <w:sz w:val="18"/>
              </w:rPr>
              <w:t xml:space="preserve"> </w:t>
            </w:r>
            <w:r>
              <w:rPr>
                <w:i/>
                <w:color w:val="585858"/>
                <w:sz w:val="18"/>
              </w:rPr>
              <w:t>full</w:t>
            </w:r>
            <w:r>
              <w:rPr>
                <w:i/>
                <w:color w:val="585858"/>
                <w:spacing w:val="-6"/>
                <w:sz w:val="18"/>
              </w:rPr>
              <w:t xml:space="preserve"> </w:t>
            </w:r>
            <w:r>
              <w:rPr>
                <w:i/>
                <w:color w:val="585858"/>
                <w:sz w:val="18"/>
              </w:rPr>
              <w:t>support of their national governments who all see the PIXEurope Pilot Line as a national research and industrialisation priority (the image shows some partner facilities, including ICFO, TNI, VTT, SAL and TU/e).</w:t>
            </w:r>
          </w:p>
        </w:tc>
      </w:tr>
    </w:tbl>
    <w:p w14:paraId="3A0323AC" w14:textId="77777777" w:rsidR="00895CCB" w:rsidRDefault="00E44BA1">
      <w:pPr>
        <w:spacing w:before="1"/>
        <w:ind w:left="708"/>
        <w:rPr>
          <w:sz w:val="16"/>
        </w:rPr>
      </w:pPr>
      <w:r>
        <w:rPr>
          <w:color w:val="B5B5B5"/>
          <w:sz w:val="16"/>
        </w:rPr>
        <w:t>#§MAT-URI-MU§# #@CON-MET-CM@# #@PRJ-MGT-PM@# #@FIN-MGT-FM@# #@RSK-MGT-RM@#</w:t>
      </w:r>
    </w:p>
    <w:p w14:paraId="3A0323AD" w14:textId="77777777" w:rsidR="00895CCB" w:rsidRDefault="00895CCB">
      <w:pPr>
        <w:pStyle w:val="BodyText"/>
        <w:spacing w:before="3"/>
        <w:rPr>
          <w:sz w:val="17"/>
        </w:rPr>
      </w:pPr>
    </w:p>
    <w:p w14:paraId="3A0323AE" w14:textId="77777777" w:rsidR="00895CCB" w:rsidRDefault="00E44BA1">
      <w:pPr>
        <w:pStyle w:val="Heading2"/>
        <w:numPr>
          <w:ilvl w:val="1"/>
          <w:numId w:val="74"/>
        </w:numPr>
        <w:tabs>
          <w:tab w:val="left" w:pos="1041"/>
        </w:tabs>
        <w:ind w:left="1040" w:hanging="333"/>
      </w:pPr>
      <w:bookmarkStart w:id="77" w:name="2.2_Implementation_plan_and_efficient_us"/>
      <w:bookmarkStart w:id="78" w:name="_bookmark38"/>
      <w:bookmarkEnd w:id="77"/>
      <w:bookmarkEnd w:id="78"/>
      <w:r>
        <w:rPr>
          <w:color w:val="A40020"/>
        </w:rPr>
        <w:t>Implementation plan and efficient use of</w:t>
      </w:r>
      <w:r>
        <w:rPr>
          <w:color w:val="A40020"/>
          <w:spacing w:val="1"/>
        </w:rPr>
        <w:t xml:space="preserve"> </w:t>
      </w:r>
      <w:r>
        <w:rPr>
          <w:color w:val="A40020"/>
        </w:rPr>
        <w:t>resources</w:t>
      </w:r>
    </w:p>
    <w:p w14:paraId="3A0323AF" w14:textId="77777777" w:rsidR="00895CCB" w:rsidRDefault="00895CCB">
      <w:pPr>
        <w:pStyle w:val="BodyText"/>
        <w:spacing w:before="4"/>
        <w:rPr>
          <w:b/>
          <w:sz w:val="1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474"/>
      </w:tblGrid>
      <w:tr w:rsidR="00895CCB" w14:paraId="3A0323B4" w14:textId="77777777">
        <w:trPr>
          <w:trHeight w:val="1606"/>
        </w:trPr>
        <w:tc>
          <w:tcPr>
            <w:tcW w:w="8474" w:type="dxa"/>
            <w:shd w:val="clear" w:color="auto" w:fill="D9D9D9"/>
          </w:tcPr>
          <w:p w14:paraId="3A0323B0" w14:textId="77777777" w:rsidR="00895CCB" w:rsidRDefault="00E44BA1">
            <w:pPr>
              <w:pStyle w:val="TableParagraph"/>
              <w:spacing w:before="121"/>
              <w:ind w:left="107"/>
              <w:rPr>
                <w:b/>
                <w:sz w:val="18"/>
              </w:rPr>
            </w:pPr>
            <w:r>
              <w:rPr>
                <w:b/>
                <w:color w:val="585858"/>
                <w:sz w:val="18"/>
              </w:rPr>
              <w:t>Implementation plan</w:t>
            </w:r>
          </w:p>
          <w:p w14:paraId="3A0323B1" w14:textId="77777777" w:rsidR="00895CCB" w:rsidRDefault="00E44BA1">
            <w:pPr>
              <w:pStyle w:val="TableParagraph"/>
              <w:spacing w:before="119"/>
              <w:ind w:left="107" w:right="9"/>
              <w:rPr>
                <w:i/>
                <w:sz w:val="16"/>
              </w:rPr>
            </w:pPr>
            <w:r>
              <w:rPr>
                <w:i/>
                <w:color w:val="585858"/>
                <w:sz w:val="16"/>
              </w:rPr>
              <w:t>Show that the implementation work plan is sound by explaining the rationale behind the proposed work packages and how they contribute to achieve the objectives of the project.</w:t>
            </w:r>
          </w:p>
          <w:p w14:paraId="3A0323B2" w14:textId="77777777" w:rsidR="00895CCB" w:rsidRDefault="00E44BA1">
            <w:pPr>
              <w:pStyle w:val="TableParagraph"/>
              <w:spacing w:before="61"/>
              <w:ind w:left="107"/>
              <w:rPr>
                <w:i/>
                <w:sz w:val="16"/>
              </w:rPr>
            </w:pPr>
            <w:r>
              <w:rPr>
                <w:i/>
                <w:color w:val="585858"/>
                <w:sz w:val="16"/>
              </w:rPr>
              <w:t>Explain the coherence between the objectives, activities, planned resources and project management processes.</w:t>
            </w:r>
          </w:p>
          <w:p w14:paraId="3A0323B3" w14:textId="77777777" w:rsidR="00895CCB" w:rsidRDefault="00E44BA1">
            <w:pPr>
              <w:pStyle w:val="TableParagraph"/>
              <w:spacing w:before="59"/>
              <w:ind w:left="107"/>
              <w:rPr>
                <w:i/>
                <w:sz w:val="16"/>
              </w:rPr>
            </w:pPr>
            <w:r>
              <w:rPr>
                <w:i/>
                <w:color w:val="585858"/>
                <w:sz w:val="16"/>
              </w:rPr>
              <w:t>Show how the project integrates, builds on and follows up on any pre-existing work or EU funded projects. Provide details (including architecture and deliverables) about pre-existing technical solutions.</w:t>
            </w:r>
          </w:p>
        </w:tc>
      </w:tr>
      <w:tr w:rsidR="00895CCB" w14:paraId="3A0323BC" w14:textId="77777777">
        <w:trPr>
          <w:trHeight w:val="3106"/>
        </w:trPr>
        <w:tc>
          <w:tcPr>
            <w:tcW w:w="8474" w:type="dxa"/>
          </w:tcPr>
          <w:p w14:paraId="3A0323B5" w14:textId="77777777" w:rsidR="00895CCB" w:rsidRDefault="00E44BA1">
            <w:pPr>
              <w:pStyle w:val="TableParagraph"/>
              <w:spacing w:before="1" w:line="207" w:lineRule="exact"/>
              <w:ind w:left="107"/>
              <w:jc w:val="both"/>
              <w:rPr>
                <w:b/>
                <w:sz w:val="18"/>
              </w:rPr>
            </w:pPr>
            <w:r>
              <w:rPr>
                <w:b/>
                <w:color w:val="585858"/>
                <w:sz w:val="18"/>
              </w:rPr>
              <w:t>Workplan with respect to objectives</w:t>
            </w:r>
          </w:p>
          <w:p w14:paraId="3A0323B6" w14:textId="77777777" w:rsidR="00895CCB" w:rsidRDefault="00E44BA1">
            <w:pPr>
              <w:pStyle w:val="TableParagraph"/>
              <w:ind w:left="107" w:right="79"/>
              <w:jc w:val="both"/>
              <w:rPr>
                <w:sz w:val="18"/>
              </w:rPr>
            </w:pPr>
            <w:r>
              <w:rPr>
                <w:color w:val="585858"/>
                <w:sz w:val="18"/>
              </w:rPr>
              <w:t>The</w:t>
            </w:r>
            <w:r>
              <w:rPr>
                <w:color w:val="585858"/>
                <w:spacing w:val="-12"/>
                <w:sz w:val="18"/>
              </w:rPr>
              <w:t xml:space="preserve"> </w:t>
            </w:r>
            <w:r>
              <w:rPr>
                <w:color w:val="585858"/>
                <w:sz w:val="18"/>
              </w:rPr>
              <w:t>consortium</w:t>
            </w:r>
            <w:r>
              <w:rPr>
                <w:color w:val="585858"/>
                <w:spacing w:val="-11"/>
                <w:sz w:val="18"/>
              </w:rPr>
              <w:t xml:space="preserve"> </w:t>
            </w:r>
            <w:r>
              <w:rPr>
                <w:color w:val="585858"/>
                <w:sz w:val="18"/>
              </w:rPr>
              <w:t>has</w:t>
            </w:r>
            <w:r>
              <w:rPr>
                <w:color w:val="585858"/>
                <w:spacing w:val="-11"/>
                <w:sz w:val="18"/>
              </w:rPr>
              <w:t xml:space="preserve"> </w:t>
            </w:r>
            <w:r>
              <w:rPr>
                <w:color w:val="585858"/>
                <w:sz w:val="18"/>
              </w:rPr>
              <w:t>organized</w:t>
            </w:r>
            <w:r>
              <w:rPr>
                <w:color w:val="585858"/>
                <w:spacing w:val="-13"/>
                <w:sz w:val="18"/>
              </w:rPr>
              <w:t xml:space="preserve"> </w:t>
            </w:r>
            <w:r>
              <w:rPr>
                <w:color w:val="585858"/>
                <w:sz w:val="18"/>
              </w:rPr>
              <w:t>the</w:t>
            </w:r>
            <w:r>
              <w:rPr>
                <w:color w:val="585858"/>
                <w:spacing w:val="-12"/>
                <w:sz w:val="18"/>
              </w:rPr>
              <w:t xml:space="preserve"> </w:t>
            </w:r>
            <w:r>
              <w:rPr>
                <w:color w:val="585858"/>
                <w:sz w:val="18"/>
              </w:rPr>
              <w:t>work-plan</w:t>
            </w:r>
            <w:r>
              <w:rPr>
                <w:color w:val="585858"/>
                <w:spacing w:val="-12"/>
                <w:sz w:val="18"/>
              </w:rPr>
              <w:t xml:space="preserve"> </w:t>
            </w:r>
            <w:r>
              <w:rPr>
                <w:color w:val="585858"/>
                <w:sz w:val="18"/>
              </w:rPr>
              <w:t>and</w:t>
            </w:r>
            <w:r>
              <w:rPr>
                <w:color w:val="585858"/>
                <w:spacing w:val="-12"/>
                <w:sz w:val="18"/>
              </w:rPr>
              <w:t xml:space="preserve"> </w:t>
            </w:r>
            <w:r>
              <w:rPr>
                <w:color w:val="585858"/>
                <w:sz w:val="18"/>
              </w:rPr>
              <w:t>work-package</w:t>
            </w:r>
            <w:r>
              <w:rPr>
                <w:color w:val="585858"/>
                <w:spacing w:val="-11"/>
                <w:sz w:val="18"/>
              </w:rPr>
              <w:t xml:space="preserve"> </w:t>
            </w:r>
            <w:r>
              <w:rPr>
                <w:color w:val="585858"/>
                <w:sz w:val="18"/>
              </w:rPr>
              <w:t>structure</w:t>
            </w:r>
            <w:r>
              <w:rPr>
                <w:color w:val="585858"/>
                <w:spacing w:val="-12"/>
                <w:sz w:val="18"/>
              </w:rPr>
              <w:t xml:space="preserve"> </w:t>
            </w:r>
            <w:r>
              <w:rPr>
                <w:color w:val="585858"/>
                <w:sz w:val="18"/>
              </w:rPr>
              <w:t>to</w:t>
            </w:r>
            <w:r>
              <w:rPr>
                <w:color w:val="585858"/>
                <w:spacing w:val="-14"/>
                <w:sz w:val="18"/>
              </w:rPr>
              <w:t xml:space="preserve"> </w:t>
            </w:r>
            <w:r>
              <w:rPr>
                <w:color w:val="585858"/>
                <w:sz w:val="18"/>
              </w:rPr>
              <w:t>ensure</w:t>
            </w:r>
            <w:r>
              <w:rPr>
                <w:color w:val="585858"/>
                <w:spacing w:val="-11"/>
                <w:sz w:val="18"/>
              </w:rPr>
              <w:t xml:space="preserve"> </w:t>
            </w:r>
            <w:r>
              <w:rPr>
                <w:color w:val="585858"/>
                <w:sz w:val="18"/>
              </w:rPr>
              <w:t>that</w:t>
            </w:r>
            <w:r>
              <w:rPr>
                <w:color w:val="585858"/>
                <w:spacing w:val="-12"/>
                <w:sz w:val="18"/>
              </w:rPr>
              <w:t xml:space="preserve"> </w:t>
            </w:r>
            <w:r>
              <w:rPr>
                <w:color w:val="585858"/>
                <w:sz w:val="18"/>
              </w:rPr>
              <w:t>all</w:t>
            </w:r>
            <w:r>
              <w:rPr>
                <w:color w:val="585858"/>
                <w:spacing w:val="-14"/>
                <w:sz w:val="18"/>
              </w:rPr>
              <w:t xml:space="preserve"> </w:t>
            </w:r>
            <w:r>
              <w:rPr>
                <w:color w:val="585858"/>
                <w:sz w:val="18"/>
              </w:rPr>
              <w:t>key</w:t>
            </w:r>
            <w:r>
              <w:rPr>
                <w:color w:val="585858"/>
                <w:spacing w:val="-11"/>
                <w:sz w:val="18"/>
              </w:rPr>
              <w:t xml:space="preserve"> </w:t>
            </w:r>
            <w:r>
              <w:rPr>
                <w:color w:val="585858"/>
                <w:sz w:val="18"/>
              </w:rPr>
              <w:t>objectives are achieved. These objectives</w:t>
            </w:r>
            <w:r>
              <w:rPr>
                <w:color w:val="585858"/>
                <w:spacing w:val="-1"/>
                <w:sz w:val="18"/>
              </w:rPr>
              <w:t xml:space="preserve"> </w:t>
            </w:r>
            <w:r>
              <w:rPr>
                <w:color w:val="585858"/>
                <w:sz w:val="18"/>
              </w:rPr>
              <w:t>include:</w:t>
            </w:r>
          </w:p>
          <w:p w14:paraId="3A0323B7" w14:textId="77777777" w:rsidR="00895CCB" w:rsidRDefault="00E44BA1">
            <w:pPr>
              <w:pStyle w:val="TableParagraph"/>
              <w:numPr>
                <w:ilvl w:val="0"/>
                <w:numId w:val="44"/>
              </w:numPr>
              <w:tabs>
                <w:tab w:val="left" w:pos="307"/>
              </w:tabs>
              <w:ind w:right="82" w:firstLine="0"/>
              <w:jc w:val="both"/>
              <w:rPr>
                <w:sz w:val="18"/>
              </w:rPr>
            </w:pPr>
            <w:r>
              <w:rPr>
                <w:color w:val="585858"/>
                <w:sz w:val="18"/>
              </w:rPr>
              <w:t>Creating</w:t>
            </w:r>
            <w:r>
              <w:rPr>
                <w:color w:val="585858"/>
                <w:spacing w:val="-8"/>
                <w:sz w:val="18"/>
              </w:rPr>
              <w:t xml:space="preserve"> </w:t>
            </w:r>
            <w:r>
              <w:rPr>
                <w:color w:val="585858"/>
                <w:sz w:val="18"/>
              </w:rPr>
              <w:t>a</w:t>
            </w:r>
            <w:r>
              <w:rPr>
                <w:color w:val="585858"/>
                <w:spacing w:val="-5"/>
                <w:sz w:val="18"/>
              </w:rPr>
              <w:t xml:space="preserve"> </w:t>
            </w:r>
            <w:r>
              <w:rPr>
                <w:color w:val="585858"/>
                <w:sz w:val="18"/>
              </w:rPr>
              <w:t>fully</w:t>
            </w:r>
            <w:r>
              <w:rPr>
                <w:color w:val="585858"/>
                <w:spacing w:val="-8"/>
                <w:sz w:val="18"/>
              </w:rPr>
              <w:t xml:space="preserve"> </w:t>
            </w:r>
            <w:r>
              <w:rPr>
                <w:color w:val="585858"/>
                <w:sz w:val="18"/>
              </w:rPr>
              <w:t>integrated</w:t>
            </w:r>
            <w:r>
              <w:rPr>
                <w:color w:val="585858"/>
                <w:spacing w:val="-5"/>
                <w:sz w:val="18"/>
              </w:rPr>
              <w:t xml:space="preserve"> </w:t>
            </w:r>
            <w:r>
              <w:rPr>
                <w:color w:val="585858"/>
                <w:sz w:val="18"/>
              </w:rPr>
              <w:t>Open</w:t>
            </w:r>
            <w:r>
              <w:rPr>
                <w:color w:val="585858"/>
                <w:spacing w:val="-6"/>
                <w:sz w:val="18"/>
              </w:rPr>
              <w:t xml:space="preserve"> </w:t>
            </w:r>
            <w:r>
              <w:rPr>
                <w:color w:val="585858"/>
                <w:sz w:val="18"/>
              </w:rPr>
              <w:t>Access</w:t>
            </w:r>
            <w:r>
              <w:rPr>
                <w:color w:val="585858"/>
                <w:spacing w:val="-5"/>
                <w:sz w:val="18"/>
              </w:rPr>
              <w:t xml:space="preserve"> </w:t>
            </w:r>
            <w:r>
              <w:rPr>
                <w:color w:val="585858"/>
                <w:sz w:val="18"/>
              </w:rPr>
              <w:t>PIC</w:t>
            </w:r>
            <w:r>
              <w:rPr>
                <w:color w:val="585858"/>
                <w:spacing w:val="-6"/>
                <w:sz w:val="18"/>
              </w:rPr>
              <w:t xml:space="preserve"> </w:t>
            </w:r>
            <w:r>
              <w:rPr>
                <w:color w:val="585858"/>
                <w:sz w:val="18"/>
              </w:rPr>
              <w:t>ecosystem,</w:t>
            </w:r>
            <w:r>
              <w:rPr>
                <w:color w:val="585858"/>
                <w:spacing w:val="-8"/>
                <w:sz w:val="18"/>
              </w:rPr>
              <w:t xml:space="preserve"> </w:t>
            </w:r>
            <w:r>
              <w:rPr>
                <w:color w:val="585858"/>
                <w:sz w:val="18"/>
              </w:rPr>
              <w:t>unifying</w:t>
            </w:r>
            <w:r>
              <w:rPr>
                <w:color w:val="585858"/>
                <w:spacing w:val="-5"/>
                <w:sz w:val="18"/>
              </w:rPr>
              <w:t xml:space="preserve"> </w:t>
            </w:r>
            <w:r>
              <w:rPr>
                <w:color w:val="585858"/>
                <w:sz w:val="18"/>
              </w:rPr>
              <w:t>Europe’s</w:t>
            </w:r>
            <w:r>
              <w:rPr>
                <w:color w:val="585858"/>
                <w:spacing w:val="-8"/>
                <w:sz w:val="18"/>
              </w:rPr>
              <w:t xml:space="preserve"> </w:t>
            </w:r>
            <w:r>
              <w:rPr>
                <w:color w:val="585858"/>
                <w:sz w:val="18"/>
              </w:rPr>
              <w:t>top</w:t>
            </w:r>
            <w:r>
              <w:rPr>
                <w:color w:val="585858"/>
                <w:spacing w:val="-5"/>
                <w:sz w:val="18"/>
              </w:rPr>
              <w:t xml:space="preserve"> </w:t>
            </w:r>
            <w:r>
              <w:rPr>
                <w:color w:val="585858"/>
                <w:sz w:val="18"/>
              </w:rPr>
              <w:t>research</w:t>
            </w:r>
            <w:r>
              <w:rPr>
                <w:color w:val="585858"/>
                <w:spacing w:val="-8"/>
                <w:sz w:val="18"/>
              </w:rPr>
              <w:t xml:space="preserve"> </w:t>
            </w:r>
            <w:r>
              <w:rPr>
                <w:color w:val="585858"/>
                <w:sz w:val="18"/>
              </w:rPr>
              <w:t>organisations that will give European industry easy access to a wide range of advanced PIC</w:t>
            </w:r>
            <w:r>
              <w:rPr>
                <w:color w:val="585858"/>
                <w:spacing w:val="-18"/>
                <w:sz w:val="18"/>
              </w:rPr>
              <w:t xml:space="preserve"> </w:t>
            </w:r>
            <w:r>
              <w:rPr>
                <w:color w:val="585858"/>
                <w:sz w:val="18"/>
              </w:rPr>
              <w:t>technologies.</w:t>
            </w:r>
          </w:p>
          <w:p w14:paraId="3A0323B8" w14:textId="77777777" w:rsidR="00895CCB" w:rsidRDefault="00E44BA1">
            <w:pPr>
              <w:pStyle w:val="TableParagraph"/>
              <w:numPr>
                <w:ilvl w:val="0"/>
                <w:numId w:val="44"/>
              </w:numPr>
              <w:tabs>
                <w:tab w:val="left" w:pos="305"/>
              </w:tabs>
              <w:ind w:right="80" w:firstLine="0"/>
              <w:jc w:val="both"/>
              <w:rPr>
                <w:sz w:val="18"/>
              </w:rPr>
            </w:pPr>
            <w:r>
              <w:rPr>
                <w:color w:val="585858"/>
                <w:sz w:val="18"/>
              </w:rPr>
              <w:t>Installing</w:t>
            </w:r>
            <w:r>
              <w:rPr>
                <w:color w:val="585858"/>
                <w:spacing w:val="-8"/>
                <w:sz w:val="18"/>
              </w:rPr>
              <w:t xml:space="preserve"> </w:t>
            </w:r>
            <w:r>
              <w:rPr>
                <w:color w:val="585858"/>
                <w:sz w:val="18"/>
              </w:rPr>
              <w:t>and</w:t>
            </w:r>
            <w:r>
              <w:rPr>
                <w:color w:val="585858"/>
                <w:spacing w:val="-7"/>
                <w:sz w:val="18"/>
              </w:rPr>
              <w:t xml:space="preserve"> </w:t>
            </w:r>
            <w:r>
              <w:rPr>
                <w:color w:val="585858"/>
                <w:sz w:val="18"/>
              </w:rPr>
              <w:t>operating</w:t>
            </w:r>
            <w:r>
              <w:rPr>
                <w:color w:val="585858"/>
                <w:spacing w:val="-10"/>
                <w:sz w:val="18"/>
              </w:rPr>
              <w:t xml:space="preserve"> </w:t>
            </w:r>
            <w:r>
              <w:rPr>
                <w:color w:val="585858"/>
                <w:sz w:val="18"/>
              </w:rPr>
              <w:t>state-of-the-art</w:t>
            </w:r>
            <w:r>
              <w:rPr>
                <w:color w:val="585858"/>
                <w:spacing w:val="-9"/>
                <w:sz w:val="18"/>
              </w:rPr>
              <w:t xml:space="preserve"> </w:t>
            </w:r>
            <w:r>
              <w:rPr>
                <w:color w:val="585858"/>
                <w:sz w:val="18"/>
              </w:rPr>
              <w:t>equipment</w:t>
            </w:r>
            <w:r>
              <w:rPr>
                <w:color w:val="585858"/>
                <w:spacing w:val="-8"/>
                <w:sz w:val="18"/>
              </w:rPr>
              <w:t xml:space="preserve"> </w:t>
            </w:r>
            <w:r>
              <w:rPr>
                <w:color w:val="585858"/>
                <w:sz w:val="18"/>
              </w:rPr>
              <w:t>to</w:t>
            </w:r>
            <w:r>
              <w:rPr>
                <w:color w:val="585858"/>
                <w:spacing w:val="-10"/>
                <w:sz w:val="18"/>
              </w:rPr>
              <w:t xml:space="preserve"> </w:t>
            </w:r>
            <w:r>
              <w:rPr>
                <w:color w:val="585858"/>
                <w:sz w:val="18"/>
              </w:rPr>
              <w:t>develop</w:t>
            </w:r>
            <w:r>
              <w:rPr>
                <w:color w:val="585858"/>
                <w:spacing w:val="-8"/>
                <w:sz w:val="18"/>
              </w:rPr>
              <w:t xml:space="preserve"> </w:t>
            </w:r>
            <w:r>
              <w:rPr>
                <w:color w:val="585858"/>
                <w:sz w:val="18"/>
              </w:rPr>
              <w:t>advanced</w:t>
            </w:r>
            <w:r>
              <w:rPr>
                <w:color w:val="585858"/>
                <w:spacing w:val="-10"/>
                <w:sz w:val="18"/>
              </w:rPr>
              <w:t xml:space="preserve"> </w:t>
            </w:r>
            <w:r>
              <w:rPr>
                <w:color w:val="585858"/>
                <w:sz w:val="18"/>
              </w:rPr>
              <w:t>PIC</w:t>
            </w:r>
            <w:r>
              <w:rPr>
                <w:color w:val="585858"/>
                <w:spacing w:val="-8"/>
                <w:sz w:val="18"/>
              </w:rPr>
              <w:t xml:space="preserve"> </w:t>
            </w:r>
            <w:r>
              <w:rPr>
                <w:color w:val="585858"/>
                <w:sz w:val="18"/>
              </w:rPr>
              <w:t>manufacturing</w:t>
            </w:r>
            <w:r>
              <w:rPr>
                <w:color w:val="585858"/>
                <w:spacing w:val="-7"/>
                <w:sz w:val="18"/>
              </w:rPr>
              <w:t xml:space="preserve"> </w:t>
            </w:r>
            <w:r>
              <w:rPr>
                <w:color w:val="585858"/>
                <w:sz w:val="18"/>
              </w:rPr>
              <w:t>processes and create breakthrough PIC</w:t>
            </w:r>
            <w:r>
              <w:rPr>
                <w:color w:val="585858"/>
                <w:spacing w:val="-1"/>
                <w:sz w:val="18"/>
              </w:rPr>
              <w:t xml:space="preserve"> </w:t>
            </w:r>
            <w:r>
              <w:rPr>
                <w:color w:val="585858"/>
                <w:sz w:val="18"/>
              </w:rPr>
              <w:t>technologies.</w:t>
            </w:r>
          </w:p>
          <w:p w14:paraId="3A0323B9" w14:textId="77777777" w:rsidR="00895CCB" w:rsidRDefault="00E44BA1">
            <w:pPr>
              <w:pStyle w:val="TableParagraph"/>
              <w:numPr>
                <w:ilvl w:val="0"/>
                <w:numId w:val="44"/>
              </w:numPr>
              <w:tabs>
                <w:tab w:val="left" w:pos="353"/>
              </w:tabs>
              <w:ind w:right="78" w:firstLine="0"/>
              <w:jc w:val="both"/>
              <w:rPr>
                <w:sz w:val="18"/>
              </w:rPr>
            </w:pPr>
            <w:r>
              <w:rPr>
                <w:color w:val="585858"/>
                <w:sz w:val="18"/>
              </w:rPr>
              <w:t>Developing mature and standardised best-in-class PIC technologies, including PIC design, chip fabrication and hybrid integration, through to packaging, test and reliability technologies. Moving these breakthrough technologies from TRL 2 to 6, enabling Pilot manufacturing and transfer to industry for upscaling to volume</w:t>
            </w:r>
            <w:r>
              <w:rPr>
                <w:color w:val="585858"/>
                <w:spacing w:val="-1"/>
                <w:sz w:val="18"/>
              </w:rPr>
              <w:t xml:space="preserve"> </w:t>
            </w:r>
            <w:r>
              <w:rPr>
                <w:color w:val="585858"/>
                <w:sz w:val="18"/>
              </w:rPr>
              <w:t>production.</w:t>
            </w:r>
          </w:p>
          <w:p w14:paraId="3A0323BA" w14:textId="77777777" w:rsidR="00895CCB" w:rsidRDefault="00E44BA1">
            <w:pPr>
              <w:pStyle w:val="TableParagraph"/>
              <w:numPr>
                <w:ilvl w:val="0"/>
                <w:numId w:val="44"/>
              </w:numPr>
              <w:tabs>
                <w:tab w:val="left" w:pos="314"/>
              </w:tabs>
              <w:ind w:right="79" w:firstLine="0"/>
              <w:jc w:val="both"/>
              <w:rPr>
                <w:sz w:val="18"/>
              </w:rPr>
            </w:pPr>
            <w:r>
              <w:rPr>
                <w:color w:val="585858"/>
                <w:sz w:val="18"/>
              </w:rPr>
              <w:t>Validating the established PIC technologies using state-of-the-art demonstrators, with demonstrators selected from areas addressing emerging socio-economic challenges, including communications, healthcare and</w:t>
            </w:r>
            <w:r>
              <w:rPr>
                <w:color w:val="585858"/>
                <w:spacing w:val="1"/>
                <w:sz w:val="18"/>
              </w:rPr>
              <w:t xml:space="preserve"> </w:t>
            </w:r>
            <w:r>
              <w:rPr>
                <w:color w:val="585858"/>
                <w:sz w:val="18"/>
              </w:rPr>
              <w:t>security.</w:t>
            </w:r>
          </w:p>
          <w:p w14:paraId="3A0323BB" w14:textId="77777777" w:rsidR="00895CCB" w:rsidRDefault="00E44BA1">
            <w:pPr>
              <w:pStyle w:val="TableParagraph"/>
              <w:numPr>
                <w:ilvl w:val="0"/>
                <w:numId w:val="44"/>
              </w:numPr>
              <w:tabs>
                <w:tab w:val="left" w:pos="309"/>
              </w:tabs>
              <w:spacing w:line="189" w:lineRule="exact"/>
              <w:ind w:left="308" w:hanging="202"/>
              <w:jc w:val="both"/>
              <w:rPr>
                <w:sz w:val="18"/>
              </w:rPr>
            </w:pPr>
            <w:r>
              <w:rPr>
                <w:color w:val="585858"/>
                <w:sz w:val="18"/>
              </w:rPr>
              <w:t>Establishing highly visible and well-coordinated training and dissemination</w:t>
            </w:r>
            <w:r>
              <w:rPr>
                <w:color w:val="585858"/>
                <w:spacing w:val="-9"/>
                <w:sz w:val="18"/>
              </w:rPr>
              <w:t xml:space="preserve"> </w:t>
            </w:r>
            <w:r>
              <w:rPr>
                <w:color w:val="585858"/>
                <w:sz w:val="18"/>
              </w:rPr>
              <w:t>programmes.</w:t>
            </w:r>
          </w:p>
        </w:tc>
      </w:tr>
    </w:tbl>
    <w:p w14:paraId="3A0323BD" w14:textId="77777777" w:rsidR="00895CCB" w:rsidRDefault="00895CCB">
      <w:pPr>
        <w:spacing w:line="189" w:lineRule="exact"/>
        <w:jc w:val="both"/>
        <w:rPr>
          <w:sz w:val="18"/>
        </w:rPr>
        <w:sectPr w:rsidR="00895CCB">
          <w:pgSz w:w="11910" w:h="16850"/>
          <w:pgMar w:top="1460" w:right="300" w:bottom="1400" w:left="880" w:header="1135" w:footer="1160" w:gutter="0"/>
          <w:cols w:space="720"/>
        </w:sectPr>
      </w:pPr>
    </w:p>
    <w:p w14:paraId="3A0323BE" w14:textId="2101D178" w:rsidR="00895CCB" w:rsidRDefault="00E44BA1">
      <w:pPr>
        <w:pStyle w:val="BodyText"/>
        <w:spacing w:before="114"/>
        <w:ind w:left="1059" w:right="1411"/>
        <w:jc w:val="both"/>
      </w:pPr>
      <w:r>
        <w:rPr>
          <w:noProof/>
        </w:rPr>
        <w:lastRenderedPageBreak/>
        <mc:AlternateContent>
          <mc:Choice Requires="wpg">
            <w:drawing>
              <wp:anchor distT="0" distB="0" distL="114300" distR="114300" simplePos="0" relativeHeight="251658248" behindDoc="1" locked="0" layoutInCell="1" allowOverlap="1" wp14:anchorId="3A033411" wp14:editId="1757DE8F">
                <wp:simplePos x="0" y="0"/>
                <wp:positionH relativeFrom="page">
                  <wp:posOffset>1153795</wp:posOffset>
                </wp:positionH>
                <wp:positionV relativeFrom="page">
                  <wp:posOffset>990600</wp:posOffset>
                </wp:positionV>
                <wp:extent cx="5400040" cy="8803005"/>
                <wp:effectExtent l="0" t="0" r="0" b="0"/>
                <wp:wrapNone/>
                <wp:docPr id="163"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8803005"/>
                          <a:chOff x="1817" y="1560"/>
                          <a:chExt cx="8504" cy="13863"/>
                        </a:xfrm>
                      </wpg:grpSpPr>
                      <wps:wsp>
                        <wps:cNvPr id="164" name="Line 99"/>
                        <wps:cNvCnPr>
                          <a:cxnSpLocks noChangeShapeType="1"/>
                        </wps:cNvCnPr>
                        <wps:spPr bwMode="auto">
                          <a:xfrm>
                            <a:off x="1846" y="1574"/>
                            <a:ext cx="8445"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65" name="Line 98"/>
                        <wps:cNvCnPr>
                          <a:cxnSpLocks noChangeShapeType="1"/>
                        </wps:cNvCnPr>
                        <wps:spPr bwMode="auto">
                          <a:xfrm>
                            <a:off x="1831" y="1560"/>
                            <a:ext cx="0" cy="13862"/>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66" name="Line 97"/>
                        <wps:cNvCnPr>
                          <a:cxnSpLocks noChangeShapeType="1"/>
                        </wps:cNvCnPr>
                        <wps:spPr bwMode="auto">
                          <a:xfrm>
                            <a:off x="1846" y="15408"/>
                            <a:ext cx="8445"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67" name="Line 96"/>
                        <wps:cNvCnPr>
                          <a:cxnSpLocks noChangeShapeType="1"/>
                        </wps:cNvCnPr>
                        <wps:spPr bwMode="auto">
                          <a:xfrm>
                            <a:off x="10306" y="1560"/>
                            <a:ext cx="0" cy="13862"/>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8" name="Picture 9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119" y="5164"/>
                            <a:ext cx="7899" cy="3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6BD45F2B" id="Group 94" o:spid="_x0000_s1026" style="position:absolute;margin-left:90.85pt;margin-top:78pt;width:425.2pt;height:693.15pt;z-index:-265148416;mso-position-horizontal-relative:page;mso-position-vertical-relative:page" coordorigin="1817,1560" coordsize="8504,13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">
                <v:line id="Line 99" o:spid="_x0000_s1027" style="position:absolute;visibility:visible;mso-wrap-style:square" from="1846,1574" to="10291,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" strokecolor="#a6a6a6" strokeweight="1.44pt"/>
                <v:line id="Line 98" o:spid="_x0000_s1028" style="position:absolute;visibility:visible;mso-wrap-style:square" from="1831,1560" to="1831,15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" strokecolor="#a6a6a6" strokeweight="1.44pt"/>
                <v:line id="Line 97" o:spid="_x0000_s1029" style="position:absolute;visibility:visible;mso-wrap-style:square" from="1846,15408" to="10291,15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" strokecolor="#a6a6a6" strokeweight="1.44pt"/>
                <v:line id="Line 96" o:spid="_x0000_s1030" style="position:absolute;visibility:visible;mso-wrap-style:square" from="10306,1560" to="10306,15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" strokecolor="#a6a6a6" strokeweight="1.44pt"/>
                <v:shape id="Picture 95" o:spid="_x0000_s1031" type="#_x0000_t75" style="position:absolute;left:2119;top:5164;width:7899;height: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">
                  <v:imagedata r:id="rId86" o:title=""/>
                </v:shape>
                <w10:wrap anchorx="page" anchory="page"/>
              </v:group>
            </w:pict>
          </mc:Fallback>
        </mc:AlternateContent>
      </w:r>
      <w:r>
        <w:rPr>
          <w:color w:val="585858"/>
        </w:rPr>
        <w:t>6.</w:t>
      </w:r>
      <w:r>
        <w:rPr>
          <w:color w:val="585858"/>
          <w:spacing w:val="-11"/>
        </w:rPr>
        <w:t xml:space="preserve"> </w:t>
      </w:r>
      <w:r>
        <w:rPr>
          <w:color w:val="585858"/>
        </w:rPr>
        <w:t>Collaborating</w:t>
      </w:r>
      <w:r>
        <w:rPr>
          <w:color w:val="585858"/>
          <w:spacing w:val="-11"/>
        </w:rPr>
        <w:t xml:space="preserve"> </w:t>
      </w:r>
      <w:r>
        <w:rPr>
          <w:color w:val="585858"/>
        </w:rPr>
        <w:t>with</w:t>
      </w:r>
      <w:r>
        <w:rPr>
          <w:color w:val="585858"/>
          <w:spacing w:val="-11"/>
        </w:rPr>
        <w:t xml:space="preserve"> </w:t>
      </w:r>
      <w:r>
        <w:rPr>
          <w:color w:val="585858"/>
        </w:rPr>
        <w:t>other</w:t>
      </w:r>
      <w:r>
        <w:rPr>
          <w:color w:val="585858"/>
          <w:spacing w:val="-10"/>
        </w:rPr>
        <w:t xml:space="preserve"> </w:t>
      </w:r>
      <w:r>
        <w:rPr>
          <w:color w:val="585858"/>
        </w:rPr>
        <w:t>large-scale</w:t>
      </w:r>
      <w:r>
        <w:rPr>
          <w:color w:val="585858"/>
          <w:spacing w:val="-11"/>
        </w:rPr>
        <w:t xml:space="preserve"> </w:t>
      </w:r>
      <w:r>
        <w:rPr>
          <w:color w:val="585858"/>
        </w:rPr>
        <w:t>European</w:t>
      </w:r>
      <w:r>
        <w:rPr>
          <w:color w:val="585858"/>
          <w:spacing w:val="-11"/>
        </w:rPr>
        <w:t xml:space="preserve"> </w:t>
      </w:r>
      <w:r>
        <w:rPr>
          <w:color w:val="585858"/>
        </w:rPr>
        <w:t>and</w:t>
      </w:r>
      <w:r>
        <w:rPr>
          <w:color w:val="585858"/>
          <w:spacing w:val="-11"/>
        </w:rPr>
        <w:t xml:space="preserve"> </w:t>
      </w:r>
      <w:r>
        <w:rPr>
          <w:color w:val="585858"/>
        </w:rPr>
        <w:t>national</w:t>
      </w:r>
      <w:r>
        <w:rPr>
          <w:color w:val="585858"/>
          <w:spacing w:val="-12"/>
        </w:rPr>
        <w:t xml:space="preserve"> </w:t>
      </w:r>
      <w:r>
        <w:rPr>
          <w:color w:val="585858"/>
        </w:rPr>
        <w:t>semiconductor</w:t>
      </w:r>
      <w:r>
        <w:rPr>
          <w:color w:val="585858"/>
          <w:spacing w:val="-11"/>
        </w:rPr>
        <w:t xml:space="preserve"> </w:t>
      </w:r>
      <w:r>
        <w:rPr>
          <w:color w:val="585858"/>
        </w:rPr>
        <w:t>initiatives,</w:t>
      </w:r>
      <w:r>
        <w:rPr>
          <w:color w:val="585858"/>
          <w:spacing w:val="-11"/>
        </w:rPr>
        <w:t xml:space="preserve"> </w:t>
      </w:r>
      <w:r>
        <w:rPr>
          <w:color w:val="585858"/>
        </w:rPr>
        <w:t>particularly</w:t>
      </w:r>
      <w:r>
        <w:rPr>
          <w:color w:val="585858"/>
          <w:spacing w:val="-9"/>
        </w:rPr>
        <w:t xml:space="preserve"> </w:t>
      </w:r>
      <w:r>
        <w:rPr>
          <w:color w:val="585858"/>
        </w:rPr>
        <w:t>other Chips JU Pilot Lines (CPL1-4), Design Platform, and European Competence</w:t>
      </w:r>
      <w:r>
        <w:rPr>
          <w:color w:val="585858"/>
          <w:spacing w:val="-10"/>
        </w:rPr>
        <w:t xml:space="preserve"> </w:t>
      </w:r>
      <w:r>
        <w:rPr>
          <w:color w:val="585858"/>
        </w:rPr>
        <w:t>Centres.</w:t>
      </w:r>
    </w:p>
    <w:p w14:paraId="3A0323BF" w14:textId="77777777" w:rsidR="00895CCB" w:rsidRDefault="00895CCB">
      <w:pPr>
        <w:pStyle w:val="BodyText"/>
        <w:spacing w:before="9"/>
        <w:rPr>
          <w:sz w:val="17"/>
        </w:rPr>
      </w:pPr>
    </w:p>
    <w:p w14:paraId="3A0323C0" w14:textId="77777777" w:rsidR="00895CCB" w:rsidRDefault="00E44BA1">
      <w:pPr>
        <w:pStyle w:val="BodyText"/>
        <w:ind w:left="1059" w:right="1406"/>
        <w:jc w:val="both"/>
      </w:pPr>
      <w:r>
        <w:rPr>
          <w:color w:val="585858"/>
        </w:rPr>
        <w:t>The work plan comprises 12 distinct work packages (WPs). It includes equipment procurement, commissioning and installation (WP3), technical objectives (WP4-8-HE), demonstrator development (WP9-HE), operations, training, collaboration, dissemination and exploitation (WP3, WP2 and</w:t>
      </w:r>
      <w:r>
        <w:rPr>
          <w:color w:val="585858"/>
          <w:spacing w:val="-19"/>
        </w:rPr>
        <w:t xml:space="preserve"> </w:t>
      </w:r>
      <w:r>
        <w:rPr>
          <w:color w:val="585858"/>
        </w:rPr>
        <w:t>WP2-HE-</w:t>
      </w:r>
    </w:p>
    <w:p w14:paraId="3A0323C1" w14:textId="77777777" w:rsidR="00895CCB" w:rsidRDefault="00E44BA1">
      <w:pPr>
        <w:pStyle w:val="BodyText"/>
        <w:spacing w:before="1"/>
        <w:ind w:left="1059" w:right="1409"/>
        <w:jc w:val="both"/>
        <w:rPr>
          <w:b/>
        </w:rPr>
      </w:pPr>
      <w:r>
        <w:rPr>
          <w:color w:val="585858"/>
        </w:rPr>
        <w:t>), and overall project management (WP1). The rationale behind the structure of these WPs is clear, as they are sequenced to fit with the critical phases of the project. This includes the setup or development phase of the Pilot Line and the subsequent operational phase where Pilot Line offers services to users. PIXEurope</w:t>
      </w:r>
      <w:r>
        <w:rPr>
          <w:color w:val="585858"/>
          <w:spacing w:val="-13"/>
        </w:rPr>
        <w:t xml:space="preserve"> </w:t>
      </w:r>
      <w:r>
        <w:rPr>
          <w:color w:val="585858"/>
        </w:rPr>
        <w:t>groups</w:t>
      </w:r>
      <w:r>
        <w:rPr>
          <w:color w:val="585858"/>
          <w:spacing w:val="-11"/>
        </w:rPr>
        <w:t xml:space="preserve"> </w:t>
      </w:r>
      <w:r>
        <w:rPr>
          <w:color w:val="585858"/>
        </w:rPr>
        <w:t>its</w:t>
      </w:r>
      <w:r>
        <w:rPr>
          <w:color w:val="585858"/>
          <w:spacing w:val="-10"/>
        </w:rPr>
        <w:t xml:space="preserve"> </w:t>
      </w:r>
      <w:r>
        <w:rPr>
          <w:color w:val="585858"/>
        </w:rPr>
        <w:t>WPs</w:t>
      </w:r>
      <w:r>
        <w:rPr>
          <w:color w:val="585858"/>
          <w:spacing w:val="-10"/>
        </w:rPr>
        <w:t xml:space="preserve"> </w:t>
      </w:r>
      <w:r>
        <w:rPr>
          <w:color w:val="585858"/>
        </w:rPr>
        <w:t>are</w:t>
      </w:r>
      <w:r>
        <w:rPr>
          <w:color w:val="585858"/>
          <w:spacing w:val="-13"/>
        </w:rPr>
        <w:t xml:space="preserve"> </w:t>
      </w:r>
      <w:r>
        <w:rPr>
          <w:color w:val="585858"/>
        </w:rPr>
        <w:t>grouped</w:t>
      </w:r>
      <w:r>
        <w:rPr>
          <w:color w:val="585858"/>
          <w:spacing w:val="-11"/>
        </w:rPr>
        <w:t xml:space="preserve"> </w:t>
      </w:r>
      <w:r>
        <w:rPr>
          <w:color w:val="585858"/>
        </w:rPr>
        <w:t>around</w:t>
      </w:r>
      <w:r>
        <w:rPr>
          <w:color w:val="585858"/>
          <w:spacing w:val="-13"/>
        </w:rPr>
        <w:t xml:space="preserve"> </w:t>
      </w:r>
      <w:r>
        <w:rPr>
          <w:color w:val="585858"/>
        </w:rPr>
        <w:t>common</w:t>
      </w:r>
      <w:r>
        <w:rPr>
          <w:color w:val="585858"/>
          <w:spacing w:val="-11"/>
        </w:rPr>
        <w:t xml:space="preserve"> </w:t>
      </w:r>
      <w:r>
        <w:rPr>
          <w:color w:val="585858"/>
        </w:rPr>
        <w:t>activities</w:t>
      </w:r>
      <w:r>
        <w:rPr>
          <w:color w:val="585858"/>
          <w:spacing w:val="-10"/>
        </w:rPr>
        <w:t xml:space="preserve"> </w:t>
      </w:r>
      <w:r>
        <w:rPr>
          <w:color w:val="585858"/>
        </w:rPr>
        <w:t>which</w:t>
      </w:r>
      <w:r>
        <w:rPr>
          <w:color w:val="585858"/>
          <w:spacing w:val="-11"/>
        </w:rPr>
        <w:t xml:space="preserve"> </w:t>
      </w:r>
      <w:r>
        <w:rPr>
          <w:color w:val="585858"/>
        </w:rPr>
        <w:t>start</w:t>
      </w:r>
      <w:r>
        <w:rPr>
          <w:color w:val="585858"/>
          <w:spacing w:val="-11"/>
        </w:rPr>
        <w:t xml:space="preserve"> </w:t>
      </w:r>
      <w:r>
        <w:rPr>
          <w:color w:val="585858"/>
        </w:rPr>
        <w:t>at</w:t>
      </w:r>
      <w:r>
        <w:rPr>
          <w:color w:val="585858"/>
          <w:spacing w:val="-14"/>
        </w:rPr>
        <w:t xml:space="preserve"> </w:t>
      </w:r>
      <w:r>
        <w:rPr>
          <w:color w:val="585858"/>
        </w:rPr>
        <w:t>similar</w:t>
      </w:r>
      <w:r>
        <w:rPr>
          <w:color w:val="585858"/>
          <w:spacing w:val="-12"/>
        </w:rPr>
        <w:t xml:space="preserve"> </w:t>
      </w:r>
      <w:r>
        <w:rPr>
          <w:color w:val="585858"/>
        </w:rPr>
        <w:t>times,</w:t>
      </w:r>
      <w:r>
        <w:rPr>
          <w:color w:val="585858"/>
          <w:spacing w:val="-14"/>
        </w:rPr>
        <w:t xml:space="preserve"> </w:t>
      </w:r>
      <w:r>
        <w:rPr>
          <w:color w:val="585858"/>
        </w:rPr>
        <w:t>see</w:t>
      </w:r>
      <w:r>
        <w:rPr>
          <w:color w:val="585858"/>
          <w:spacing w:val="-11"/>
        </w:rPr>
        <w:t xml:space="preserve"> </w:t>
      </w:r>
      <w:hyperlink w:anchor="_bookmark39" w:history="1">
        <w:r>
          <w:rPr>
            <w:b/>
            <w:color w:val="585858"/>
          </w:rPr>
          <w:t>Figure</w:t>
        </w:r>
      </w:hyperlink>
    </w:p>
    <w:p w14:paraId="3A0323C2" w14:textId="77777777" w:rsidR="00895CCB" w:rsidRDefault="00E44BA1">
      <w:pPr>
        <w:pStyle w:val="ListParagraph"/>
        <w:numPr>
          <w:ilvl w:val="0"/>
          <w:numId w:val="43"/>
        </w:numPr>
        <w:tabs>
          <w:tab w:val="left" w:pos="1362"/>
        </w:tabs>
        <w:spacing w:line="207" w:lineRule="exact"/>
        <w:jc w:val="both"/>
        <w:rPr>
          <w:sz w:val="18"/>
        </w:rPr>
      </w:pPr>
      <w:r>
        <w:rPr>
          <w:color w:val="585858"/>
          <w:sz w:val="18"/>
        </w:rPr>
        <w:t>These groupings</w:t>
      </w:r>
      <w:r>
        <w:rPr>
          <w:color w:val="585858"/>
          <w:spacing w:val="-4"/>
          <w:sz w:val="18"/>
        </w:rPr>
        <w:t xml:space="preserve"> </w:t>
      </w:r>
      <w:r>
        <w:rPr>
          <w:color w:val="585858"/>
          <w:sz w:val="18"/>
        </w:rPr>
        <w:t>include:</w:t>
      </w:r>
    </w:p>
    <w:p w14:paraId="3A0323C3" w14:textId="77777777" w:rsidR="00895CCB" w:rsidRDefault="00E44BA1">
      <w:pPr>
        <w:pStyle w:val="ListParagraph"/>
        <w:numPr>
          <w:ilvl w:val="1"/>
          <w:numId w:val="43"/>
        </w:numPr>
        <w:tabs>
          <w:tab w:val="left" w:pos="1780"/>
        </w:tabs>
        <w:spacing w:line="220" w:lineRule="exact"/>
        <w:ind w:hanging="361"/>
        <w:jc w:val="both"/>
        <w:rPr>
          <w:sz w:val="18"/>
        </w:rPr>
      </w:pPr>
      <w:r>
        <w:rPr>
          <w:color w:val="585858"/>
          <w:sz w:val="18"/>
        </w:rPr>
        <w:t>Operations (WP3).</w:t>
      </w:r>
    </w:p>
    <w:p w14:paraId="3A0323C4" w14:textId="77777777" w:rsidR="00895CCB" w:rsidRDefault="00E44BA1">
      <w:pPr>
        <w:pStyle w:val="ListParagraph"/>
        <w:numPr>
          <w:ilvl w:val="1"/>
          <w:numId w:val="43"/>
        </w:numPr>
        <w:tabs>
          <w:tab w:val="left" w:pos="1780"/>
        </w:tabs>
        <w:spacing w:line="219" w:lineRule="exact"/>
        <w:ind w:hanging="361"/>
        <w:jc w:val="both"/>
        <w:rPr>
          <w:sz w:val="18"/>
        </w:rPr>
      </w:pPr>
      <w:r>
        <w:rPr>
          <w:color w:val="585858"/>
          <w:sz w:val="18"/>
        </w:rPr>
        <w:t>Equipment procurement and installation</w:t>
      </w:r>
      <w:r>
        <w:rPr>
          <w:color w:val="585858"/>
          <w:spacing w:val="-1"/>
          <w:sz w:val="18"/>
        </w:rPr>
        <w:t xml:space="preserve"> </w:t>
      </w:r>
      <w:r>
        <w:rPr>
          <w:color w:val="585858"/>
          <w:sz w:val="18"/>
        </w:rPr>
        <w:t>(WP3).</w:t>
      </w:r>
    </w:p>
    <w:p w14:paraId="3A0323C5" w14:textId="77777777" w:rsidR="00895CCB" w:rsidRDefault="00E44BA1">
      <w:pPr>
        <w:pStyle w:val="ListParagraph"/>
        <w:numPr>
          <w:ilvl w:val="1"/>
          <w:numId w:val="43"/>
        </w:numPr>
        <w:tabs>
          <w:tab w:val="left" w:pos="1780"/>
        </w:tabs>
        <w:ind w:right="1412"/>
        <w:jc w:val="both"/>
        <w:rPr>
          <w:sz w:val="18"/>
        </w:rPr>
      </w:pPr>
      <w:r>
        <w:rPr>
          <w:color w:val="585858"/>
          <w:sz w:val="18"/>
        </w:rPr>
        <w:t>Technology</w:t>
      </w:r>
      <w:r>
        <w:rPr>
          <w:color w:val="585858"/>
          <w:spacing w:val="-8"/>
          <w:sz w:val="18"/>
        </w:rPr>
        <w:t xml:space="preserve"> </w:t>
      </w:r>
      <w:r>
        <w:rPr>
          <w:color w:val="585858"/>
          <w:sz w:val="18"/>
        </w:rPr>
        <w:t>development</w:t>
      </w:r>
      <w:r>
        <w:rPr>
          <w:color w:val="585858"/>
          <w:spacing w:val="-9"/>
          <w:sz w:val="18"/>
        </w:rPr>
        <w:t xml:space="preserve"> </w:t>
      </w:r>
      <w:r>
        <w:rPr>
          <w:color w:val="585858"/>
          <w:sz w:val="18"/>
        </w:rPr>
        <w:t>across</w:t>
      </w:r>
      <w:r>
        <w:rPr>
          <w:color w:val="585858"/>
          <w:spacing w:val="-8"/>
          <w:sz w:val="18"/>
        </w:rPr>
        <w:t xml:space="preserve"> </w:t>
      </w:r>
      <w:r>
        <w:rPr>
          <w:color w:val="585858"/>
          <w:sz w:val="18"/>
        </w:rPr>
        <w:t>all</w:t>
      </w:r>
      <w:r>
        <w:rPr>
          <w:color w:val="585858"/>
          <w:spacing w:val="-8"/>
          <w:sz w:val="18"/>
        </w:rPr>
        <w:t xml:space="preserve"> </w:t>
      </w:r>
      <w:r>
        <w:rPr>
          <w:color w:val="585858"/>
          <w:sz w:val="18"/>
        </w:rPr>
        <w:t>technology</w:t>
      </w:r>
      <w:r>
        <w:rPr>
          <w:color w:val="585858"/>
          <w:spacing w:val="-7"/>
          <w:sz w:val="18"/>
        </w:rPr>
        <w:t xml:space="preserve"> </w:t>
      </w:r>
      <w:r>
        <w:rPr>
          <w:color w:val="585858"/>
          <w:sz w:val="18"/>
        </w:rPr>
        <w:t>nodes,</w:t>
      </w:r>
      <w:r>
        <w:rPr>
          <w:color w:val="585858"/>
          <w:spacing w:val="-9"/>
          <w:sz w:val="18"/>
        </w:rPr>
        <w:t xml:space="preserve"> </w:t>
      </w:r>
      <w:r>
        <w:rPr>
          <w:color w:val="585858"/>
          <w:sz w:val="18"/>
        </w:rPr>
        <w:t>including</w:t>
      </w:r>
      <w:r>
        <w:rPr>
          <w:color w:val="585858"/>
          <w:spacing w:val="-8"/>
          <w:sz w:val="18"/>
        </w:rPr>
        <w:t xml:space="preserve"> </w:t>
      </w:r>
      <w:r>
        <w:rPr>
          <w:color w:val="585858"/>
          <w:sz w:val="18"/>
        </w:rPr>
        <w:t>design,</w:t>
      </w:r>
      <w:r>
        <w:rPr>
          <w:color w:val="585858"/>
          <w:spacing w:val="-9"/>
          <w:sz w:val="18"/>
        </w:rPr>
        <w:t xml:space="preserve"> </w:t>
      </w:r>
      <w:r>
        <w:rPr>
          <w:color w:val="585858"/>
          <w:sz w:val="18"/>
        </w:rPr>
        <w:t>chip</w:t>
      </w:r>
      <w:r>
        <w:rPr>
          <w:color w:val="585858"/>
          <w:spacing w:val="-8"/>
          <w:sz w:val="18"/>
        </w:rPr>
        <w:t xml:space="preserve"> </w:t>
      </w:r>
      <w:r>
        <w:rPr>
          <w:color w:val="585858"/>
          <w:sz w:val="18"/>
        </w:rPr>
        <w:t>fabrication,</w:t>
      </w:r>
      <w:r>
        <w:rPr>
          <w:color w:val="585858"/>
          <w:spacing w:val="-8"/>
          <w:sz w:val="18"/>
        </w:rPr>
        <w:t xml:space="preserve"> </w:t>
      </w:r>
      <w:r>
        <w:rPr>
          <w:color w:val="585858"/>
          <w:sz w:val="18"/>
        </w:rPr>
        <w:t>hybrid integration, packaging, test and reliability</w:t>
      </w:r>
      <w:r>
        <w:rPr>
          <w:color w:val="585858"/>
          <w:spacing w:val="-2"/>
          <w:sz w:val="18"/>
        </w:rPr>
        <w:t xml:space="preserve"> </w:t>
      </w:r>
      <w:r>
        <w:rPr>
          <w:color w:val="585858"/>
          <w:sz w:val="18"/>
        </w:rPr>
        <w:t>(WP4-8-HE).</w:t>
      </w:r>
    </w:p>
    <w:p w14:paraId="3A0323C6" w14:textId="77777777" w:rsidR="00895CCB" w:rsidRDefault="00E44BA1">
      <w:pPr>
        <w:pStyle w:val="ListParagraph"/>
        <w:numPr>
          <w:ilvl w:val="1"/>
          <w:numId w:val="43"/>
        </w:numPr>
        <w:tabs>
          <w:tab w:val="left" w:pos="1780"/>
        </w:tabs>
        <w:ind w:hanging="361"/>
        <w:jc w:val="both"/>
        <w:rPr>
          <w:sz w:val="18"/>
        </w:rPr>
      </w:pPr>
      <w:r>
        <w:rPr>
          <w:color w:val="585858"/>
          <w:sz w:val="18"/>
        </w:rPr>
        <w:t>Demonstrator development, training and dissemination (WP9-HE&amp;WP2 and</w:t>
      </w:r>
      <w:r>
        <w:rPr>
          <w:color w:val="585858"/>
          <w:spacing w:val="-5"/>
          <w:sz w:val="18"/>
        </w:rPr>
        <w:t xml:space="preserve"> </w:t>
      </w:r>
      <w:r>
        <w:rPr>
          <w:color w:val="585858"/>
          <w:sz w:val="18"/>
        </w:rPr>
        <w:t>WP2-HE).</w:t>
      </w:r>
    </w:p>
    <w:p w14:paraId="3A0323C7" w14:textId="77777777" w:rsidR="00895CCB" w:rsidRDefault="00895CCB">
      <w:pPr>
        <w:pStyle w:val="BodyText"/>
        <w:rPr>
          <w:sz w:val="22"/>
        </w:rPr>
      </w:pPr>
    </w:p>
    <w:p w14:paraId="3A0323C8" w14:textId="77777777" w:rsidR="00895CCB" w:rsidRDefault="00895CCB">
      <w:pPr>
        <w:pStyle w:val="BodyText"/>
        <w:rPr>
          <w:sz w:val="22"/>
        </w:rPr>
      </w:pPr>
    </w:p>
    <w:p w14:paraId="3A0323C9" w14:textId="77777777" w:rsidR="00895CCB" w:rsidRDefault="00895CCB">
      <w:pPr>
        <w:pStyle w:val="BodyText"/>
        <w:rPr>
          <w:sz w:val="22"/>
        </w:rPr>
      </w:pPr>
    </w:p>
    <w:p w14:paraId="3A0323CA" w14:textId="77777777" w:rsidR="00895CCB" w:rsidRDefault="00895CCB">
      <w:pPr>
        <w:pStyle w:val="BodyText"/>
        <w:rPr>
          <w:sz w:val="22"/>
        </w:rPr>
      </w:pPr>
    </w:p>
    <w:p w14:paraId="3A0323CB" w14:textId="77777777" w:rsidR="00895CCB" w:rsidRDefault="00895CCB">
      <w:pPr>
        <w:pStyle w:val="BodyText"/>
        <w:rPr>
          <w:sz w:val="22"/>
        </w:rPr>
      </w:pPr>
    </w:p>
    <w:p w14:paraId="3A0323CC" w14:textId="77777777" w:rsidR="00895CCB" w:rsidRDefault="00895CCB">
      <w:pPr>
        <w:pStyle w:val="BodyText"/>
        <w:rPr>
          <w:sz w:val="22"/>
        </w:rPr>
      </w:pPr>
    </w:p>
    <w:p w14:paraId="3A0323CD" w14:textId="77777777" w:rsidR="00895CCB" w:rsidRDefault="00895CCB">
      <w:pPr>
        <w:pStyle w:val="BodyText"/>
        <w:rPr>
          <w:sz w:val="22"/>
        </w:rPr>
      </w:pPr>
    </w:p>
    <w:p w14:paraId="3A0323CE" w14:textId="77777777" w:rsidR="00895CCB" w:rsidRDefault="00895CCB">
      <w:pPr>
        <w:pStyle w:val="BodyText"/>
        <w:rPr>
          <w:sz w:val="22"/>
        </w:rPr>
      </w:pPr>
    </w:p>
    <w:p w14:paraId="3A0323CF" w14:textId="77777777" w:rsidR="00895CCB" w:rsidRDefault="00895CCB">
      <w:pPr>
        <w:pStyle w:val="BodyText"/>
        <w:rPr>
          <w:sz w:val="22"/>
        </w:rPr>
      </w:pPr>
    </w:p>
    <w:p w14:paraId="3A0323D0" w14:textId="77777777" w:rsidR="00895CCB" w:rsidRDefault="00895CCB">
      <w:pPr>
        <w:pStyle w:val="BodyText"/>
        <w:rPr>
          <w:sz w:val="22"/>
        </w:rPr>
      </w:pPr>
    </w:p>
    <w:p w14:paraId="3A0323D1" w14:textId="77777777" w:rsidR="00895CCB" w:rsidRDefault="00895CCB">
      <w:pPr>
        <w:pStyle w:val="BodyText"/>
        <w:rPr>
          <w:sz w:val="22"/>
        </w:rPr>
      </w:pPr>
    </w:p>
    <w:p w14:paraId="3A0323D2" w14:textId="77777777" w:rsidR="00895CCB" w:rsidRDefault="00895CCB">
      <w:pPr>
        <w:pStyle w:val="BodyText"/>
        <w:rPr>
          <w:sz w:val="22"/>
        </w:rPr>
      </w:pPr>
    </w:p>
    <w:p w14:paraId="3A0323D3" w14:textId="77777777" w:rsidR="00895CCB" w:rsidRDefault="00895CCB">
      <w:pPr>
        <w:pStyle w:val="BodyText"/>
        <w:rPr>
          <w:sz w:val="22"/>
        </w:rPr>
      </w:pPr>
    </w:p>
    <w:p w14:paraId="3A0323D4" w14:textId="77777777" w:rsidR="00895CCB" w:rsidRDefault="00895CCB">
      <w:pPr>
        <w:pStyle w:val="BodyText"/>
        <w:rPr>
          <w:sz w:val="22"/>
        </w:rPr>
      </w:pPr>
    </w:p>
    <w:p w14:paraId="3A0323D5" w14:textId="77777777" w:rsidR="00895CCB" w:rsidRDefault="00895CCB">
      <w:pPr>
        <w:pStyle w:val="BodyText"/>
        <w:rPr>
          <w:sz w:val="22"/>
        </w:rPr>
      </w:pPr>
    </w:p>
    <w:p w14:paraId="3A0323D6" w14:textId="77777777" w:rsidR="00895CCB" w:rsidRDefault="00895CCB">
      <w:pPr>
        <w:pStyle w:val="BodyText"/>
        <w:rPr>
          <w:sz w:val="22"/>
        </w:rPr>
      </w:pPr>
    </w:p>
    <w:p w14:paraId="3A0323D7" w14:textId="77777777" w:rsidR="00895CCB" w:rsidRDefault="00E44BA1">
      <w:pPr>
        <w:spacing w:before="188"/>
        <w:ind w:left="1059" w:right="1407"/>
        <w:jc w:val="both"/>
        <w:rPr>
          <w:i/>
          <w:sz w:val="18"/>
        </w:rPr>
      </w:pPr>
      <w:bookmarkStart w:id="79" w:name="_bookmark39"/>
      <w:bookmarkEnd w:id="79"/>
      <w:r>
        <w:rPr>
          <w:b/>
          <w:i/>
          <w:color w:val="585858"/>
          <w:sz w:val="18"/>
        </w:rPr>
        <w:t>Figure 23</w:t>
      </w:r>
      <w:r>
        <w:rPr>
          <w:i/>
          <w:color w:val="585858"/>
          <w:sz w:val="18"/>
        </w:rPr>
        <w:t>: Schematic showing the work package structure and how they are grouped and contribute to achieving the key objectives outlined above.</w:t>
      </w:r>
    </w:p>
    <w:p w14:paraId="3A0323D8" w14:textId="77777777" w:rsidR="00895CCB" w:rsidRDefault="00895CCB">
      <w:pPr>
        <w:pStyle w:val="BodyText"/>
        <w:spacing w:before="5"/>
        <w:rPr>
          <w:i/>
          <w:sz w:val="17"/>
        </w:rPr>
      </w:pPr>
    </w:p>
    <w:p w14:paraId="3A0323D9" w14:textId="77777777" w:rsidR="00895CCB" w:rsidRDefault="00E44BA1">
      <w:pPr>
        <w:pStyle w:val="BodyText"/>
        <w:ind w:left="1059" w:right="1407"/>
        <w:jc w:val="both"/>
      </w:pPr>
      <w:r>
        <w:rPr>
          <w:color w:val="585858"/>
        </w:rPr>
        <w:t>WP groupings support the work plan in achieving the objectives, especially in terms of timelines and delivery of results. Equipment must be first procured, commissioned and installed before technology development</w:t>
      </w:r>
      <w:r>
        <w:rPr>
          <w:color w:val="585858"/>
          <w:spacing w:val="-9"/>
        </w:rPr>
        <w:t xml:space="preserve"> </w:t>
      </w:r>
      <w:r>
        <w:rPr>
          <w:color w:val="585858"/>
        </w:rPr>
        <w:t>can</w:t>
      </w:r>
      <w:r>
        <w:rPr>
          <w:color w:val="585858"/>
          <w:spacing w:val="-7"/>
        </w:rPr>
        <w:t xml:space="preserve"> </w:t>
      </w:r>
      <w:r>
        <w:rPr>
          <w:color w:val="585858"/>
        </w:rPr>
        <w:t>occur,</w:t>
      </w:r>
      <w:r>
        <w:rPr>
          <w:color w:val="585858"/>
          <w:spacing w:val="-8"/>
        </w:rPr>
        <w:t xml:space="preserve"> </w:t>
      </w:r>
      <w:r>
        <w:rPr>
          <w:color w:val="585858"/>
        </w:rPr>
        <w:t>especially</w:t>
      </w:r>
      <w:r>
        <w:rPr>
          <w:color w:val="585858"/>
          <w:spacing w:val="-7"/>
        </w:rPr>
        <w:t xml:space="preserve"> </w:t>
      </w:r>
      <w:r>
        <w:rPr>
          <w:color w:val="585858"/>
        </w:rPr>
        <w:t>for</w:t>
      </w:r>
      <w:r>
        <w:rPr>
          <w:color w:val="585858"/>
          <w:spacing w:val="-8"/>
        </w:rPr>
        <w:t xml:space="preserve"> </w:t>
      </w:r>
      <w:r>
        <w:rPr>
          <w:color w:val="585858"/>
        </w:rPr>
        <w:t>developing</w:t>
      </w:r>
      <w:r>
        <w:rPr>
          <w:color w:val="585858"/>
          <w:spacing w:val="-7"/>
        </w:rPr>
        <w:t xml:space="preserve"> </w:t>
      </w:r>
      <w:r>
        <w:rPr>
          <w:color w:val="585858"/>
        </w:rPr>
        <w:t>advanced</w:t>
      </w:r>
      <w:r>
        <w:rPr>
          <w:color w:val="585858"/>
          <w:spacing w:val="-10"/>
        </w:rPr>
        <w:t xml:space="preserve"> </w:t>
      </w:r>
      <w:r>
        <w:rPr>
          <w:color w:val="585858"/>
        </w:rPr>
        <w:t>processes</w:t>
      </w:r>
      <w:r>
        <w:rPr>
          <w:color w:val="585858"/>
          <w:spacing w:val="-7"/>
        </w:rPr>
        <w:t xml:space="preserve"> </w:t>
      </w:r>
      <w:r>
        <w:rPr>
          <w:color w:val="585858"/>
        </w:rPr>
        <w:t>(e.g.</w:t>
      </w:r>
      <w:r>
        <w:rPr>
          <w:color w:val="585858"/>
          <w:spacing w:val="-8"/>
        </w:rPr>
        <w:t xml:space="preserve"> </w:t>
      </w:r>
      <w:r>
        <w:rPr>
          <w:color w:val="585858"/>
        </w:rPr>
        <w:t>chip</w:t>
      </w:r>
      <w:r>
        <w:rPr>
          <w:color w:val="585858"/>
          <w:spacing w:val="-7"/>
        </w:rPr>
        <w:t xml:space="preserve"> </w:t>
      </w:r>
      <w:r>
        <w:rPr>
          <w:color w:val="585858"/>
        </w:rPr>
        <w:t>fabrication,</w:t>
      </w:r>
      <w:r>
        <w:rPr>
          <w:color w:val="585858"/>
          <w:spacing w:val="-8"/>
        </w:rPr>
        <w:t xml:space="preserve"> </w:t>
      </w:r>
      <w:r>
        <w:rPr>
          <w:color w:val="585858"/>
        </w:rPr>
        <w:t>integration, packaging and testing). Essential workflow alignments, design activities and planning for process development will occur before equipment installation to ensure all new processes are available as early as possible. We will then use the demonstrators to validate these established processes. Their design will</w:t>
      </w:r>
      <w:r>
        <w:rPr>
          <w:color w:val="585858"/>
          <w:spacing w:val="-9"/>
        </w:rPr>
        <w:t xml:space="preserve"> </w:t>
      </w:r>
      <w:r>
        <w:rPr>
          <w:color w:val="585858"/>
        </w:rPr>
        <w:t>use</w:t>
      </w:r>
      <w:r>
        <w:rPr>
          <w:color w:val="585858"/>
          <w:spacing w:val="-10"/>
        </w:rPr>
        <w:t xml:space="preserve"> </w:t>
      </w:r>
      <w:r>
        <w:rPr>
          <w:color w:val="585858"/>
        </w:rPr>
        <w:t>the</w:t>
      </w:r>
      <w:r>
        <w:rPr>
          <w:color w:val="585858"/>
          <w:spacing w:val="-9"/>
        </w:rPr>
        <w:t xml:space="preserve"> </w:t>
      </w:r>
      <w:r>
        <w:rPr>
          <w:color w:val="585858"/>
        </w:rPr>
        <w:t>standardised</w:t>
      </w:r>
      <w:r>
        <w:rPr>
          <w:color w:val="585858"/>
          <w:spacing w:val="-10"/>
        </w:rPr>
        <w:t xml:space="preserve"> </w:t>
      </w:r>
      <w:r>
        <w:rPr>
          <w:color w:val="585858"/>
        </w:rPr>
        <w:t>design</w:t>
      </w:r>
      <w:r>
        <w:rPr>
          <w:color w:val="585858"/>
          <w:spacing w:val="-10"/>
        </w:rPr>
        <w:t xml:space="preserve"> </w:t>
      </w:r>
      <w:r>
        <w:rPr>
          <w:color w:val="585858"/>
        </w:rPr>
        <w:t>kits</w:t>
      </w:r>
      <w:r>
        <w:rPr>
          <w:color w:val="585858"/>
          <w:spacing w:val="-8"/>
        </w:rPr>
        <w:t xml:space="preserve"> </w:t>
      </w:r>
      <w:r>
        <w:rPr>
          <w:color w:val="585858"/>
        </w:rPr>
        <w:t>generated</w:t>
      </w:r>
      <w:r>
        <w:rPr>
          <w:color w:val="585858"/>
          <w:spacing w:val="-12"/>
        </w:rPr>
        <w:t xml:space="preserve"> </w:t>
      </w:r>
      <w:r>
        <w:rPr>
          <w:color w:val="585858"/>
        </w:rPr>
        <w:t>in</w:t>
      </w:r>
      <w:r>
        <w:rPr>
          <w:color w:val="585858"/>
          <w:spacing w:val="-10"/>
        </w:rPr>
        <w:t xml:space="preserve"> </w:t>
      </w:r>
      <w:r>
        <w:rPr>
          <w:color w:val="585858"/>
        </w:rPr>
        <w:t>technology</w:t>
      </w:r>
      <w:r>
        <w:rPr>
          <w:color w:val="585858"/>
          <w:spacing w:val="-10"/>
        </w:rPr>
        <w:t xml:space="preserve"> </w:t>
      </w:r>
      <w:r>
        <w:rPr>
          <w:color w:val="585858"/>
        </w:rPr>
        <w:t>WPs</w:t>
      </w:r>
      <w:r>
        <w:rPr>
          <w:color w:val="585858"/>
          <w:spacing w:val="-9"/>
        </w:rPr>
        <w:t xml:space="preserve"> </w:t>
      </w:r>
      <w:r>
        <w:rPr>
          <w:color w:val="585858"/>
        </w:rPr>
        <w:t>(WP4-8-HE).</w:t>
      </w:r>
      <w:r>
        <w:rPr>
          <w:color w:val="585858"/>
          <w:spacing w:val="-10"/>
        </w:rPr>
        <w:t xml:space="preserve"> </w:t>
      </w:r>
      <w:r>
        <w:rPr>
          <w:color w:val="585858"/>
        </w:rPr>
        <w:t>PIXEurope</w:t>
      </w:r>
      <w:r>
        <w:rPr>
          <w:color w:val="585858"/>
          <w:spacing w:val="-11"/>
        </w:rPr>
        <w:t xml:space="preserve"> </w:t>
      </w:r>
      <w:r>
        <w:rPr>
          <w:color w:val="585858"/>
        </w:rPr>
        <w:t>will</w:t>
      </w:r>
      <w:r>
        <w:rPr>
          <w:color w:val="585858"/>
          <w:spacing w:val="-9"/>
        </w:rPr>
        <w:t xml:space="preserve"> </w:t>
      </w:r>
      <w:r>
        <w:rPr>
          <w:color w:val="585858"/>
        </w:rPr>
        <w:t>establish training</w:t>
      </w:r>
      <w:r>
        <w:rPr>
          <w:color w:val="585858"/>
          <w:spacing w:val="-15"/>
        </w:rPr>
        <w:t xml:space="preserve"> </w:t>
      </w:r>
      <w:r>
        <w:rPr>
          <w:color w:val="585858"/>
        </w:rPr>
        <w:t>courses</w:t>
      </w:r>
      <w:r>
        <w:rPr>
          <w:color w:val="585858"/>
          <w:spacing w:val="-11"/>
        </w:rPr>
        <w:t xml:space="preserve"> </w:t>
      </w:r>
      <w:r>
        <w:rPr>
          <w:color w:val="585858"/>
        </w:rPr>
        <w:t>using</w:t>
      </w:r>
      <w:r>
        <w:rPr>
          <w:color w:val="585858"/>
          <w:spacing w:val="-14"/>
        </w:rPr>
        <w:t xml:space="preserve"> </w:t>
      </w:r>
      <w:r>
        <w:rPr>
          <w:color w:val="585858"/>
        </w:rPr>
        <w:t>knowledge</w:t>
      </w:r>
      <w:r>
        <w:rPr>
          <w:color w:val="585858"/>
          <w:spacing w:val="-12"/>
        </w:rPr>
        <w:t xml:space="preserve"> </w:t>
      </w:r>
      <w:r>
        <w:rPr>
          <w:color w:val="585858"/>
        </w:rPr>
        <w:t>developed</w:t>
      </w:r>
      <w:r>
        <w:rPr>
          <w:color w:val="585858"/>
          <w:spacing w:val="-14"/>
        </w:rPr>
        <w:t xml:space="preserve"> </w:t>
      </w:r>
      <w:r>
        <w:rPr>
          <w:color w:val="585858"/>
        </w:rPr>
        <w:t>in</w:t>
      </w:r>
      <w:r>
        <w:rPr>
          <w:color w:val="585858"/>
          <w:spacing w:val="-13"/>
        </w:rPr>
        <w:t xml:space="preserve"> </w:t>
      </w:r>
      <w:r>
        <w:rPr>
          <w:color w:val="585858"/>
        </w:rPr>
        <w:t>the</w:t>
      </w:r>
      <w:r>
        <w:rPr>
          <w:color w:val="585858"/>
          <w:spacing w:val="-14"/>
        </w:rPr>
        <w:t xml:space="preserve"> </w:t>
      </w:r>
      <w:r>
        <w:rPr>
          <w:color w:val="585858"/>
        </w:rPr>
        <w:t>equipment</w:t>
      </w:r>
      <w:r>
        <w:rPr>
          <w:color w:val="585858"/>
          <w:spacing w:val="-15"/>
        </w:rPr>
        <w:t xml:space="preserve"> </w:t>
      </w:r>
      <w:r>
        <w:rPr>
          <w:color w:val="585858"/>
        </w:rPr>
        <w:t>operation</w:t>
      </w:r>
      <w:r>
        <w:rPr>
          <w:color w:val="585858"/>
          <w:spacing w:val="-12"/>
        </w:rPr>
        <w:t xml:space="preserve"> </w:t>
      </w:r>
      <w:r>
        <w:rPr>
          <w:color w:val="585858"/>
        </w:rPr>
        <w:t>and</w:t>
      </w:r>
      <w:r>
        <w:rPr>
          <w:color w:val="585858"/>
          <w:spacing w:val="-14"/>
        </w:rPr>
        <w:t xml:space="preserve"> </w:t>
      </w:r>
      <w:r>
        <w:rPr>
          <w:color w:val="585858"/>
        </w:rPr>
        <w:t>process</w:t>
      </w:r>
      <w:r>
        <w:rPr>
          <w:color w:val="585858"/>
          <w:spacing w:val="-11"/>
        </w:rPr>
        <w:t xml:space="preserve"> </w:t>
      </w:r>
      <w:r>
        <w:rPr>
          <w:color w:val="585858"/>
        </w:rPr>
        <w:t>implementation</w:t>
      </w:r>
      <w:r>
        <w:rPr>
          <w:color w:val="585858"/>
          <w:spacing w:val="-14"/>
        </w:rPr>
        <w:t xml:space="preserve"> </w:t>
      </w:r>
      <w:r>
        <w:rPr>
          <w:color w:val="585858"/>
        </w:rPr>
        <w:t>and the</w:t>
      </w:r>
      <w:r>
        <w:rPr>
          <w:color w:val="585858"/>
          <w:spacing w:val="-5"/>
        </w:rPr>
        <w:t xml:space="preserve"> </w:t>
      </w:r>
      <w:r>
        <w:rPr>
          <w:color w:val="585858"/>
        </w:rPr>
        <w:t>consortium</w:t>
      </w:r>
      <w:r>
        <w:rPr>
          <w:color w:val="585858"/>
          <w:spacing w:val="-4"/>
        </w:rPr>
        <w:t xml:space="preserve"> </w:t>
      </w:r>
      <w:r>
        <w:rPr>
          <w:color w:val="585858"/>
        </w:rPr>
        <w:t>will</w:t>
      </w:r>
      <w:r>
        <w:rPr>
          <w:color w:val="585858"/>
          <w:spacing w:val="-7"/>
        </w:rPr>
        <w:t xml:space="preserve"> </w:t>
      </w:r>
      <w:r>
        <w:rPr>
          <w:color w:val="585858"/>
        </w:rPr>
        <w:t>prepare</w:t>
      </w:r>
      <w:r>
        <w:rPr>
          <w:color w:val="585858"/>
          <w:spacing w:val="-5"/>
        </w:rPr>
        <w:t xml:space="preserve"> </w:t>
      </w:r>
      <w:r>
        <w:rPr>
          <w:color w:val="585858"/>
        </w:rPr>
        <w:t>additional</w:t>
      </w:r>
      <w:r>
        <w:rPr>
          <w:color w:val="585858"/>
          <w:spacing w:val="-7"/>
        </w:rPr>
        <w:t xml:space="preserve"> </w:t>
      </w:r>
      <w:r>
        <w:rPr>
          <w:color w:val="585858"/>
        </w:rPr>
        <w:t>training</w:t>
      </w:r>
      <w:r>
        <w:rPr>
          <w:color w:val="585858"/>
          <w:spacing w:val="-7"/>
        </w:rPr>
        <w:t xml:space="preserve"> </w:t>
      </w:r>
      <w:r>
        <w:rPr>
          <w:color w:val="585858"/>
        </w:rPr>
        <w:t>material</w:t>
      </w:r>
      <w:r>
        <w:rPr>
          <w:color w:val="585858"/>
          <w:spacing w:val="-5"/>
        </w:rPr>
        <w:t xml:space="preserve"> </w:t>
      </w:r>
      <w:r>
        <w:rPr>
          <w:color w:val="585858"/>
        </w:rPr>
        <w:t>using</w:t>
      </w:r>
      <w:r>
        <w:rPr>
          <w:color w:val="585858"/>
          <w:spacing w:val="-7"/>
        </w:rPr>
        <w:t xml:space="preserve"> </w:t>
      </w:r>
      <w:r>
        <w:rPr>
          <w:color w:val="585858"/>
        </w:rPr>
        <w:t>the</w:t>
      </w:r>
      <w:r>
        <w:rPr>
          <w:color w:val="585858"/>
          <w:spacing w:val="-4"/>
        </w:rPr>
        <w:t xml:space="preserve"> </w:t>
      </w:r>
      <w:r>
        <w:rPr>
          <w:color w:val="585858"/>
        </w:rPr>
        <w:t>information</w:t>
      </w:r>
      <w:r>
        <w:rPr>
          <w:color w:val="585858"/>
          <w:spacing w:val="-5"/>
        </w:rPr>
        <w:t xml:space="preserve"> </w:t>
      </w:r>
      <w:r>
        <w:rPr>
          <w:color w:val="585858"/>
        </w:rPr>
        <w:t>and</w:t>
      </w:r>
      <w:r>
        <w:rPr>
          <w:color w:val="585858"/>
          <w:spacing w:val="-7"/>
        </w:rPr>
        <w:t xml:space="preserve"> </w:t>
      </w:r>
      <w:r>
        <w:rPr>
          <w:color w:val="585858"/>
        </w:rPr>
        <w:t>knowledge</w:t>
      </w:r>
      <w:r>
        <w:rPr>
          <w:color w:val="585858"/>
          <w:spacing w:val="-7"/>
        </w:rPr>
        <w:t xml:space="preserve"> </w:t>
      </w:r>
      <w:r>
        <w:rPr>
          <w:color w:val="585858"/>
        </w:rPr>
        <w:t>gained</w:t>
      </w:r>
      <w:r>
        <w:rPr>
          <w:color w:val="585858"/>
          <w:spacing w:val="-5"/>
        </w:rPr>
        <w:t xml:space="preserve"> </w:t>
      </w:r>
      <w:r>
        <w:rPr>
          <w:color w:val="585858"/>
        </w:rPr>
        <w:t>from developing</w:t>
      </w:r>
      <w:r>
        <w:rPr>
          <w:color w:val="585858"/>
          <w:spacing w:val="-7"/>
        </w:rPr>
        <w:t xml:space="preserve"> </w:t>
      </w:r>
      <w:r>
        <w:rPr>
          <w:color w:val="585858"/>
        </w:rPr>
        <w:t>the</w:t>
      </w:r>
      <w:r>
        <w:rPr>
          <w:color w:val="585858"/>
          <w:spacing w:val="-6"/>
        </w:rPr>
        <w:t xml:space="preserve"> </w:t>
      </w:r>
      <w:r>
        <w:rPr>
          <w:color w:val="585858"/>
        </w:rPr>
        <w:t>demonstrators.</w:t>
      </w:r>
      <w:r>
        <w:rPr>
          <w:color w:val="585858"/>
          <w:spacing w:val="-6"/>
        </w:rPr>
        <w:t xml:space="preserve"> </w:t>
      </w:r>
      <w:r>
        <w:rPr>
          <w:color w:val="585858"/>
        </w:rPr>
        <w:t>Operations</w:t>
      </w:r>
      <w:r>
        <w:rPr>
          <w:color w:val="585858"/>
          <w:spacing w:val="-6"/>
        </w:rPr>
        <w:t xml:space="preserve"> </w:t>
      </w:r>
      <w:r>
        <w:rPr>
          <w:color w:val="585858"/>
        </w:rPr>
        <w:t>will</w:t>
      </w:r>
      <w:r>
        <w:rPr>
          <w:color w:val="585858"/>
          <w:spacing w:val="-5"/>
        </w:rPr>
        <w:t xml:space="preserve"> </w:t>
      </w:r>
      <w:r>
        <w:rPr>
          <w:color w:val="585858"/>
        </w:rPr>
        <w:t>play</w:t>
      </w:r>
      <w:r>
        <w:rPr>
          <w:color w:val="585858"/>
          <w:spacing w:val="-6"/>
        </w:rPr>
        <w:t xml:space="preserve"> </w:t>
      </w:r>
      <w:r>
        <w:rPr>
          <w:color w:val="585858"/>
        </w:rPr>
        <w:t>a</w:t>
      </w:r>
      <w:r>
        <w:rPr>
          <w:color w:val="585858"/>
          <w:spacing w:val="-6"/>
        </w:rPr>
        <w:t xml:space="preserve"> </w:t>
      </w:r>
      <w:r>
        <w:rPr>
          <w:color w:val="585858"/>
        </w:rPr>
        <w:t>central</w:t>
      </w:r>
      <w:r>
        <w:rPr>
          <w:color w:val="585858"/>
          <w:spacing w:val="-6"/>
        </w:rPr>
        <w:t xml:space="preserve"> </w:t>
      </w:r>
      <w:r>
        <w:rPr>
          <w:color w:val="585858"/>
        </w:rPr>
        <w:t>role</w:t>
      </w:r>
      <w:r>
        <w:rPr>
          <w:color w:val="585858"/>
          <w:spacing w:val="-7"/>
        </w:rPr>
        <w:t xml:space="preserve"> </w:t>
      </w:r>
      <w:r>
        <w:rPr>
          <w:color w:val="585858"/>
        </w:rPr>
        <w:t>in</w:t>
      </w:r>
      <w:r>
        <w:rPr>
          <w:color w:val="585858"/>
          <w:spacing w:val="-6"/>
        </w:rPr>
        <w:t xml:space="preserve"> </w:t>
      </w:r>
      <w:r>
        <w:rPr>
          <w:color w:val="585858"/>
        </w:rPr>
        <w:t>harmonizing</w:t>
      </w:r>
      <w:r>
        <w:rPr>
          <w:color w:val="585858"/>
          <w:spacing w:val="-4"/>
        </w:rPr>
        <w:t xml:space="preserve"> </w:t>
      </w:r>
      <w:r>
        <w:rPr>
          <w:color w:val="585858"/>
        </w:rPr>
        <w:t>all</w:t>
      </w:r>
      <w:r>
        <w:rPr>
          <w:color w:val="585858"/>
          <w:spacing w:val="-6"/>
        </w:rPr>
        <w:t xml:space="preserve"> </w:t>
      </w:r>
      <w:r>
        <w:rPr>
          <w:color w:val="585858"/>
        </w:rPr>
        <w:t>these</w:t>
      </w:r>
      <w:r>
        <w:rPr>
          <w:color w:val="585858"/>
          <w:spacing w:val="-7"/>
        </w:rPr>
        <w:t xml:space="preserve"> </w:t>
      </w:r>
      <w:r>
        <w:rPr>
          <w:color w:val="585858"/>
        </w:rPr>
        <w:t>activities.</w:t>
      </w:r>
      <w:r>
        <w:rPr>
          <w:color w:val="585858"/>
          <w:spacing w:val="-4"/>
        </w:rPr>
        <w:t xml:space="preserve"> </w:t>
      </w:r>
      <w:r>
        <w:rPr>
          <w:color w:val="585858"/>
        </w:rPr>
        <w:t>WP3 will</w:t>
      </w:r>
      <w:r>
        <w:rPr>
          <w:color w:val="585858"/>
          <w:spacing w:val="-14"/>
        </w:rPr>
        <w:t xml:space="preserve"> </w:t>
      </w:r>
      <w:r>
        <w:rPr>
          <w:color w:val="585858"/>
        </w:rPr>
        <w:t>oversee</w:t>
      </w:r>
      <w:r>
        <w:rPr>
          <w:color w:val="585858"/>
          <w:spacing w:val="-13"/>
        </w:rPr>
        <w:t xml:space="preserve"> </w:t>
      </w:r>
      <w:r>
        <w:rPr>
          <w:color w:val="585858"/>
        </w:rPr>
        <w:t>and</w:t>
      </w:r>
      <w:r>
        <w:rPr>
          <w:color w:val="585858"/>
          <w:spacing w:val="-14"/>
        </w:rPr>
        <w:t xml:space="preserve"> </w:t>
      </w:r>
      <w:r>
        <w:rPr>
          <w:color w:val="585858"/>
        </w:rPr>
        <w:t>coordinate</w:t>
      </w:r>
      <w:r>
        <w:rPr>
          <w:color w:val="585858"/>
          <w:spacing w:val="-16"/>
        </w:rPr>
        <w:t xml:space="preserve"> </w:t>
      </w:r>
      <w:r>
        <w:rPr>
          <w:color w:val="585858"/>
        </w:rPr>
        <w:t>them,</w:t>
      </w:r>
      <w:r>
        <w:rPr>
          <w:color w:val="585858"/>
          <w:spacing w:val="-14"/>
        </w:rPr>
        <w:t xml:space="preserve"> </w:t>
      </w:r>
      <w:r>
        <w:rPr>
          <w:color w:val="585858"/>
        </w:rPr>
        <w:t>including</w:t>
      </w:r>
      <w:r>
        <w:rPr>
          <w:color w:val="585858"/>
          <w:spacing w:val="-13"/>
        </w:rPr>
        <w:t xml:space="preserve"> </w:t>
      </w:r>
      <w:r>
        <w:rPr>
          <w:color w:val="585858"/>
        </w:rPr>
        <w:t>the</w:t>
      </w:r>
      <w:r>
        <w:rPr>
          <w:color w:val="585858"/>
          <w:spacing w:val="-14"/>
        </w:rPr>
        <w:t xml:space="preserve"> </w:t>
      </w:r>
      <w:r>
        <w:rPr>
          <w:color w:val="585858"/>
        </w:rPr>
        <w:t>organisation</w:t>
      </w:r>
      <w:r>
        <w:rPr>
          <w:color w:val="585858"/>
          <w:spacing w:val="-13"/>
        </w:rPr>
        <w:t xml:space="preserve"> </w:t>
      </w:r>
      <w:r>
        <w:rPr>
          <w:color w:val="585858"/>
        </w:rPr>
        <w:t>of</w:t>
      </w:r>
      <w:r>
        <w:rPr>
          <w:color w:val="585858"/>
          <w:spacing w:val="-16"/>
        </w:rPr>
        <w:t xml:space="preserve"> </w:t>
      </w:r>
      <w:r>
        <w:rPr>
          <w:color w:val="585858"/>
        </w:rPr>
        <w:t>services</w:t>
      </w:r>
      <w:r>
        <w:rPr>
          <w:color w:val="585858"/>
          <w:spacing w:val="-14"/>
        </w:rPr>
        <w:t xml:space="preserve"> </w:t>
      </w:r>
      <w:r>
        <w:rPr>
          <w:color w:val="585858"/>
        </w:rPr>
        <w:t>for</w:t>
      </w:r>
      <w:r>
        <w:rPr>
          <w:color w:val="585858"/>
          <w:spacing w:val="-14"/>
        </w:rPr>
        <w:t xml:space="preserve"> </w:t>
      </w:r>
      <w:r>
        <w:rPr>
          <w:color w:val="585858"/>
        </w:rPr>
        <w:t>the</w:t>
      </w:r>
      <w:r>
        <w:rPr>
          <w:color w:val="585858"/>
          <w:spacing w:val="-13"/>
        </w:rPr>
        <w:t xml:space="preserve"> </w:t>
      </w:r>
      <w:r>
        <w:rPr>
          <w:color w:val="585858"/>
        </w:rPr>
        <w:t>Pilot</w:t>
      </w:r>
      <w:r>
        <w:rPr>
          <w:color w:val="585858"/>
          <w:spacing w:val="-15"/>
        </w:rPr>
        <w:t xml:space="preserve"> </w:t>
      </w:r>
      <w:r>
        <w:rPr>
          <w:color w:val="585858"/>
        </w:rPr>
        <w:t>Line</w:t>
      </w:r>
      <w:r>
        <w:rPr>
          <w:color w:val="585858"/>
          <w:spacing w:val="-13"/>
        </w:rPr>
        <w:t xml:space="preserve"> </w:t>
      </w:r>
      <w:r>
        <w:rPr>
          <w:color w:val="585858"/>
        </w:rPr>
        <w:t>operation</w:t>
      </w:r>
      <w:r>
        <w:rPr>
          <w:color w:val="585858"/>
          <w:spacing w:val="-16"/>
        </w:rPr>
        <w:t xml:space="preserve"> </w:t>
      </w:r>
      <w:r>
        <w:rPr>
          <w:color w:val="585858"/>
        </w:rPr>
        <w:t>phase. The</w:t>
      </w:r>
      <w:r>
        <w:rPr>
          <w:color w:val="585858"/>
          <w:spacing w:val="-2"/>
        </w:rPr>
        <w:t xml:space="preserve"> </w:t>
      </w:r>
      <w:r>
        <w:rPr>
          <w:color w:val="585858"/>
        </w:rPr>
        <w:t>work</w:t>
      </w:r>
      <w:r>
        <w:rPr>
          <w:color w:val="585858"/>
          <w:spacing w:val="-3"/>
        </w:rPr>
        <w:t xml:space="preserve"> </w:t>
      </w:r>
      <w:r>
        <w:rPr>
          <w:color w:val="585858"/>
        </w:rPr>
        <w:t>plan</w:t>
      </w:r>
      <w:r>
        <w:rPr>
          <w:color w:val="585858"/>
          <w:spacing w:val="-4"/>
        </w:rPr>
        <w:t xml:space="preserve"> </w:t>
      </w:r>
      <w:r>
        <w:rPr>
          <w:color w:val="585858"/>
        </w:rPr>
        <w:t>is</w:t>
      </w:r>
      <w:r>
        <w:rPr>
          <w:color w:val="585858"/>
          <w:spacing w:val="-1"/>
        </w:rPr>
        <w:t xml:space="preserve"> </w:t>
      </w:r>
      <w:r>
        <w:rPr>
          <w:color w:val="585858"/>
        </w:rPr>
        <w:t>based</w:t>
      </w:r>
      <w:r>
        <w:rPr>
          <w:color w:val="585858"/>
          <w:spacing w:val="-1"/>
        </w:rPr>
        <w:t xml:space="preserve"> </w:t>
      </w:r>
      <w:r>
        <w:rPr>
          <w:color w:val="585858"/>
        </w:rPr>
        <w:t>on</w:t>
      </w:r>
      <w:r>
        <w:rPr>
          <w:color w:val="585858"/>
          <w:spacing w:val="-4"/>
        </w:rPr>
        <w:t xml:space="preserve"> </w:t>
      </w:r>
      <w:r>
        <w:rPr>
          <w:color w:val="585858"/>
        </w:rPr>
        <w:t>sound</w:t>
      </w:r>
      <w:r>
        <w:rPr>
          <w:color w:val="585858"/>
          <w:spacing w:val="-1"/>
        </w:rPr>
        <w:t xml:space="preserve"> </w:t>
      </w:r>
      <w:r>
        <w:rPr>
          <w:color w:val="585858"/>
        </w:rPr>
        <w:t>planning</w:t>
      </w:r>
      <w:r>
        <w:rPr>
          <w:color w:val="585858"/>
          <w:spacing w:val="-4"/>
        </w:rPr>
        <w:t xml:space="preserve"> </w:t>
      </w:r>
      <w:r>
        <w:rPr>
          <w:color w:val="585858"/>
        </w:rPr>
        <w:t>but</w:t>
      </w:r>
      <w:r>
        <w:rPr>
          <w:color w:val="585858"/>
          <w:spacing w:val="-2"/>
        </w:rPr>
        <w:t xml:space="preserve"> </w:t>
      </w:r>
      <w:r>
        <w:rPr>
          <w:color w:val="585858"/>
        </w:rPr>
        <w:t>will</w:t>
      </w:r>
      <w:r>
        <w:rPr>
          <w:color w:val="585858"/>
          <w:spacing w:val="-2"/>
        </w:rPr>
        <w:t xml:space="preserve"> </w:t>
      </w:r>
      <w:r>
        <w:rPr>
          <w:color w:val="585858"/>
        </w:rPr>
        <w:t>be</w:t>
      </w:r>
      <w:r>
        <w:rPr>
          <w:color w:val="585858"/>
          <w:spacing w:val="-4"/>
        </w:rPr>
        <w:t xml:space="preserve"> </w:t>
      </w:r>
      <w:r>
        <w:rPr>
          <w:color w:val="585858"/>
        </w:rPr>
        <w:t>sufficiently</w:t>
      </w:r>
      <w:r>
        <w:rPr>
          <w:color w:val="585858"/>
          <w:spacing w:val="-3"/>
        </w:rPr>
        <w:t xml:space="preserve"> </w:t>
      </w:r>
      <w:r>
        <w:rPr>
          <w:color w:val="585858"/>
        </w:rPr>
        <w:t>flexible</w:t>
      </w:r>
      <w:r>
        <w:rPr>
          <w:color w:val="585858"/>
          <w:spacing w:val="-4"/>
        </w:rPr>
        <w:t xml:space="preserve"> </w:t>
      </w:r>
      <w:r>
        <w:rPr>
          <w:color w:val="585858"/>
        </w:rPr>
        <w:t>to</w:t>
      </w:r>
      <w:r>
        <w:rPr>
          <w:color w:val="585858"/>
          <w:spacing w:val="-4"/>
        </w:rPr>
        <w:t xml:space="preserve"> </w:t>
      </w:r>
      <w:r>
        <w:rPr>
          <w:color w:val="585858"/>
        </w:rPr>
        <w:t>adapt</w:t>
      </w:r>
      <w:r>
        <w:rPr>
          <w:color w:val="585858"/>
          <w:spacing w:val="-2"/>
        </w:rPr>
        <w:t xml:space="preserve"> </w:t>
      </w:r>
      <w:r>
        <w:rPr>
          <w:color w:val="585858"/>
        </w:rPr>
        <w:t>to</w:t>
      </w:r>
      <w:r>
        <w:rPr>
          <w:color w:val="585858"/>
          <w:spacing w:val="-1"/>
        </w:rPr>
        <w:t xml:space="preserve"> </w:t>
      </w:r>
      <w:r>
        <w:rPr>
          <w:color w:val="585858"/>
        </w:rPr>
        <w:t>any</w:t>
      </w:r>
      <w:r>
        <w:rPr>
          <w:color w:val="585858"/>
          <w:spacing w:val="-3"/>
        </w:rPr>
        <w:t xml:space="preserve"> </w:t>
      </w:r>
      <w:r>
        <w:rPr>
          <w:color w:val="585858"/>
        </w:rPr>
        <w:t>issues</w:t>
      </w:r>
      <w:r>
        <w:rPr>
          <w:color w:val="585858"/>
          <w:spacing w:val="-3"/>
        </w:rPr>
        <w:t xml:space="preserve"> </w:t>
      </w:r>
      <w:r>
        <w:rPr>
          <w:color w:val="585858"/>
        </w:rPr>
        <w:t>that</w:t>
      </w:r>
      <w:r>
        <w:rPr>
          <w:color w:val="585858"/>
          <w:spacing w:val="-4"/>
        </w:rPr>
        <w:t xml:space="preserve"> </w:t>
      </w:r>
      <w:r>
        <w:rPr>
          <w:color w:val="585858"/>
        </w:rPr>
        <w:t>may arise.</w:t>
      </w:r>
    </w:p>
    <w:p w14:paraId="3A0323DA" w14:textId="77777777" w:rsidR="00895CCB" w:rsidRDefault="00895CCB">
      <w:pPr>
        <w:pStyle w:val="BodyText"/>
        <w:spacing w:before="10"/>
        <w:rPr>
          <w:sz w:val="17"/>
        </w:rPr>
      </w:pPr>
    </w:p>
    <w:p w14:paraId="3A0323DB" w14:textId="77777777" w:rsidR="00895CCB" w:rsidRDefault="00E44BA1">
      <w:pPr>
        <w:pStyle w:val="Heading5"/>
      </w:pPr>
      <w:r>
        <w:rPr>
          <w:color w:val="585858"/>
        </w:rPr>
        <w:t>Planned resources and project management</w:t>
      </w:r>
    </w:p>
    <w:p w14:paraId="3A0323DC" w14:textId="77777777" w:rsidR="00895CCB" w:rsidRDefault="00E44BA1">
      <w:pPr>
        <w:pStyle w:val="BodyText"/>
        <w:spacing w:before="2"/>
        <w:ind w:left="1059" w:right="1408"/>
        <w:jc w:val="both"/>
      </w:pPr>
      <w:r>
        <w:rPr>
          <w:color w:val="585858"/>
        </w:rPr>
        <w:t>The</w:t>
      </w:r>
      <w:r>
        <w:rPr>
          <w:color w:val="585858"/>
          <w:spacing w:val="-10"/>
        </w:rPr>
        <w:t xml:space="preserve"> </w:t>
      </w:r>
      <w:r>
        <w:rPr>
          <w:color w:val="585858"/>
        </w:rPr>
        <w:t>PIXEurope</w:t>
      </w:r>
      <w:r>
        <w:rPr>
          <w:color w:val="585858"/>
          <w:spacing w:val="-10"/>
        </w:rPr>
        <w:t xml:space="preserve"> </w:t>
      </w:r>
      <w:r>
        <w:rPr>
          <w:color w:val="585858"/>
        </w:rPr>
        <w:t>Pilot</w:t>
      </w:r>
      <w:r>
        <w:rPr>
          <w:color w:val="585858"/>
          <w:spacing w:val="-9"/>
        </w:rPr>
        <w:t xml:space="preserve"> </w:t>
      </w:r>
      <w:r>
        <w:rPr>
          <w:color w:val="585858"/>
        </w:rPr>
        <w:t>Line</w:t>
      </w:r>
      <w:r>
        <w:rPr>
          <w:color w:val="585858"/>
          <w:spacing w:val="-10"/>
        </w:rPr>
        <w:t xml:space="preserve"> </w:t>
      </w:r>
      <w:r>
        <w:rPr>
          <w:color w:val="585858"/>
        </w:rPr>
        <w:t>will</w:t>
      </w:r>
      <w:r>
        <w:rPr>
          <w:color w:val="585858"/>
          <w:spacing w:val="-11"/>
        </w:rPr>
        <w:t xml:space="preserve"> </w:t>
      </w:r>
      <w:r>
        <w:rPr>
          <w:color w:val="585858"/>
        </w:rPr>
        <w:t>create</w:t>
      </w:r>
      <w:r>
        <w:rPr>
          <w:color w:val="585858"/>
          <w:spacing w:val="-10"/>
        </w:rPr>
        <w:t xml:space="preserve"> </w:t>
      </w:r>
      <w:r>
        <w:rPr>
          <w:color w:val="585858"/>
        </w:rPr>
        <w:t>a</w:t>
      </w:r>
      <w:r>
        <w:rPr>
          <w:color w:val="585858"/>
          <w:spacing w:val="-9"/>
        </w:rPr>
        <w:t xml:space="preserve"> </w:t>
      </w:r>
      <w:r>
        <w:rPr>
          <w:color w:val="585858"/>
        </w:rPr>
        <w:t>European</w:t>
      </w:r>
      <w:r>
        <w:rPr>
          <w:color w:val="585858"/>
          <w:spacing w:val="-10"/>
        </w:rPr>
        <w:t xml:space="preserve"> </w:t>
      </w:r>
      <w:r>
        <w:rPr>
          <w:color w:val="585858"/>
        </w:rPr>
        <w:t>ecosystem</w:t>
      </w:r>
      <w:r>
        <w:rPr>
          <w:color w:val="585858"/>
          <w:spacing w:val="-9"/>
        </w:rPr>
        <w:t xml:space="preserve"> </w:t>
      </w:r>
      <w:r>
        <w:rPr>
          <w:color w:val="585858"/>
        </w:rPr>
        <w:t>incorporating</w:t>
      </w:r>
      <w:r>
        <w:rPr>
          <w:color w:val="585858"/>
          <w:spacing w:val="-9"/>
        </w:rPr>
        <w:t xml:space="preserve"> </w:t>
      </w:r>
      <w:r>
        <w:rPr>
          <w:color w:val="585858"/>
        </w:rPr>
        <w:t>the</w:t>
      </w:r>
      <w:r>
        <w:rPr>
          <w:color w:val="585858"/>
          <w:spacing w:val="-10"/>
        </w:rPr>
        <w:t xml:space="preserve"> </w:t>
      </w:r>
      <w:r>
        <w:rPr>
          <w:color w:val="585858"/>
        </w:rPr>
        <w:t>complete</w:t>
      </w:r>
      <w:r>
        <w:rPr>
          <w:color w:val="585858"/>
          <w:spacing w:val="-9"/>
        </w:rPr>
        <w:t xml:space="preserve"> </w:t>
      </w:r>
      <w:r>
        <w:rPr>
          <w:color w:val="585858"/>
        </w:rPr>
        <w:t>technology</w:t>
      </w:r>
      <w:r>
        <w:rPr>
          <w:color w:val="585858"/>
          <w:spacing w:val="-9"/>
        </w:rPr>
        <w:t xml:space="preserve"> </w:t>
      </w:r>
      <w:r>
        <w:rPr>
          <w:color w:val="585858"/>
        </w:rPr>
        <w:t>value chain, from PIC design, chip fabrication and hybrid integration, through to packaging, test and reliability. This requires investment in state-of-the-art equipment staffed by highly experienced personnel using a wide range of materials and consumables to develop processes and demonstrate advanced PIC technologies. The Pilot Line is configured to be distributed, with partners located in leading research institutes across Europe to perform specific tasks related to their areas of expertise. The distributed nature of the Pilot Line reflects the diverse range of advanced technologies required to build a comprehensive and robust PIC ecosystem. In addition, critical areas such as chip fabrication require a comprehensive range of photonic material systems, including SOI, SiN, SiC, AlO, Ge and InP in an interoperable, industry-ready form. This calls for investment in similar types of equipment at different partner</w:t>
      </w:r>
      <w:r>
        <w:rPr>
          <w:color w:val="585858"/>
          <w:spacing w:val="-17"/>
        </w:rPr>
        <w:t xml:space="preserve"> </w:t>
      </w:r>
      <w:r>
        <w:rPr>
          <w:color w:val="585858"/>
        </w:rPr>
        <w:t>sites,</w:t>
      </w:r>
      <w:r>
        <w:rPr>
          <w:color w:val="585858"/>
          <w:spacing w:val="-14"/>
        </w:rPr>
        <w:t xml:space="preserve"> </w:t>
      </w:r>
      <w:r>
        <w:rPr>
          <w:color w:val="585858"/>
        </w:rPr>
        <w:t>as</w:t>
      </w:r>
      <w:r>
        <w:rPr>
          <w:color w:val="585858"/>
          <w:spacing w:val="-13"/>
        </w:rPr>
        <w:t xml:space="preserve"> </w:t>
      </w:r>
      <w:r>
        <w:rPr>
          <w:color w:val="585858"/>
        </w:rPr>
        <w:t>it</w:t>
      </w:r>
      <w:r>
        <w:rPr>
          <w:color w:val="585858"/>
          <w:spacing w:val="-17"/>
        </w:rPr>
        <w:t xml:space="preserve"> </w:t>
      </w:r>
      <w:r>
        <w:rPr>
          <w:color w:val="585858"/>
        </w:rPr>
        <w:t>is</w:t>
      </w:r>
      <w:r>
        <w:rPr>
          <w:color w:val="585858"/>
          <w:spacing w:val="-15"/>
        </w:rPr>
        <w:t xml:space="preserve"> </w:t>
      </w:r>
      <w:r>
        <w:rPr>
          <w:color w:val="585858"/>
        </w:rPr>
        <w:t>highly</w:t>
      </w:r>
      <w:r>
        <w:rPr>
          <w:color w:val="585858"/>
          <w:spacing w:val="-13"/>
        </w:rPr>
        <w:t xml:space="preserve"> </w:t>
      </w:r>
      <w:r>
        <w:rPr>
          <w:color w:val="585858"/>
        </w:rPr>
        <w:t>undesirable</w:t>
      </w:r>
      <w:r>
        <w:rPr>
          <w:color w:val="585858"/>
          <w:spacing w:val="-16"/>
        </w:rPr>
        <w:t xml:space="preserve"> </w:t>
      </w:r>
      <w:r>
        <w:rPr>
          <w:color w:val="585858"/>
        </w:rPr>
        <w:t>to</w:t>
      </w:r>
      <w:r>
        <w:rPr>
          <w:color w:val="585858"/>
          <w:spacing w:val="-17"/>
        </w:rPr>
        <w:t xml:space="preserve"> </w:t>
      </w:r>
      <w:r>
        <w:rPr>
          <w:color w:val="585858"/>
        </w:rPr>
        <w:t>move</w:t>
      </w:r>
      <w:r>
        <w:rPr>
          <w:color w:val="585858"/>
          <w:spacing w:val="-16"/>
        </w:rPr>
        <w:t xml:space="preserve"> </w:t>
      </w:r>
      <w:r>
        <w:rPr>
          <w:color w:val="585858"/>
        </w:rPr>
        <w:t>sensitive</w:t>
      </w:r>
      <w:r>
        <w:rPr>
          <w:color w:val="585858"/>
          <w:spacing w:val="-16"/>
        </w:rPr>
        <w:t xml:space="preserve"> </w:t>
      </w:r>
      <w:r>
        <w:rPr>
          <w:color w:val="585858"/>
        </w:rPr>
        <w:t>photonic</w:t>
      </w:r>
      <w:r>
        <w:rPr>
          <w:color w:val="585858"/>
          <w:spacing w:val="-15"/>
        </w:rPr>
        <w:t xml:space="preserve"> </w:t>
      </w:r>
      <w:r>
        <w:rPr>
          <w:color w:val="585858"/>
        </w:rPr>
        <w:t>materials</w:t>
      </w:r>
      <w:r>
        <w:rPr>
          <w:color w:val="585858"/>
          <w:spacing w:val="-16"/>
        </w:rPr>
        <w:t xml:space="preserve"> </w:t>
      </w:r>
      <w:r>
        <w:rPr>
          <w:color w:val="585858"/>
        </w:rPr>
        <w:t>between</w:t>
      </w:r>
      <w:r>
        <w:rPr>
          <w:color w:val="585858"/>
          <w:spacing w:val="-13"/>
        </w:rPr>
        <w:t xml:space="preserve"> </w:t>
      </w:r>
      <w:r>
        <w:rPr>
          <w:color w:val="585858"/>
        </w:rPr>
        <w:t>fabrication</w:t>
      </w:r>
      <w:r>
        <w:rPr>
          <w:color w:val="585858"/>
          <w:spacing w:val="-13"/>
        </w:rPr>
        <w:t xml:space="preserve"> </w:t>
      </w:r>
      <w:r>
        <w:rPr>
          <w:color w:val="585858"/>
        </w:rPr>
        <w:t>partners. Moreover,</w:t>
      </w:r>
      <w:r>
        <w:rPr>
          <w:color w:val="585858"/>
          <w:spacing w:val="26"/>
        </w:rPr>
        <w:t xml:space="preserve"> </w:t>
      </w:r>
      <w:r>
        <w:rPr>
          <w:color w:val="585858"/>
        </w:rPr>
        <w:t>optimizing</w:t>
      </w:r>
      <w:r>
        <w:rPr>
          <w:color w:val="585858"/>
          <w:spacing w:val="27"/>
        </w:rPr>
        <w:t xml:space="preserve"> </w:t>
      </w:r>
      <w:r>
        <w:rPr>
          <w:color w:val="585858"/>
        </w:rPr>
        <w:t>one</w:t>
      </w:r>
      <w:r>
        <w:rPr>
          <w:color w:val="585858"/>
          <w:spacing w:val="27"/>
        </w:rPr>
        <w:t xml:space="preserve"> </w:t>
      </w:r>
      <w:r>
        <w:rPr>
          <w:color w:val="585858"/>
        </w:rPr>
        <w:t>unique</w:t>
      </w:r>
      <w:r>
        <w:rPr>
          <w:color w:val="585858"/>
          <w:spacing w:val="26"/>
        </w:rPr>
        <w:t xml:space="preserve"> </w:t>
      </w:r>
      <w:r>
        <w:rPr>
          <w:color w:val="585858"/>
        </w:rPr>
        <w:t>piece</w:t>
      </w:r>
      <w:r>
        <w:rPr>
          <w:color w:val="585858"/>
          <w:spacing w:val="27"/>
        </w:rPr>
        <w:t xml:space="preserve"> </w:t>
      </w:r>
      <w:r>
        <w:rPr>
          <w:color w:val="585858"/>
        </w:rPr>
        <w:t>of</w:t>
      </w:r>
      <w:r>
        <w:rPr>
          <w:color w:val="585858"/>
          <w:spacing w:val="27"/>
        </w:rPr>
        <w:t xml:space="preserve"> </w:t>
      </w:r>
      <w:r>
        <w:rPr>
          <w:color w:val="585858"/>
        </w:rPr>
        <w:t>equipment</w:t>
      </w:r>
      <w:r>
        <w:rPr>
          <w:color w:val="585858"/>
          <w:spacing w:val="26"/>
        </w:rPr>
        <w:t xml:space="preserve"> </w:t>
      </w:r>
      <w:r>
        <w:rPr>
          <w:color w:val="585858"/>
        </w:rPr>
        <w:t>for</w:t>
      </w:r>
      <w:r>
        <w:rPr>
          <w:color w:val="585858"/>
          <w:spacing w:val="27"/>
        </w:rPr>
        <w:t xml:space="preserve"> </w:t>
      </w:r>
      <w:r>
        <w:rPr>
          <w:color w:val="585858"/>
        </w:rPr>
        <w:t>all</w:t>
      </w:r>
      <w:r>
        <w:rPr>
          <w:color w:val="585858"/>
          <w:spacing w:val="27"/>
        </w:rPr>
        <w:t xml:space="preserve"> </w:t>
      </w:r>
      <w:r>
        <w:rPr>
          <w:color w:val="585858"/>
        </w:rPr>
        <w:t>the</w:t>
      </w:r>
      <w:r>
        <w:rPr>
          <w:color w:val="585858"/>
          <w:spacing w:val="26"/>
        </w:rPr>
        <w:t xml:space="preserve"> </w:t>
      </w:r>
      <w:r>
        <w:rPr>
          <w:color w:val="585858"/>
        </w:rPr>
        <w:t>material</w:t>
      </w:r>
      <w:r>
        <w:rPr>
          <w:color w:val="585858"/>
          <w:spacing w:val="27"/>
        </w:rPr>
        <w:t xml:space="preserve"> </w:t>
      </w:r>
      <w:r>
        <w:rPr>
          <w:color w:val="585858"/>
        </w:rPr>
        <w:t>processes</w:t>
      </w:r>
      <w:r>
        <w:rPr>
          <w:color w:val="585858"/>
          <w:spacing w:val="28"/>
        </w:rPr>
        <w:t xml:space="preserve"> </w:t>
      </w:r>
      <w:r>
        <w:rPr>
          <w:color w:val="585858"/>
        </w:rPr>
        <w:t>will</w:t>
      </w:r>
      <w:r>
        <w:rPr>
          <w:color w:val="585858"/>
          <w:spacing w:val="24"/>
        </w:rPr>
        <w:t xml:space="preserve"> </w:t>
      </w:r>
      <w:r>
        <w:rPr>
          <w:color w:val="585858"/>
        </w:rPr>
        <w:t>compromise</w:t>
      </w:r>
    </w:p>
    <w:p w14:paraId="3A0323DD" w14:textId="77777777" w:rsidR="00895CCB" w:rsidRDefault="00895CCB">
      <w:pPr>
        <w:jc w:val="both"/>
        <w:sectPr w:rsidR="00895CCB">
          <w:pgSz w:w="11910" w:h="16850"/>
          <w:pgMar w:top="1460" w:right="300" w:bottom="1360" w:left="880" w:header="1135" w:footer="1160" w:gutter="0"/>
          <w:cols w:space="720"/>
        </w:sectPr>
      </w:pPr>
    </w:p>
    <w:p w14:paraId="3A0323DE" w14:textId="26E56501" w:rsidR="00895CCB" w:rsidRDefault="00E44BA1">
      <w:pPr>
        <w:pStyle w:val="BodyText"/>
        <w:spacing w:before="114"/>
        <w:ind w:left="1059" w:right="1406"/>
        <w:jc w:val="both"/>
      </w:pPr>
      <w:r>
        <w:rPr>
          <w:noProof/>
        </w:rPr>
        <w:lastRenderedPageBreak/>
        <mc:AlternateContent>
          <mc:Choice Requires="wpg">
            <w:drawing>
              <wp:anchor distT="0" distB="0" distL="114300" distR="114300" simplePos="0" relativeHeight="251658249" behindDoc="1" locked="0" layoutInCell="1" allowOverlap="1" wp14:anchorId="3A033412" wp14:editId="1873A09D">
                <wp:simplePos x="0" y="0"/>
                <wp:positionH relativeFrom="page">
                  <wp:posOffset>1153795</wp:posOffset>
                </wp:positionH>
                <wp:positionV relativeFrom="page">
                  <wp:posOffset>990600</wp:posOffset>
                </wp:positionV>
                <wp:extent cx="5400040" cy="8726805"/>
                <wp:effectExtent l="0" t="0" r="0" b="0"/>
                <wp:wrapNone/>
                <wp:docPr id="157"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8726805"/>
                          <a:chOff x="1817" y="1560"/>
                          <a:chExt cx="8504" cy="13743"/>
                        </a:xfrm>
                      </wpg:grpSpPr>
                      <wps:wsp>
                        <wps:cNvPr id="158" name="Line 93"/>
                        <wps:cNvCnPr>
                          <a:cxnSpLocks noChangeShapeType="1"/>
                        </wps:cNvCnPr>
                        <wps:spPr bwMode="auto">
                          <a:xfrm>
                            <a:off x="1846" y="1574"/>
                            <a:ext cx="8445"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59" name="Line 92"/>
                        <wps:cNvCnPr>
                          <a:cxnSpLocks noChangeShapeType="1"/>
                        </wps:cNvCnPr>
                        <wps:spPr bwMode="auto">
                          <a:xfrm>
                            <a:off x="1831" y="1560"/>
                            <a:ext cx="0" cy="13742"/>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60" name="Line 91"/>
                        <wps:cNvCnPr>
                          <a:cxnSpLocks noChangeShapeType="1"/>
                        </wps:cNvCnPr>
                        <wps:spPr bwMode="auto">
                          <a:xfrm>
                            <a:off x="1846" y="15288"/>
                            <a:ext cx="8445"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61" name="Line 90"/>
                        <wps:cNvCnPr>
                          <a:cxnSpLocks noChangeShapeType="1"/>
                        </wps:cNvCnPr>
                        <wps:spPr bwMode="auto">
                          <a:xfrm>
                            <a:off x="10306" y="1560"/>
                            <a:ext cx="0" cy="13742"/>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 name="Picture 89" descr="A map of europe with blue and white circles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657" y="7210"/>
                            <a:ext cx="4856" cy="5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140615AC" id="Group 88" o:spid="_x0000_s1026" style="position:absolute;margin-left:90.85pt;margin-top:78pt;width:425.2pt;height:687.15pt;z-index:-265147392;mso-position-horizontal-relative:page;mso-position-vertical-relative:page" coordorigin="1817,1560" coordsize="8504,13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">
                <v:line id="Line 93" o:spid="_x0000_s1027" style="position:absolute;visibility:visible;mso-wrap-style:square" from="1846,1574" to="10291,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" strokecolor="#a6a6a6" strokeweight="1.44pt"/>
                <v:line id="Line 92" o:spid="_x0000_s1028" style="position:absolute;visibility:visible;mso-wrap-style:square" from="1831,1560" to="1831,1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" strokecolor="#a6a6a6" strokeweight="1.44pt"/>
                <v:line id="Line 91" o:spid="_x0000_s1029" style="position:absolute;visibility:visible;mso-wrap-style:square" from="1846,15288" to="10291,15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" strokecolor="#a6a6a6" strokeweight="1.44pt"/>
                <v:line id="Line 90" o:spid="_x0000_s1030" style="position:absolute;visibility:visible;mso-wrap-style:square" from="10306,1560" to="10306,1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" strokecolor="#a6a6a6" strokeweight="1.44pt"/>
                <v:shape id="Picture 89" o:spid="_x0000_s1031" type="#_x0000_t75" alt="A map of europe with blue and white circlesDescription automatically generated" style="position:absolute;left:3657;top:7210;width:4856;height:5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">
                  <v:imagedata r:id="rId88" o:title="A map of europe with blue and white circlesDescription automatically generated"/>
                </v:shape>
                <w10:wrap anchorx="page" anchory="page"/>
              </v:group>
            </w:pict>
          </mc:Fallback>
        </mc:AlternateContent>
      </w:r>
      <w:r>
        <w:rPr>
          <w:color w:val="585858"/>
        </w:rPr>
        <w:t>reproducibility, accuracy, and yield. The consortium has been careful to minimise equipment duplication to</w:t>
      </w:r>
      <w:r>
        <w:rPr>
          <w:color w:val="585858"/>
          <w:spacing w:val="-7"/>
        </w:rPr>
        <w:t xml:space="preserve"> </w:t>
      </w:r>
      <w:r>
        <w:rPr>
          <w:color w:val="585858"/>
        </w:rPr>
        <w:t>avoid</w:t>
      </w:r>
      <w:r>
        <w:rPr>
          <w:color w:val="585858"/>
          <w:spacing w:val="-9"/>
        </w:rPr>
        <w:t xml:space="preserve"> </w:t>
      </w:r>
      <w:r>
        <w:rPr>
          <w:color w:val="585858"/>
        </w:rPr>
        <w:t>unnecessary</w:t>
      </w:r>
      <w:r>
        <w:rPr>
          <w:color w:val="585858"/>
          <w:spacing w:val="-9"/>
        </w:rPr>
        <w:t xml:space="preserve"> </w:t>
      </w:r>
      <w:r>
        <w:rPr>
          <w:color w:val="585858"/>
        </w:rPr>
        <w:t>costs.</w:t>
      </w:r>
      <w:r>
        <w:rPr>
          <w:color w:val="585858"/>
          <w:spacing w:val="-6"/>
        </w:rPr>
        <w:t xml:space="preserve"> </w:t>
      </w:r>
      <w:r>
        <w:rPr>
          <w:color w:val="585858"/>
        </w:rPr>
        <w:t>Any</w:t>
      </w:r>
      <w:r>
        <w:rPr>
          <w:color w:val="585858"/>
          <w:spacing w:val="-7"/>
        </w:rPr>
        <w:t xml:space="preserve"> </w:t>
      </w:r>
      <w:r>
        <w:rPr>
          <w:color w:val="585858"/>
        </w:rPr>
        <w:t>duplication</w:t>
      </w:r>
      <w:r>
        <w:rPr>
          <w:color w:val="585858"/>
          <w:spacing w:val="-9"/>
        </w:rPr>
        <w:t xml:space="preserve"> </w:t>
      </w:r>
      <w:r>
        <w:rPr>
          <w:color w:val="585858"/>
        </w:rPr>
        <w:t>is</w:t>
      </w:r>
      <w:r>
        <w:rPr>
          <w:color w:val="585858"/>
          <w:spacing w:val="-7"/>
        </w:rPr>
        <w:t xml:space="preserve"> </w:t>
      </w:r>
      <w:r>
        <w:rPr>
          <w:color w:val="585858"/>
        </w:rPr>
        <w:t>a</w:t>
      </w:r>
      <w:r>
        <w:rPr>
          <w:color w:val="585858"/>
          <w:spacing w:val="-9"/>
        </w:rPr>
        <w:t xml:space="preserve"> </w:t>
      </w:r>
      <w:r>
        <w:rPr>
          <w:color w:val="585858"/>
        </w:rPr>
        <w:t>necessity,</w:t>
      </w:r>
      <w:r>
        <w:rPr>
          <w:color w:val="585858"/>
          <w:spacing w:val="-7"/>
        </w:rPr>
        <w:t xml:space="preserve"> </w:t>
      </w:r>
      <w:r>
        <w:rPr>
          <w:color w:val="585858"/>
        </w:rPr>
        <w:t>especially</w:t>
      </w:r>
      <w:r>
        <w:rPr>
          <w:color w:val="585858"/>
          <w:spacing w:val="-9"/>
        </w:rPr>
        <w:t xml:space="preserve"> </w:t>
      </w:r>
      <w:r>
        <w:rPr>
          <w:color w:val="585858"/>
        </w:rPr>
        <w:t>for</w:t>
      </w:r>
      <w:r>
        <w:rPr>
          <w:color w:val="585858"/>
          <w:spacing w:val="-9"/>
        </w:rPr>
        <w:t xml:space="preserve"> </w:t>
      </w:r>
      <w:r>
        <w:rPr>
          <w:color w:val="585858"/>
        </w:rPr>
        <w:t>chip</w:t>
      </w:r>
      <w:r>
        <w:rPr>
          <w:color w:val="585858"/>
          <w:spacing w:val="-7"/>
        </w:rPr>
        <w:t xml:space="preserve"> </w:t>
      </w:r>
      <w:r>
        <w:rPr>
          <w:color w:val="585858"/>
        </w:rPr>
        <w:t>fabrication</w:t>
      </w:r>
      <w:r>
        <w:rPr>
          <w:color w:val="585858"/>
          <w:spacing w:val="-9"/>
        </w:rPr>
        <w:t xml:space="preserve"> </w:t>
      </w:r>
      <w:r>
        <w:rPr>
          <w:color w:val="585858"/>
        </w:rPr>
        <w:t>activities.</w:t>
      </w:r>
      <w:r>
        <w:rPr>
          <w:color w:val="585858"/>
          <w:spacing w:val="-7"/>
        </w:rPr>
        <w:t xml:space="preserve"> </w:t>
      </w:r>
      <w:r>
        <w:rPr>
          <w:color w:val="585858"/>
        </w:rPr>
        <w:t>Other important</w:t>
      </w:r>
      <w:r>
        <w:rPr>
          <w:color w:val="585858"/>
          <w:spacing w:val="-16"/>
        </w:rPr>
        <w:t xml:space="preserve"> </w:t>
      </w:r>
      <w:r>
        <w:rPr>
          <w:color w:val="585858"/>
        </w:rPr>
        <w:t>areas</w:t>
      </w:r>
      <w:r>
        <w:rPr>
          <w:color w:val="585858"/>
          <w:spacing w:val="-14"/>
        </w:rPr>
        <w:t xml:space="preserve"> </w:t>
      </w:r>
      <w:r>
        <w:rPr>
          <w:color w:val="585858"/>
        </w:rPr>
        <w:t>that</w:t>
      </w:r>
      <w:r>
        <w:rPr>
          <w:color w:val="585858"/>
          <w:spacing w:val="-16"/>
        </w:rPr>
        <w:t xml:space="preserve"> </w:t>
      </w:r>
      <w:r>
        <w:rPr>
          <w:color w:val="585858"/>
        </w:rPr>
        <w:t>require</w:t>
      </w:r>
      <w:r>
        <w:rPr>
          <w:color w:val="585858"/>
          <w:spacing w:val="-17"/>
        </w:rPr>
        <w:t xml:space="preserve"> </w:t>
      </w:r>
      <w:r>
        <w:rPr>
          <w:color w:val="585858"/>
        </w:rPr>
        <w:t>investments</w:t>
      </w:r>
      <w:r>
        <w:rPr>
          <w:color w:val="585858"/>
          <w:spacing w:val="-15"/>
        </w:rPr>
        <w:t xml:space="preserve"> </w:t>
      </w:r>
      <w:r>
        <w:rPr>
          <w:color w:val="585858"/>
        </w:rPr>
        <w:t>include</w:t>
      </w:r>
      <w:r>
        <w:rPr>
          <w:color w:val="585858"/>
          <w:spacing w:val="-14"/>
        </w:rPr>
        <w:t xml:space="preserve"> </w:t>
      </w:r>
      <w:r>
        <w:rPr>
          <w:color w:val="585858"/>
        </w:rPr>
        <w:t>hybrid</w:t>
      </w:r>
      <w:r>
        <w:rPr>
          <w:color w:val="585858"/>
          <w:spacing w:val="-15"/>
        </w:rPr>
        <w:t xml:space="preserve"> </w:t>
      </w:r>
      <w:r>
        <w:rPr>
          <w:color w:val="585858"/>
        </w:rPr>
        <w:t>integration</w:t>
      </w:r>
      <w:r>
        <w:rPr>
          <w:color w:val="585858"/>
          <w:spacing w:val="-14"/>
        </w:rPr>
        <w:t xml:space="preserve"> </w:t>
      </w:r>
      <w:r>
        <w:rPr>
          <w:color w:val="585858"/>
        </w:rPr>
        <w:t>and</w:t>
      </w:r>
      <w:r>
        <w:rPr>
          <w:color w:val="585858"/>
          <w:spacing w:val="-15"/>
        </w:rPr>
        <w:t xml:space="preserve"> </w:t>
      </w:r>
      <w:r>
        <w:rPr>
          <w:color w:val="585858"/>
        </w:rPr>
        <w:t>packaging.</w:t>
      </w:r>
      <w:r>
        <w:rPr>
          <w:color w:val="585858"/>
          <w:spacing w:val="-15"/>
        </w:rPr>
        <w:t xml:space="preserve"> </w:t>
      </w:r>
      <w:r>
        <w:rPr>
          <w:color w:val="585858"/>
        </w:rPr>
        <w:t>Packaging,</w:t>
      </w:r>
      <w:r>
        <w:rPr>
          <w:color w:val="585858"/>
          <w:spacing w:val="-16"/>
        </w:rPr>
        <w:t xml:space="preserve"> </w:t>
      </w:r>
      <w:r>
        <w:rPr>
          <w:color w:val="585858"/>
        </w:rPr>
        <w:t>especially, is a critical technology and currently a production bottleneck. Moving to wafer-level processes that will enable significant upscaling requires investments in high-precision automated flipchip bonding equipment.</w:t>
      </w:r>
      <w:r>
        <w:rPr>
          <w:color w:val="585858"/>
          <w:spacing w:val="-5"/>
        </w:rPr>
        <w:t xml:space="preserve"> </w:t>
      </w:r>
      <w:r>
        <w:rPr>
          <w:color w:val="585858"/>
        </w:rPr>
        <w:t>Test</w:t>
      </w:r>
      <w:r>
        <w:rPr>
          <w:color w:val="585858"/>
          <w:spacing w:val="-6"/>
        </w:rPr>
        <w:t xml:space="preserve"> </w:t>
      </w:r>
      <w:r>
        <w:rPr>
          <w:color w:val="585858"/>
        </w:rPr>
        <w:t>and</w:t>
      </w:r>
      <w:r>
        <w:rPr>
          <w:color w:val="585858"/>
          <w:spacing w:val="-7"/>
        </w:rPr>
        <w:t xml:space="preserve"> </w:t>
      </w:r>
      <w:r>
        <w:rPr>
          <w:color w:val="585858"/>
        </w:rPr>
        <w:t>reliability</w:t>
      </w:r>
      <w:r>
        <w:rPr>
          <w:color w:val="585858"/>
          <w:spacing w:val="-6"/>
        </w:rPr>
        <w:t xml:space="preserve"> </w:t>
      </w:r>
      <w:r>
        <w:rPr>
          <w:color w:val="585858"/>
        </w:rPr>
        <w:t>are</w:t>
      </w:r>
      <w:r>
        <w:rPr>
          <w:color w:val="585858"/>
          <w:spacing w:val="-5"/>
        </w:rPr>
        <w:t xml:space="preserve"> </w:t>
      </w:r>
      <w:r>
        <w:rPr>
          <w:color w:val="585858"/>
        </w:rPr>
        <w:t>also</w:t>
      </w:r>
      <w:r>
        <w:rPr>
          <w:color w:val="585858"/>
          <w:spacing w:val="-6"/>
        </w:rPr>
        <w:t xml:space="preserve"> </w:t>
      </w:r>
      <w:r>
        <w:rPr>
          <w:color w:val="585858"/>
        </w:rPr>
        <w:t>essential</w:t>
      </w:r>
      <w:r>
        <w:rPr>
          <w:color w:val="585858"/>
          <w:spacing w:val="-4"/>
        </w:rPr>
        <w:t xml:space="preserve"> </w:t>
      </w:r>
      <w:r>
        <w:rPr>
          <w:color w:val="585858"/>
        </w:rPr>
        <w:t>for</w:t>
      </w:r>
      <w:r>
        <w:rPr>
          <w:color w:val="585858"/>
          <w:spacing w:val="-8"/>
        </w:rPr>
        <w:t xml:space="preserve"> </w:t>
      </w:r>
      <w:r>
        <w:rPr>
          <w:color w:val="585858"/>
        </w:rPr>
        <w:t>a</w:t>
      </w:r>
      <w:r>
        <w:rPr>
          <w:color w:val="585858"/>
          <w:spacing w:val="-4"/>
        </w:rPr>
        <w:t xml:space="preserve"> </w:t>
      </w:r>
      <w:r>
        <w:rPr>
          <w:color w:val="585858"/>
        </w:rPr>
        <w:t>functioning</w:t>
      </w:r>
      <w:r>
        <w:rPr>
          <w:color w:val="585858"/>
          <w:spacing w:val="-6"/>
        </w:rPr>
        <w:t xml:space="preserve"> </w:t>
      </w:r>
      <w:r>
        <w:rPr>
          <w:color w:val="585858"/>
        </w:rPr>
        <w:t>supply</w:t>
      </w:r>
      <w:r>
        <w:rPr>
          <w:color w:val="585858"/>
          <w:spacing w:val="-7"/>
        </w:rPr>
        <w:t xml:space="preserve"> </w:t>
      </w:r>
      <w:r>
        <w:rPr>
          <w:color w:val="585858"/>
        </w:rPr>
        <w:t>chain,</w:t>
      </w:r>
      <w:r>
        <w:rPr>
          <w:color w:val="585858"/>
          <w:spacing w:val="-4"/>
        </w:rPr>
        <w:t xml:space="preserve"> </w:t>
      </w:r>
      <w:r>
        <w:rPr>
          <w:color w:val="585858"/>
        </w:rPr>
        <w:t>and</w:t>
      </w:r>
      <w:r>
        <w:rPr>
          <w:color w:val="585858"/>
          <w:spacing w:val="-5"/>
        </w:rPr>
        <w:t xml:space="preserve"> </w:t>
      </w:r>
      <w:r>
        <w:rPr>
          <w:color w:val="585858"/>
        </w:rPr>
        <w:t>these</w:t>
      </w:r>
      <w:r>
        <w:rPr>
          <w:color w:val="585858"/>
          <w:spacing w:val="-4"/>
        </w:rPr>
        <w:t xml:space="preserve"> </w:t>
      </w:r>
      <w:r>
        <w:rPr>
          <w:color w:val="585858"/>
        </w:rPr>
        <w:t>require</w:t>
      </w:r>
      <w:r>
        <w:rPr>
          <w:color w:val="585858"/>
          <w:spacing w:val="-7"/>
        </w:rPr>
        <w:t xml:space="preserve"> </w:t>
      </w:r>
      <w:r>
        <w:rPr>
          <w:color w:val="585858"/>
        </w:rPr>
        <w:t>similar levels of investment. All equipment requests are well justified and part of a single manufacturing supply chain.</w:t>
      </w:r>
      <w:r>
        <w:rPr>
          <w:color w:val="585858"/>
          <w:spacing w:val="-8"/>
        </w:rPr>
        <w:t xml:space="preserve"> </w:t>
      </w:r>
      <w:r>
        <w:rPr>
          <w:color w:val="585858"/>
        </w:rPr>
        <w:t>They</w:t>
      </w:r>
      <w:r>
        <w:rPr>
          <w:color w:val="585858"/>
          <w:spacing w:val="-6"/>
        </w:rPr>
        <w:t xml:space="preserve"> </w:t>
      </w:r>
      <w:r>
        <w:rPr>
          <w:color w:val="585858"/>
        </w:rPr>
        <w:t>are</w:t>
      </w:r>
      <w:r>
        <w:rPr>
          <w:color w:val="585858"/>
          <w:spacing w:val="-6"/>
        </w:rPr>
        <w:t xml:space="preserve"> </w:t>
      </w:r>
      <w:r>
        <w:rPr>
          <w:color w:val="585858"/>
        </w:rPr>
        <w:t>all</w:t>
      </w:r>
      <w:r>
        <w:rPr>
          <w:color w:val="585858"/>
          <w:spacing w:val="-6"/>
        </w:rPr>
        <w:t xml:space="preserve"> </w:t>
      </w:r>
      <w:r>
        <w:rPr>
          <w:color w:val="585858"/>
        </w:rPr>
        <w:t>required</w:t>
      </w:r>
      <w:r>
        <w:rPr>
          <w:color w:val="585858"/>
          <w:spacing w:val="-6"/>
        </w:rPr>
        <w:t xml:space="preserve"> </w:t>
      </w:r>
      <w:r>
        <w:rPr>
          <w:color w:val="585858"/>
        </w:rPr>
        <w:t>to</w:t>
      </w:r>
      <w:r>
        <w:rPr>
          <w:color w:val="585858"/>
          <w:spacing w:val="-6"/>
        </w:rPr>
        <w:t xml:space="preserve"> </w:t>
      </w:r>
      <w:r>
        <w:rPr>
          <w:color w:val="585858"/>
        </w:rPr>
        <w:t>deliver</w:t>
      </w:r>
      <w:r>
        <w:rPr>
          <w:color w:val="585858"/>
          <w:spacing w:val="-7"/>
        </w:rPr>
        <w:t xml:space="preserve"> </w:t>
      </w:r>
      <w:r>
        <w:rPr>
          <w:color w:val="585858"/>
        </w:rPr>
        <w:t>on</w:t>
      </w:r>
      <w:r>
        <w:rPr>
          <w:color w:val="585858"/>
          <w:spacing w:val="-6"/>
        </w:rPr>
        <w:t xml:space="preserve"> </w:t>
      </w:r>
      <w:r>
        <w:rPr>
          <w:color w:val="585858"/>
        </w:rPr>
        <w:t>the</w:t>
      </w:r>
      <w:r>
        <w:rPr>
          <w:color w:val="585858"/>
          <w:spacing w:val="-6"/>
        </w:rPr>
        <w:t xml:space="preserve"> </w:t>
      </w:r>
      <w:r>
        <w:rPr>
          <w:color w:val="585858"/>
        </w:rPr>
        <w:t>key</w:t>
      </w:r>
      <w:r>
        <w:rPr>
          <w:color w:val="585858"/>
          <w:spacing w:val="-6"/>
        </w:rPr>
        <w:t xml:space="preserve"> </w:t>
      </w:r>
      <w:r>
        <w:rPr>
          <w:color w:val="585858"/>
        </w:rPr>
        <w:t>objectives</w:t>
      </w:r>
      <w:r>
        <w:rPr>
          <w:color w:val="585858"/>
          <w:spacing w:val="-6"/>
        </w:rPr>
        <w:t xml:space="preserve"> </w:t>
      </w:r>
      <w:r>
        <w:rPr>
          <w:color w:val="585858"/>
        </w:rPr>
        <w:t>as</w:t>
      </w:r>
      <w:r>
        <w:rPr>
          <w:color w:val="585858"/>
          <w:spacing w:val="-3"/>
        </w:rPr>
        <w:t xml:space="preserve"> </w:t>
      </w:r>
      <w:r>
        <w:rPr>
          <w:color w:val="585858"/>
        </w:rPr>
        <w:t>each</w:t>
      </w:r>
      <w:r>
        <w:rPr>
          <w:color w:val="585858"/>
          <w:spacing w:val="-6"/>
        </w:rPr>
        <w:t xml:space="preserve"> </w:t>
      </w:r>
      <w:r>
        <w:rPr>
          <w:color w:val="585858"/>
        </w:rPr>
        <w:t>plays</w:t>
      </w:r>
      <w:r>
        <w:rPr>
          <w:color w:val="585858"/>
          <w:spacing w:val="-6"/>
        </w:rPr>
        <w:t xml:space="preserve"> </w:t>
      </w:r>
      <w:r>
        <w:rPr>
          <w:color w:val="585858"/>
        </w:rPr>
        <w:t>an</w:t>
      </w:r>
      <w:r>
        <w:rPr>
          <w:color w:val="585858"/>
          <w:spacing w:val="-7"/>
        </w:rPr>
        <w:t xml:space="preserve"> </w:t>
      </w:r>
      <w:r>
        <w:rPr>
          <w:color w:val="585858"/>
        </w:rPr>
        <w:t>essential</w:t>
      </w:r>
      <w:r>
        <w:rPr>
          <w:color w:val="585858"/>
          <w:spacing w:val="-4"/>
        </w:rPr>
        <w:t xml:space="preserve"> </w:t>
      </w:r>
      <w:r>
        <w:rPr>
          <w:color w:val="585858"/>
        </w:rPr>
        <w:t>role</w:t>
      </w:r>
      <w:r>
        <w:rPr>
          <w:color w:val="585858"/>
          <w:spacing w:val="-6"/>
        </w:rPr>
        <w:t xml:space="preserve"> </w:t>
      </w:r>
      <w:r>
        <w:rPr>
          <w:color w:val="585858"/>
        </w:rPr>
        <w:t>in</w:t>
      </w:r>
      <w:r>
        <w:rPr>
          <w:color w:val="585858"/>
          <w:spacing w:val="-4"/>
        </w:rPr>
        <w:t xml:space="preserve"> </w:t>
      </w:r>
      <w:r>
        <w:rPr>
          <w:color w:val="585858"/>
        </w:rPr>
        <w:t>developing the advanced processes and technologies required to build a wide range of PIC-based</w:t>
      </w:r>
      <w:r>
        <w:rPr>
          <w:color w:val="585858"/>
          <w:spacing w:val="-15"/>
        </w:rPr>
        <w:t xml:space="preserve"> </w:t>
      </w:r>
      <w:r>
        <w:rPr>
          <w:color w:val="585858"/>
        </w:rPr>
        <w:t>products.</w:t>
      </w:r>
    </w:p>
    <w:p w14:paraId="3A0323DF" w14:textId="77777777" w:rsidR="00895CCB" w:rsidRDefault="00E44BA1">
      <w:pPr>
        <w:pStyle w:val="BodyText"/>
        <w:ind w:left="1059" w:right="1409"/>
        <w:jc w:val="both"/>
      </w:pPr>
      <w:r>
        <w:rPr>
          <w:color w:val="585858"/>
        </w:rPr>
        <w:t>The efficient implementation of the work-plan requires highly experienced personnel to oversee the building of the Pilot Line, including the setup of technical and operation activities. Besides these experienced personnel, engineers and technicians will run the processes. Partners with complex processing equipment will require facility engineers to support equipment operation and minimise downtime.</w:t>
      </w:r>
      <w:r>
        <w:rPr>
          <w:color w:val="585858"/>
          <w:spacing w:val="-11"/>
        </w:rPr>
        <w:t xml:space="preserve"> </w:t>
      </w:r>
      <w:r>
        <w:rPr>
          <w:color w:val="585858"/>
        </w:rPr>
        <w:t>In</w:t>
      </w:r>
      <w:r>
        <w:rPr>
          <w:color w:val="585858"/>
          <w:spacing w:val="-7"/>
        </w:rPr>
        <w:t xml:space="preserve"> </w:t>
      </w:r>
      <w:r>
        <w:rPr>
          <w:color w:val="585858"/>
        </w:rPr>
        <w:t>addition,</w:t>
      </w:r>
      <w:r>
        <w:rPr>
          <w:color w:val="585858"/>
          <w:spacing w:val="-9"/>
        </w:rPr>
        <w:t xml:space="preserve"> </w:t>
      </w:r>
      <w:r>
        <w:rPr>
          <w:color w:val="585858"/>
        </w:rPr>
        <w:t>PIXEurope</w:t>
      </w:r>
      <w:r>
        <w:rPr>
          <w:color w:val="585858"/>
          <w:spacing w:val="-7"/>
        </w:rPr>
        <w:t xml:space="preserve"> </w:t>
      </w:r>
      <w:r>
        <w:rPr>
          <w:color w:val="585858"/>
        </w:rPr>
        <w:t>will</w:t>
      </w:r>
      <w:r>
        <w:rPr>
          <w:color w:val="585858"/>
          <w:spacing w:val="-8"/>
        </w:rPr>
        <w:t xml:space="preserve"> </w:t>
      </w:r>
      <w:r>
        <w:rPr>
          <w:color w:val="585858"/>
        </w:rPr>
        <w:t>need</w:t>
      </w:r>
      <w:r>
        <w:rPr>
          <w:color w:val="585858"/>
          <w:spacing w:val="-10"/>
        </w:rPr>
        <w:t xml:space="preserve"> </w:t>
      </w:r>
      <w:r>
        <w:rPr>
          <w:color w:val="585858"/>
        </w:rPr>
        <w:t>project</w:t>
      </w:r>
      <w:r>
        <w:rPr>
          <w:color w:val="585858"/>
          <w:spacing w:val="-11"/>
        </w:rPr>
        <w:t xml:space="preserve"> </w:t>
      </w:r>
      <w:r>
        <w:rPr>
          <w:color w:val="585858"/>
        </w:rPr>
        <w:t>management</w:t>
      </w:r>
      <w:r>
        <w:rPr>
          <w:color w:val="585858"/>
          <w:spacing w:val="-8"/>
        </w:rPr>
        <w:t xml:space="preserve"> </w:t>
      </w:r>
      <w:r>
        <w:rPr>
          <w:color w:val="585858"/>
        </w:rPr>
        <w:t>and</w:t>
      </w:r>
      <w:r>
        <w:rPr>
          <w:color w:val="585858"/>
          <w:spacing w:val="-8"/>
        </w:rPr>
        <w:t xml:space="preserve"> </w:t>
      </w:r>
      <w:r>
        <w:rPr>
          <w:color w:val="585858"/>
        </w:rPr>
        <w:t>administrative</w:t>
      </w:r>
      <w:r>
        <w:rPr>
          <w:color w:val="585858"/>
          <w:spacing w:val="-10"/>
        </w:rPr>
        <w:t xml:space="preserve"> </w:t>
      </w:r>
      <w:r>
        <w:rPr>
          <w:color w:val="585858"/>
        </w:rPr>
        <w:t>personnel</w:t>
      </w:r>
      <w:r>
        <w:rPr>
          <w:color w:val="585858"/>
          <w:spacing w:val="-8"/>
        </w:rPr>
        <w:t xml:space="preserve"> </w:t>
      </w:r>
      <w:r>
        <w:rPr>
          <w:color w:val="585858"/>
        </w:rPr>
        <w:t>to</w:t>
      </w:r>
      <w:r>
        <w:rPr>
          <w:color w:val="585858"/>
          <w:spacing w:val="-10"/>
        </w:rPr>
        <w:t xml:space="preserve"> </w:t>
      </w:r>
      <w:r>
        <w:rPr>
          <w:color w:val="585858"/>
        </w:rPr>
        <w:t>support the technical staff and engage with users as the Pilot Line rolls out activities such as training and the provision of technology. Details on the consortium, partners, personnel involved, and management structure can be found in Annex 1, Sections 3.3.1 and</w:t>
      </w:r>
      <w:r>
        <w:rPr>
          <w:color w:val="585858"/>
          <w:spacing w:val="-3"/>
        </w:rPr>
        <w:t xml:space="preserve"> </w:t>
      </w:r>
      <w:r>
        <w:rPr>
          <w:color w:val="585858"/>
        </w:rPr>
        <w:t>3.3.2.</w:t>
      </w:r>
    </w:p>
    <w:p w14:paraId="3A0323E0" w14:textId="77777777" w:rsidR="00895CCB" w:rsidRDefault="00E44BA1">
      <w:pPr>
        <w:pStyle w:val="BodyText"/>
        <w:ind w:left="1059" w:right="1409"/>
        <w:jc w:val="both"/>
      </w:pPr>
      <w:r>
        <w:rPr>
          <w:color w:val="585858"/>
        </w:rPr>
        <w:t>The</w:t>
      </w:r>
      <w:r>
        <w:rPr>
          <w:color w:val="585858"/>
          <w:spacing w:val="-12"/>
        </w:rPr>
        <w:t xml:space="preserve"> </w:t>
      </w:r>
      <w:r>
        <w:rPr>
          <w:color w:val="585858"/>
        </w:rPr>
        <w:t>implementation</w:t>
      </w:r>
      <w:r>
        <w:rPr>
          <w:color w:val="585858"/>
          <w:spacing w:val="-13"/>
        </w:rPr>
        <w:t xml:space="preserve"> </w:t>
      </w:r>
      <w:r>
        <w:rPr>
          <w:color w:val="585858"/>
        </w:rPr>
        <w:t>of</w:t>
      </w:r>
      <w:r>
        <w:rPr>
          <w:color w:val="585858"/>
          <w:spacing w:val="-11"/>
        </w:rPr>
        <w:t xml:space="preserve"> </w:t>
      </w:r>
      <w:r>
        <w:rPr>
          <w:color w:val="585858"/>
        </w:rPr>
        <w:t>the</w:t>
      </w:r>
      <w:r>
        <w:rPr>
          <w:color w:val="585858"/>
          <w:spacing w:val="-12"/>
        </w:rPr>
        <w:t xml:space="preserve"> </w:t>
      </w:r>
      <w:r>
        <w:rPr>
          <w:color w:val="585858"/>
        </w:rPr>
        <w:t>pilot</w:t>
      </w:r>
      <w:r>
        <w:rPr>
          <w:color w:val="585858"/>
          <w:spacing w:val="-14"/>
        </w:rPr>
        <w:t xml:space="preserve"> </w:t>
      </w:r>
      <w:r>
        <w:rPr>
          <w:color w:val="585858"/>
        </w:rPr>
        <w:t>line</w:t>
      </w:r>
      <w:r>
        <w:rPr>
          <w:color w:val="585858"/>
          <w:spacing w:val="-11"/>
        </w:rPr>
        <w:t xml:space="preserve"> </w:t>
      </w:r>
      <w:r>
        <w:rPr>
          <w:color w:val="585858"/>
        </w:rPr>
        <w:t>will</w:t>
      </w:r>
      <w:r>
        <w:rPr>
          <w:color w:val="585858"/>
          <w:spacing w:val="-13"/>
        </w:rPr>
        <w:t xml:space="preserve"> </w:t>
      </w:r>
      <w:r>
        <w:rPr>
          <w:color w:val="585858"/>
        </w:rPr>
        <w:t>need</w:t>
      </w:r>
      <w:r>
        <w:rPr>
          <w:color w:val="585858"/>
          <w:spacing w:val="-14"/>
        </w:rPr>
        <w:t xml:space="preserve"> </w:t>
      </w:r>
      <w:r>
        <w:rPr>
          <w:color w:val="585858"/>
        </w:rPr>
        <w:t>additional</w:t>
      </w:r>
      <w:r>
        <w:rPr>
          <w:color w:val="585858"/>
          <w:spacing w:val="-13"/>
        </w:rPr>
        <w:t xml:space="preserve"> </w:t>
      </w:r>
      <w:r>
        <w:rPr>
          <w:color w:val="585858"/>
        </w:rPr>
        <w:t>resources</w:t>
      </w:r>
      <w:r>
        <w:rPr>
          <w:color w:val="585858"/>
          <w:spacing w:val="-13"/>
        </w:rPr>
        <w:t xml:space="preserve"> </w:t>
      </w:r>
      <w:r>
        <w:rPr>
          <w:color w:val="585858"/>
        </w:rPr>
        <w:t>that</w:t>
      </w:r>
      <w:r>
        <w:rPr>
          <w:color w:val="585858"/>
          <w:spacing w:val="-14"/>
        </w:rPr>
        <w:t xml:space="preserve"> </w:t>
      </w:r>
      <w:r>
        <w:rPr>
          <w:color w:val="585858"/>
        </w:rPr>
        <w:t>include</w:t>
      </w:r>
      <w:r>
        <w:rPr>
          <w:color w:val="585858"/>
          <w:spacing w:val="-12"/>
        </w:rPr>
        <w:t xml:space="preserve"> </w:t>
      </w:r>
      <w:r>
        <w:rPr>
          <w:color w:val="585858"/>
        </w:rPr>
        <w:t>materials</w:t>
      </w:r>
      <w:r>
        <w:rPr>
          <w:color w:val="585858"/>
          <w:spacing w:val="-13"/>
        </w:rPr>
        <w:t xml:space="preserve"> </w:t>
      </w:r>
      <w:r>
        <w:rPr>
          <w:color w:val="585858"/>
        </w:rPr>
        <w:t>and</w:t>
      </w:r>
      <w:r>
        <w:rPr>
          <w:color w:val="585858"/>
          <w:spacing w:val="-13"/>
        </w:rPr>
        <w:t xml:space="preserve"> </w:t>
      </w:r>
      <w:r>
        <w:rPr>
          <w:color w:val="585858"/>
        </w:rPr>
        <w:t>components, to develop processes and build demonstrators. All technical activities (chip fabrication, integration and packaging, test) require investment in these consumables. PIXEurope will focus on sourcing materials and components from European suppliers when developing its processes and technologies. It is an important objective of the Pilot Line to grow the European supplier database. This approach will support the development and growth of a resilient material and component supply chain, contributing to a more robust European</w:t>
      </w:r>
      <w:r>
        <w:rPr>
          <w:color w:val="585858"/>
          <w:spacing w:val="-3"/>
        </w:rPr>
        <w:t xml:space="preserve"> </w:t>
      </w:r>
      <w:r>
        <w:rPr>
          <w:color w:val="585858"/>
        </w:rPr>
        <w:t>ecosystem.</w:t>
      </w:r>
    </w:p>
    <w:p w14:paraId="3A0323E1" w14:textId="77777777" w:rsidR="00895CCB" w:rsidRDefault="00895CCB">
      <w:pPr>
        <w:pStyle w:val="BodyText"/>
        <w:rPr>
          <w:sz w:val="20"/>
        </w:rPr>
      </w:pPr>
    </w:p>
    <w:p w14:paraId="3A0323E2" w14:textId="77777777" w:rsidR="00895CCB" w:rsidRDefault="00895CCB">
      <w:pPr>
        <w:pStyle w:val="BodyText"/>
        <w:rPr>
          <w:sz w:val="20"/>
        </w:rPr>
      </w:pPr>
    </w:p>
    <w:p w14:paraId="3A0323E3" w14:textId="77777777" w:rsidR="00895CCB" w:rsidRDefault="00895CCB">
      <w:pPr>
        <w:pStyle w:val="BodyText"/>
        <w:rPr>
          <w:sz w:val="20"/>
        </w:rPr>
      </w:pPr>
    </w:p>
    <w:p w14:paraId="3A0323E4" w14:textId="77777777" w:rsidR="00895CCB" w:rsidRDefault="00895CCB">
      <w:pPr>
        <w:pStyle w:val="BodyText"/>
        <w:rPr>
          <w:sz w:val="20"/>
        </w:rPr>
      </w:pPr>
    </w:p>
    <w:p w14:paraId="3A0323E5" w14:textId="77777777" w:rsidR="00895CCB" w:rsidRDefault="00895CCB">
      <w:pPr>
        <w:pStyle w:val="BodyText"/>
        <w:rPr>
          <w:sz w:val="20"/>
        </w:rPr>
      </w:pPr>
    </w:p>
    <w:p w14:paraId="3A0323E6" w14:textId="77777777" w:rsidR="00895CCB" w:rsidRDefault="00895CCB">
      <w:pPr>
        <w:pStyle w:val="BodyText"/>
        <w:rPr>
          <w:sz w:val="20"/>
        </w:rPr>
      </w:pPr>
    </w:p>
    <w:p w14:paraId="3A0323E7" w14:textId="77777777" w:rsidR="00895CCB" w:rsidRDefault="00895CCB">
      <w:pPr>
        <w:pStyle w:val="BodyText"/>
        <w:rPr>
          <w:sz w:val="20"/>
        </w:rPr>
      </w:pPr>
    </w:p>
    <w:p w14:paraId="3A0323E8" w14:textId="77777777" w:rsidR="00895CCB" w:rsidRDefault="00895CCB">
      <w:pPr>
        <w:pStyle w:val="BodyText"/>
        <w:rPr>
          <w:sz w:val="20"/>
        </w:rPr>
      </w:pPr>
    </w:p>
    <w:p w14:paraId="3A0323E9" w14:textId="77777777" w:rsidR="00895CCB" w:rsidRDefault="00895CCB">
      <w:pPr>
        <w:pStyle w:val="BodyText"/>
        <w:rPr>
          <w:sz w:val="20"/>
        </w:rPr>
      </w:pPr>
    </w:p>
    <w:p w14:paraId="3A0323EA" w14:textId="77777777" w:rsidR="00895CCB" w:rsidRDefault="00895CCB">
      <w:pPr>
        <w:pStyle w:val="BodyText"/>
        <w:rPr>
          <w:sz w:val="20"/>
        </w:rPr>
      </w:pPr>
    </w:p>
    <w:p w14:paraId="3A0323EB" w14:textId="77777777" w:rsidR="00895CCB" w:rsidRDefault="00895CCB">
      <w:pPr>
        <w:pStyle w:val="BodyText"/>
        <w:rPr>
          <w:sz w:val="20"/>
        </w:rPr>
      </w:pPr>
    </w:p>
    <w:p w14:paraId="3A0323EC" w14:textId="77777777" w:rsidR="00895CCB" w:rsidRDefault="00895CCB">
      <w:pPr>
        <w:pStyle w:val="BodyText"/>
        <w:rPr>
          <w:sz w:val="20"/>
        </w:rPr>
      </w:pPr>
    </w:p>
    <w:p w14:paraId="3A0323ED" w14:textId="77777777" w:rsidR="00895CCB" w:rsidRDefault="00895CCB">
      <w:pPr>
        <w:pStyle w:val="BodyText"/>
        <w:rPr>
          <w:sz w:val="20"/>
        </w:rPr>
      </w:pPr>
    </w:p>
    <w:p w14:paraId="3A0323EE" w14:textId="77777777" w:rsidR="00895CCB" w:rsidRDefault="00895CCB">
      <w:pPr>
        <w:pStyle w:val="BodyText"/>
        <w:rPr>
          <w:sz w:val="20"/>
        </w:rPr>
      </w:pPr>
    </w:p>
    <w:p w14:paraId="3A0323EF" w14:textId="77777777" w:rsidR="00895CCB" w:rsidRDefault="00895CCB">
      <w:pPr>
        <w:pStyle w:val="BodyText"/>
        <w:rPr>
          <w:sz w:val="20"/>
        </w:rPr>
      </w:pPr>
    </w:p>
    <w:p w14:paraId="3A0323F0" w14:textId="77777777" w:rsidR="00895CCB" w:rsidRDefault="00895CCB">
      <w:pPr>
        <w:pStyle w:val="BodyText"/>
        <w:rPr>
          <w:sz w:val="20"/>
        </w:rPr>
      </w:pPr>
    </w:p>
    <w:p w14:paraId="3A0323F1" w14:textId="77777777" w:rsidR="00895CCB" w:rsidRDefault="00895CCB">
      <w:pPr>
        <w:pStyle w:val="BodyText"/>
        <w:rPr>
          <w:sz w:val="20"/>
        </w:rPr>
      </w:pPr>
    </w:p>
    <w:p w14:paraId="3A0323F2" w14:textId="77777777" w:rsidR="00895CCB" w:rsidRDefault="00895CCB">
      <w:pPr>
        <w:pStyle w:val="BodyText"/>
        <w:rPr>
          <w:sz w:val="20"/>
        </w:rPr>
      </w:pPr>
    </w:p>
    <w:p w14:paraId="3A0323F3" w14:textId="77777777" w:rsidR="00895CCB" w:rsidRDefault="00895CCB">
      <w:pPr>
        <w:pStyle w:val="BodyText"/>
        <w:rPr>
          <w:sz w:val="20"/>
        </w:rPr>
      </w:pPr>
    </w:p>
    <w:p w14:paraId="3A0323F4" w14:textId="77777777" w:rsidR="00895CCB" w:rsidRDefault="00895CCB">
      <w:pPr>
        <w:pStyle w:val="BodyText"/>
        <w:rPr>
          <w:sz w:val="20"/>
        </w:rPr>
      </w:pPr>
    </w:p>
    <w:p w14:paraId="3A0323F5" w14:textId="77777777" w:rsidR="00895CCB" w:rsidRDefault="00895CCB">
      <w:pPr>
        <w:pStyle w:val="BodyText"/>
        <w:rPr>
          <w:sz w:val="20"/>
        </w:rPr>
      </w:pPr>
    </w:p>
    <w:p w14:paraId="3A0323F6" w14:textId="77777777" w:rsidR="00895CCB" w:rsidRDefault="00895CCB">
      <w:pPr>
        <w:pStyle w:val="BodyText"/>
        <w:rPr>
          <w:sz w:val="20"/>
        </w:rPr>
      </w:pPr>
    </w:p>
    <w:p w14:paraId="3A0323F7" w14:textId="77777777" w:rsidR="00895CCB" w:rsidRDefault="00895CCB">
      <w:pPr>
        <w:pStyle w:val="BodyText"/>
        <w:rPr>
          <w:sz w:val="20"/>
        </w:rPr>
      </w:pPr>
    </w:p>
    <w:p w14:paraId="3A0323F8" w14:textId="77777777" w:rsidR="00895CCB" w:rsidRDefault="00895CCB">
      <w:pPr>
        <w:pStyle w:val="BodyText"/>
        <w:rPr>
          <w:sz w:val="20"/>
        </w:rPr>
      </w:pPr>
    </w:p>
    <w:p w14:paraId="3A0323F9" w14:textId="77777777" w:rsidR="00895CCB" w:rsidRDefault="00895CCB">
      <w:pPr>
        <w:pStyle w:val="BodyText"/>
        <w:rPr>
          <w:sz w:val="20"/>
        </w:rPr>
      </w:pPr>
    </w:p>
    <w:p w14:paraId="3A0323FA" w14:textId="77777777" w:rsidR="00895CCB" w:rsidRDefault="00895CCB">
      <w:pPr>
        <w:pStyle w:val="BodyText"/>
        <w:rPr>
          <w:sz w:val="20"/>
        </w:rPr>
      </w:pPr>
    </w:p>
    <w:p w14:paraId="3A0323FB" w14:textId="77777777" w:rsidR="00895CCB" w:rsidRDefault="00895CCB">
      <w:pPr>
        <w:pStyle w:val="BodyText"/>
        <w:spacing w:before="3"/>
        <w:rPr>
          <w:sz w:val="22"/>
        </w:rPr>
      </w:pPr>
    </w:p>
    <w:p w14:paraId="28B78E17" w14:textId="4D3B571D" w:rsidR="00962FC3" w:rsidRPr="00962FC3" w:rsidRDefault="00E44BA1" w:rsidP="00962FC3">
      <w:pPr>
        <w:ind w:left="1059" w:right="1403"/>
        <w:jc w:val="both"/>
        <w:rPr>
          <w:i/>
          <w:color w:val="585858"/>
          <w:sz w:val="18"/>
        </w:rPr>
      </w:pPr>
      <w:r>
        <w:rPr>
          <w:b/>
          <w:i/>
          <w:color w:val="585858"/>
          <w:sz w:val="18"/>
        </w:rPr>
        <w:t>Figure 24</w:t>
      </w:r>
      <w:r>
        <w:rPr>
          <w:i/>
          <w:color w:val="585858"/>
          <w:sz w:val="18"/>
        </w:rPr>
        <w:t>: PIXEurope will establish a comprehensive PIC ecosystem across the complete technology supply chain. This requires investments in advanced equipment, skilled personnel and a wide range of materials and components. (Insert in image ‘Complete European PIC Ecosystem’) The end-user engagement strategy will ensure engagement beyond the consortium partners and across Europe</w:t>
      </w:r>
    </w:p>
    <w:p w14:paraId="3A032400" w14:textId="77777777" w:rsidR="00895CCB" w:rsidRDefault="00895CCB">
      <w:pPr>
        <w:pStyle w:val="BodyText"/>
        <w:spacing w:before="6"/>
        <w:rPr>
          <w:i/>
          <w:sz w:val="29"/>
        </w:rPr>
      </w:pPr>
    </w:p>
    <w:p w14:paraId="3A032401" w14:textId="77777777" w:rsidR="00895CCB" w:rsidRDefault="00E44BA1">
      <w:pPr>
        <w:pStyle w:val="Heading5"/>
        <w:spacing w:line="207" w:lineRule="exact"/>
      </w:pPr>
      <w:r>
        <w:rPr>
          <w:color w:val="585858"/>
        </w:rPr>
        <w:t>PIXEurope builds on previous projects</w:t>
      </w:r>
    </w:p>
    <w:p w14:paraId="3A032402" w14:textId="77777777" w:rsidR="00895CCB" w:rsidRDefault="00E44BA1">
      <w:pPr>
        <w:pStyle w:val="BodyText"/>
        <w:ind w:left="1059" w:right="1408"/>
        <w:jc w:val="both"/>
      </w:pPr>
      <w:r>
        <w:rPr>
          <w:color w:val="585858"/>
        </w:rPr>
        <w:t>PIXEurope builds on an impressive portfolio of European, national and industry-funded projects in PIC technologies. Two of the most relevant projects are PIXAPP (packaging) and JePPIX (InP chip</w:t>
      </w:r>
    </w:p>
    <w:p w14:paraId="3A032403" w14:textId="77777777" w:rsidR="00895CCB" w:rsidRDefault="00895CCB">
      <w:pPr>
        <w:jc w:val="both"/>
        <w:sectPr w:rsidR="00895CCB">
          <w:pgSz w:w="11910" w:h="16850"/>
          <w:pgMar w:top="1460" w:right="300" w:bottom="1400" w:left="880" w:header="1135" w:footer="1160" w:gutter="0"/>
          <w:cols w:space="720"/>
        </w:sectPr>
      </w:pPr>
    </w:p>
    <w:p w14:paraId="3A032404" w14:textId="04C901A3" w:rsidR="00895CCB" w:rsidRDefault="00E44BA1">
      <w:pPr>
        <w:pStyle w:val="BodyText"/>
        <w:spacing w:before="114"/>
        <w:ind w:left="1059" w:right="1408"/>
        <w:jc w:val="both"/>
      </w:pPr>
      <w:r>
        <w:rPr>
          <w:noProof/>
        </w:rPr>
        <w:lastRenderedPageBreak/>
        <mc:AlternateContent>
          <mc:Choice Requires="wpg">
            <w:drawing>
              <wp:anchor distT="0" distB="0" distL="114300" distR="114300" simplePos="0" relativeHeight="251658250" behindDoc="1" locked="0" layoutInCell="1" allowOverlap="1" wp14:anchorId="3A033413" wp14:editId="5B7724BB">
                <wp:simplePos x="0" y="0"/>
                <wp:positionH relativeFrom="page">
                  <wp:posOffset>1153795</wp:posOffset>
                </wp:positionH>
                <wp:positionV relativeFrom="page">
                  <wp:posOffset>990600</wp:posOffset>
                </wp:positionV>
                <wp:extent cx="5400040" cy="8400415"/>
                <wp:effectExtent l="0" t="0" r="0" b="0"/>
                <wp:wrapNone/>
                <wp:docPr id="149"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8400415"/>
                          <a:chOff x="1817" y="1560"/>
                          <a:chExt cx="8504" cy="13229"/>
                        </a:xfrm>
                      </wpg:grpSpPr>
                      <wps:wsp>
                        <wps:cNvPr id="150" name="Line 87"/>
                        <wps:cNvCnPr>
                          <a:cxnSpLocks noChangeShapeType="1"/>
                        </wps:cNvCnPr>
                        <wps:spPr bwMode="auto">
                          <a:xfrm>
                            <a:off x="1846" y="1574"/>
                            <a:ext cx="8445"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51" name="Line 86"/>
                        <wps:cNvCnPr>
                          <a:cxnSpLocks noChangeShapeType="1"/>
                        </wps:cNvCnPr>
                        <wps:spPr bwMode="auto">
                          <a:xfrm>
                            <a:off x="1831" y="1560"/>
                            <a:ext cx="0" cy="1320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52" name="Rectangle 85"/>
                        <wps:cNvSpPr>
                          <a:spLocks noChangeArrowheads="1"/>
                        </wps:cNvSpPr>
                        <wps:spPr bwMode="auto">
                          <a:xfrm>
                            <a:off x="1816" y="14760"/>
                            <a:ext cx="29" cy="29"/>
                          </a:xfrm>
                          <a:prstGeom prst="rect">
                            <a:avLst/>
                          </a:prstGeom>
                          <a:solidFill>
                            <a:srgbClr val="A6A6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Line 84"/>
                        <wps:cNvCnPr>
                          <a:cxnSpLocks noChangeShapeType="1"/>
                        </wps:cNvCnPr>
                        <wps:spPr bwMode="auto">
                          <a:xfrm>
                            <a:off x="1846" y="14774"/>
                            <a:ext cx="8445"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54" name="Line 83"/>
                        <wps:cNvCnPr>
                          <a:cxnSpLocks noChangeShapeType="1"/>
                        </wps:cNvCnPr>
                        <wps:spPr bwMode="auto">
                          <a:xfrm>
                            <a:off x="10306" y="1560"/>
                            <a:ext cx="0" cy="1320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55" name="Rectangle 82"/>
                        <wps:cNvSpPr>
                          <a:spLocks noChangeArrowheads="1"/>
                        </wps:cNvSpPr>
                        <wps:spPr bwMode="auto">
                          <a:xfrm>
                            <a:off x="10291" y="14760"/>
                            <a:ext cx="29" cy="29"/>
                          </a:xfrm>
                          <a:prstGeom prst="rect">
                            <a:avLst/>
                          </a:prstGeom>
                          <a:solidFill>
                            <a:srgbClr val="A6A6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6" name="Picture 81" descr="A group of people in a room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2105" y="6765"/>
                            <a:ext cx="7920" cy="1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32259E66" id="Group 80" o:spid="_x0000_s1026" style="position:absolute;margin-left:90.85pt;margin-top:78pt;width:425.2pt;height:661.45pt;z-index:-265146368;mso-position-horizontal-relative:page;mso-position-vertical-relative:page" coordorigin="1817,1560" coordsize="8504,13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">
                <v:line id="Line 87" o:spid="_x0000_s1027" style="position:absolute;visibility:visible;mso-wrap-style:square" from="1846,1574" to="10291,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" strokecolor="#a6a6a6" strokeweight="1.44pt"/>
                <v:line id="Line 86" o:spid="_x0000_s1028" style="position:absolute;visibility:visible;mso-wrap-style:square" from="1831,1560" to="1831,14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" strokecolor="#a6a6a6" strokeweight="1.44pt"/>
                <v:rect id="Rectangle 85" o:spid="_x0000_s1029" style="position:absolute;left:1816;top:14760;width:2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" fillcolor="#a6a6a6" stroked="f"/>
                <v:line id="Line 84" o:spid="_x0000_s1030" style="position:absolute;visibility:visible;mso-wrap-style:square" from="1846,14774" to="10291,14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" strokecolor="#a6a6a6" strokeweight="1.44pt"/>
                <v:line id="Line 83" o:spid="_x0000_s1031" style="position:absolute;visibility:visible;mso-wrap-style:square" from="10306,1560" to="10306,14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" strokecolor="#a6a6a6" strokeweight="1.44pt"/>
                <v:rect id="Rectangle 82" o:spid="_x0000_s1032" style="position:absolute;left:10291;top:14760;width:2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" fillcolor="#a6a6a6" stroked="f"/>
                <v:shape id="Picture 81" o:spid="_x0000_s1033" type="#_x0000_t75" alt="A group of people in a roomDescription automatically generated" style="position:absolute;left:2105;top:6765;width:7920;height:1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">
                  <v:imagedata r:id="rId90" o:title="A group of people in a roomDescription automatically generated"/>
                </v:shape>
                <w10:wrap anchorx="page" anchory="page"/>
              </v:group>
            </w:pict>
          </mc:Fallback>
        </mc:AlternateContent>
      </w:r>
      <w:r>
        <w:rPr>
          <w:color w:val="585858"/>
        </w:rPr>
        <w:t>fabrication)</w:t>
      </w:r>
      <w:r>
        <w:rPr>
          <w:color w:val="585858"/>
          <w:spacing w:val="-8"/>
        </w:rPr>
        <w:t xml:space="preserve"> </w:t>
      </w:r>
      <w:r>
        <w:rPr>
          <w:color w:val="585858"/>
        </w:rPr>
        <w:t>Pilot</w:t>
      </w:r>
      <w:r>
        <w:rPr>
          <w:color w:val="585858"/>
          <w:spacing w:val="-7"/>
        </w:rPr>
        <w:t xml:space="preserve"> </w:t>
      </w:r>
      <w:r>
        <w:rPr>
          <w:color w:val="585858"/>
        </w:rPr>
        <w:t>Lines.</w:t>
      </w:r>
      <w:r>
        <w:rPr>
          <w:color w:val="585858"/>
          <w:spacing w:val="-8"/>
        </w:rPr>
        <w:t xml:space="preserve"> </w:t>
      </w:r>
      <w:r>
        <w:rPr>
          <w:color w:val="585858"/>
        </w:rPr>
        <w:t>These</w:t>
      </w:r>
      <w:r>
        <w:rPr>
          <w:color w:val="585858"/>
          <w:spacing w:val="-9"/>
        </w:rPr>
        <w:t xml:space="preserve"> </w:t>
      </w:r>
      <w:r>
        <w:rPr>
          <w:color w:val="585858"/>
        </w:rPr>
        <w:t>were</w:t>
      </w:r>
      <w:r>
        <w:rPr>
          <w:color w:val="585858"/>
          <w:spacing w:val="-6"/>
        </w:rPr>
        <w:t xml:space="preserve"> </w:t>
      </w:r>
      <w:r>
        <w:rPr>
          <w:color w:val="585858"/>
        </w:rPr>
        <w:t>funded</w:t>
      </w:r>
      <w:r>
        <w:rPr>
          <w:color w:val="585858"/>
          <w:spacing w:val="-7"/>
        </w:rPr>
        <w:t xml:space="preserve"> </w:t>
      </w:r>
      <w:r>
        <w:rPr>
          <w:color w:val="585858"/>
        </w:rPr>
        <w:t>under</w:t>
      </w:r>
      <w:r>
        <w:rPr>
          <w:color w:val="585858"/>
          <w:spacing w:val="-7"/>
        </w:rPr>
        <w:t xml:space="preserve"> </w:t>
      </w:r>
      <w:r>
        <w:rPr>
          <w:color w:val="585858"/>
        </w:rPr>
        <w:t>the</w:t>
      </w:r>
      <w:r>
        <w:rPr>
          <w:color w:val="585858"/>
          <w:spacing w:val="-6"/>
        </w:rPr>
        <w:t xml:space="preserve"> </w:t>
      </w:r>
      <w:r>
        <w:rPr>
          <w:color w:val="585858"/>
        </w:rPr>
        <w:t>Horizon</w:t>
      </w:r>
      <w:r>
        <w:rPr>
          <w:color w:val="585858"/>
          <w:spacing w:val="-10"/>
        </w:rPr>
        <w:t xml:space="preserve"> </w:t>
      </w:r>
      <w:r>
        <w:rPr>
          <w:color w:val="585858"/>
        </w:rPr>
        <w:t>2020</w:t>
      </w:r>
      <w:r>
        <w:rPr>
          <w:color w:val="585858"/>
          <w:spacing w:val="-6"/>
        </w:rPr>
        <w:t xml:space="preserve"> </w:t>
      </w:r>
      <w:r>
        <w:rPr>
          <w:color w:val="585858"/>
        </w:rPr>
        <w:t>programme,</w:t>
      </w:r>
      <w:r>
        <w:rPr>
          <w:color w:val="585858"/>
          <w:spacing w:val="-8"/>
        </w:rPr>
        <w:t xml:space="preserve"> </w:t>
      </w:r>
      <w:r>
        <w:rPr>
          <w:color w:val="585858"/>
        </w:rPr>
        <w:t>have</w:t>
      </w:r>
      <w:r>
        <w:rPr>
          <w:color w:val="585858"/>
          <w:spacing w:val="-6"/>
        </w:rPr>
        <w:t xml:space="preserve"> </w:t>
      </w:r>
      <w:r>
        <w:rPr>
          <w:color w:val="585858"/>
        </w:rPr>
        <w:t>operated</w:t>
      </w:r>
      <w:r>
        <w:rPr>
          <w:color w:val="585858"/>
          <w:spacing w:val="-6"/>
        </w:rPr>
        <w:t xml:space="preserve"> </w:t>
      </w:r>
      <w:r>
        <w:rPr>
          <w:color w:val="585858"/>
        </w:rPr>
        <w:t>at</w:t>
      </w:r>
      <w:r>
        <w:rPr>
          <w:color w:val="585858"/>
          <w:spacing w:val="-8"/>
        </w:rPr>
        <w:t xml:space="preserve"> </w:t>
      </w:r>
      <w:r>
        <w:rPr>
          <w:color w:val="585858"/>
        </w:rPr>
        <w:t>higher TRLs, not focusing on new technology development. Both projects pioneered the development of Pilot Lines and set an international benchmark for how a pilot line should operate. For example, PIXAPP pioneered the concept of a centralised Gateway as a single point of contact for users of Pilot Line services.</w:t>
      </w:r>
      <w:r>
        <w:rPr>
          <w:color w:val="585858"/>
          <w:spacing w:val="-8"/>
        </w:rPr>
        <w:t xml:space="preserve"> </w:t>
      </w:r>
      <w:r>
        <w:rPr>
          <w:color w:val="585858"/>
        </w:rPr>
        <w:t>JePPIX</w:t>
      </w:r>
      <w:r>
        <w:rPr>
          <w:color w:val="585858"/>
          <w:spacing w:val="-7"/>
        </w:rPr>
        <w:t xml:space="preserve"> </w:t>
      </w:r>
      <w:r>
        <w:rPr>
          <w:color w:val="585858"/>
        </w:rPr>
        <w:t>developed</w:t>
      </w:r>
      <w:r>
        <w:rPr>
          <w:color w:val="585858"/>
          <w:spacing w:val="-6"/>
        </w:rPr>
        <w:t xml:space="preserve"> </w:t>
      </w:r>
      <w:r>
        <w:rPr>
          <w:color w:val="585858"/>
        </w:rPr>
        <w:t>leading</w:t>
      </w:r>
      <w:r>
        <w:rPr>
          <w:color w:val="585858"/>
          <w:spacing w:val="-7"/>
        </w:rPr>
        <w:t xml:space="preserve"> </w:t>
      </w:r>
      <w:r>
        <w:rPr>
          <w:color w:val="585858"/>
        </w:rPr>
        <w:t>edge</w:t>
      </w:r>
      <w:r>
        <w:rPr>
          <w:color w:val="585858"/>
          <w:spacing w:val="-6"/>
        </w:rPr>
        <w:t xml:space="preserve"> </w:t>
      </w:r>
      <w:r>
        <w:rPr>
          <w:color w:val="585858"/>
        </w:rPr>
        <w:t>software</w:t>
      </w:r>
      <w:r>
        <w:rPr>
          <w:color w:val="585858"/>
          <w:spacing w:val="-6"/>
        </w:rPr>
        <w:t xml:space="preserve"> </w:t>
      </w:r>
      <w:r>
        <w:rPr>
          <w:color w:val="585858"/>
        </w:rPr>
        <w:t>infrastructure</w:t>
      </w:r>
      <w:r>
        <w:rPr>
          <w:color w:val="585858"/>
          <w:spacing w:val="-5"/>
        </w:rPr>
        <w:t xml:space="preserve"> </w:t>
      </w:r>
      <w:r>
        <w:rPr>
          <w:color w:val="585858"/>
        </w:rPr>
        <w:t>for</w:t>
      </w:r>
      <w:r>
        <w:rPr>
          <w:color w:val="585858"/>
          <w:spacing w:val="-7"/>
        </w:rPr>
        <w:t xml:space="preserve"> </w:t>
      </w:r>
      <w:r>
        <w:rPr>
          <w:color w:val="585858"/>
        </w:rPr>
        <w:t>automated</w:t>
      </w:r>
      <w:r>
        <w:rPr>
          <w:color w:val="585858"/>
          <w:spacing w:val="-6"/>
        </w:rPr>
        <w:t xml:space="preserve"> </w:t>
      </w:r>
      <w:r>
        <w:rPr>
          <w:color w:val="585858"/>
        </w:rPr>
        <w:t>Design</w:t>
      </w:r>
      <w:r>
        <w:rPr>
          <w:color w:val="585858"/>
          <w:spacing w:val="-7"/>
        </w:rPr>
        <w:t xml:space="preserve"> </w:t>
      </w:r>
      <w:r>
        <w:rPr>
          <w:color w:val="585858"/>
        </w:rPr>
        <w:t>Kit</w:t>
      </w:r>
      <w:r>
        <w:rPr>
          <w:color w:val="585858"/>
          <w:spacing w:val="-6"/>
        </w:rPr>
        <w:t xml:space="preserve"> </w:t>
      </w:r>
      <w:r>
        <w:rPr>
          <w:color w:val="585858"/>
        </w:rPr>
        <w:t>management and work-in-progress monitoring for complex supply chains. It also pioneered much of the development of</w:t>
      </w:r>
      <w:r>
        <w:rPr>
          <w:color w:val="585858"/>
          <w:spacing w:val="-5"/>
        </w:rPr>
        <w:t xml:space="preserve"> </w:t>
      </w:r>
      <w:r>
        <w:rPr>
          <w:color w:val="585858"/>
        </w:rPr>
        <w:t>Multi-Project</w:t>
      </w:r>
      <w:r>
        <w:rPr>
          <w:color w:val="585858"/>
          <w:spacing w:val="-5"/>
        </w:rPr>
        <w:t xml:space="preserve"> </w:t>
      </w:r>
      <w:r>
        <w:rPr>
          <w:color w:val="585858"/>
        </w:rPr>
        <w:t>Wafer</w:t>
      </w:r>
      <w:r>
        <w:rPr>
          <w:color w:val="585858"/>
          <w:spacing w:val="-5"/>
        </w:rPr>
        <w:t xml:space="preserve"> </w:t>
      </w:r>
      <w:r>
        <w:rPr>
          <w:color w:val="585858"/>
        </w:rPr>
        <w:t>(MPW)</w:t>
      </w:r>
      <w:r>
        <w:rPr>
          <w:color w:val="585858"/>
          <w:spacing w:val="-8"/>
        </w:rPr>
        <w:t xml:space="preserve"> </w:t>
      </w:r>
      <w:r>
        <w:rPr>
          <w:color w:val="585858"/>
        </w:rPr>
        <w:t>PIC</w:t>
      </w:r>
      <w:r>
        <w:rPr>
          <w:color w:val="585858"/>
          <w:spacing w:val="-6"/>
        </w:rPr>
        <w:t xml:space="preserve"> </w:t>
      </w:r>
      <w:r>
        <w:rPr>
          <w:color w:val="585858"/>
        </w:rPr>
        <w:t>runs.</w:t>
      </w:r>
      <w:r>
        <w:rPr>
          <w:color w:val="585858"/>
          <w:spacing w:val="-6"/>
        </w:rPr>
        <w:t xml:space="preserve"> </w:t>
      </w:r>
      <w:r>
        <w:rPr>
          <w:color w:val="585858"/>
        </w:rPr>
        <w:t>PIXAPP</w:t>
      </w:r>
      <w:r>
        <w:rPr>
          <w:color w:val="585858"/>
          <w:spacing w:val="-5"/>
        </w:rPr>
        <w:t xml:space="preserve"> </w:t>
      </w:r>
      <w:r>
        <w:rPr>
          <w:color w:val="585858"/>
        </w:rPr>
        <w:t>developed</w:t>
      </w:r>
      <w:r>
        <w:rPr>
          <w:color w:val="585858"/>
          <w:spacing w:val="-5"/>
        </w:rPr>
        <w:t xml:space="preserve"> </w:t>
      </w:r>
      <w:r>
        <w:rPr>
          <w:color w:val="585858"/>
        </w:rPr>
        <w:t>training</w:t>
      </w:r>
      <w:r>
        <w:rPr>
          <w:color w:val="585858"/>
          <w:spacing w:val="-5"/>
        </w:rPr>
        <w:t xml:space="preserve"> </w:t>
      </w:r>
      <w:r>
        <w:rPr>
          <w:color w:val="585858"/>
        </w:rPr>
        <w:t>courses</w:t>
      </w:r>
      <w:r>
        <w:rPr>
          <w:color w:val="585858"/>
          <w:spacing w:val="-7"/>
        </w:rPr>
        <w:t xml:space="preserve"> </w:t>
      </w:r>
      <w:r>
        <w:rPr>
          <w:color w:val="585858"/>
        </w:rPr>
        <w:t>in</w:t>
      </w:r>
      <w:r>
        <w:rPr>
          <w:color w:val="585858"/>
          <w:spacing w:val="-6"/>
        </w:rPr>
        <w:t xml:space="preserve"> </w:t>
      </w:r>
      <w:r>
        <w:rPr>
          <w:color w:val="585858"/>
        </w:rPr>
        <w:t>advanced</w:t>
      </w:r>
      <w:r>
        <w:rPr>
          <w:color w:val="585858"/>
          <w:spacing w:val="-5"/>
        </w:rPr>
        <w:t xml:space="preserve"> </w:t>
      </w:r>
      <w:r>
        <w:rPr>
          <w:color w:val="585858"/>
        </w:rPr>
        <w:t>packaging</w:t>
      </w:r>
      <w:r>
        <w:rPr>
          <w:color w:val="585858"/>
          <w:spacing w:val="-5"/>
        </w:rPr>
        <w:t xml:space="preserve"> </w:t>
      </w:r>
      <w:r>
        <w:rPr>
          <w:color w:val="585858"/>
        </w:rPr>
        <w:t>and JePPIX has provided PIC designer training for almost two decades. Key differences between PIXAPP, JePPIX, and PIXEurope are: a) PIXEurope's larger scale, b) the focus on developing new technology (lower TRLs), and c) the key objective to increase research and development capacity. PIXEurope operates across a wider TRL range (2-6) and will develop much-needed interoperability between high- capacity PIC production processes using advanced automated manufacturing equipment. Most significantly, PIXEurope unifies the complete PIC ecosystem, from design and chip fabrication to integration, packaging, testing, and reliability. PIXEurope has a much more comprehensive and intuitive scope</w:t>
      </w:r>
      <w:r>
        <w:rPr>
          <w:color w:val="585858"/>
          <w:spacing w:val="-5"/>
        </w:rPr>
        <w:t xml:space="preserve"> </w:t>
      </w:r>
      <w:r>
        <w:rPr>
          <w:color w:val="585858"/>
        </w:rPr>
        <w:t>than</w:t>
      </w:r>
      <w:r>
        <w:rPr>
          <w:color w:val="585858"/>
          <w:spacing w:val="-5"/>
        </w:rPr>
        <w:t xml:space="preserve"> </w:t>
      </w:r>
      <w:r>
        <w:rPr>
          <w:color w:val="585858"/>
        </w:rPr>
        <w:t>the</w:t>
      </w:r>
      <w:r>
        <w:rPr>
          <w:color w:val="585858"/>
          <w:spacing w:val="-2"/>
        </w:rPr>
        <w:t xml:space="preserve"> </w:t>
      </w:r>
      <w:r>
        <w:rPr>
          <w:color w:val="585858"/>
        </w:rPr>
        <w:t>previous</w:t>
      </w:r>
      <w:r>
        <w:rPr>
          <w:color w:val="585858"/>
          <w:spacing w:val="-2"/>
        </w:rPr>
        <w:t xml:space="preserve"> </w:t>
      </w:r>
      <w:r>
        <w:rPr>
          <w:color w:val="585858"/>
        </w:rPr>
        <w:t>Pilot</w:t>
      </w:r>
      <w:r>
        <w:rPr>
          <w:color w:val="585858"/>
          <w:spacing w:val="-8"/>
        </w:rPr>
        <w:t xml:space="preserve"> </w:t>
      </w:r>
      <w:r>
        <w:rPr>
          <w:color w:val="585858"/>
        </w:rPr>
        <w:t>Lines</w:t>
      </w:r>
      <w:r>
        <w:rPr>
          <w:color w:val="585858"/>
          <w:spacing w:val="-2"/>
        </w:rPr>
        <w:t xml:space="preserve"> </w:t>
      </w:r>
      <w:r>
        <w:rPr>
          <w:color w:val="585858"/>
        </w:rPr>
        <w:t>and</w:t>
      </w:r>
      <w:r>
        <w:rPr>
          <w:color w:val="585858"/>
          <w:spacing w:val="-5"/>
        </w:rPr>
        <w:t xml:space="preserve"> </w:t>
      </w:r>
      <w:r>
        <w:rPr>
          <w:color w:val="585858"/>
        </w:rPr>
        <w:t>will</w:t>
      </w:r>
      <w:r>
        <w:rPr>
          <w:color w:val="585858"/>
          <w:spacing w:val="-5"/>
        </w:rPr>
        <w:t xml:space="preserve"> </w:t>
      </w:r>
      <w:r>
        <w:rPr>
          <w:color w:val="585858"/>
        </w:rPr>
        <w:t>serve</w:t>
      </w:r>
      <w:r>
        <w:rPr>
          <w:color w:val="585858"/>
          <w:spacing w:val="-2"/>
        </w:rPr>
        <w:t xml:space="preserve"> </w:t>
      </w:r>
      <w:r>
        <w:rPr>
          <w:color w:val="585858"/>
        </w:rPr>
        <w:t>European</w:t>
      </w:r>
      <w:r>
        <w:rPr>
          <w:color w:val="585858"/>
          <w:spacing w:val="-4"/>
        </w:rPr>
        <w:t xml:space="preserve"> </w:t>
      </w:r>
      <w:r>
        <w:rPr>
          <w:color w:val="585858"/>
        </w:rPr>
        <w:t>companies</w:t>
      </w:r>
      <w:r>
        <w:rPr>
          <w:color w:val="585858"/>
          <w:spacing w:val="-4"/>
        </w:rPr>
        <w:t xml:space="preserve"> </w:t>
      </w:r>
      <w:r>
        <w:rPr>
          <w:color w:val="585858"/>
        </w:rPr>
        <w:t>and</w:t>
      </w:r>
      <w:r>
        <w:rPr>
          <w:color w:val="585858"/>
          <w:spacing w:val="-2"/>
        </w:rPr>
        <w:t xml:space="preserve"> </w:t>
      </w:r>
      <w:r>
        <w:rPr>
          <w:color w:val="585858"/>
        </w:rPr>
        <w:t>research</w:t>
      </w:r>
      <w:r>
        <w:rPr>
          <w:color w:val="585858"/>
          <w:spacing w:val="-5"/>
        </w:rPr>
        <w:t xml:space="preserve"> </w:t>
      </w:r>
      <w:r>
        <w:rPr>
          <w:color w:val="585858"/>
        </w:rPr>
        <w:t>organisations</w:t>
      </w:r>
      <w:r>
        <w:rPr>
          <w:color w:val="585858"/>
          <w:spacing w:val="-2"/>
        </w:rPr>
        <w:t xml:space="preserve"> </w:t>
      </w:r>
      <w:r>
        <w:rPr>
          <w:color w:val="585858"/>
        </w:rPr>
        <w:t>well into the next</w:t>
      </w:r>
      <w:r>
        <w:rPr>
          <w:color w:val="585858"/>
          <w:spacing w:val="-1"/>
        </w:rPr>
        <w:t xml:space="preserve"> </w:t>
      </w:r>
      <w:r>
        <w:rPr>
          <w:color w:val="585858"/>
        </w:rPr>
        <w:t>decade.</w:t>
      </w:r>
    </w:p>
    <w:p w14:paraId="3A032405" w14:textId="77777777" w:rsidR="00895CCB" w:rsidRDefault="00E44BA1">
      <w:pPr>
        <w:pStyle w:val="BodyText"/>
        <w:ind w:left="1059" w:right="1408"/>
        <w:jc w:val="both"/>
      </w:pPr>
      <w:r>
        <w:rPr>
          <w:color w:val="585858"/>
        </w:rPr>
        <w:t>PIXAPP and JePPIX identified the pressing need to increase production capacity through investment in new equipment, especially for automated high-throughput processing, and investment in new technologies, such as precision wafer processing and wafer-level packaging processes. Much of this awareness has been gained through the data mining of functional test data and production metrology, but also through direct user feedback. The transition from prototyping to industrialization remains a persistent challenge. This awareness gained from direct user experimentation with pilot processes has informed</w:t>
      </w:r>
      <w:r>
        <w:rPr>
          <w:color w:val="585858"/>
          <w:spacing w:val="-14"/>
        </w:rPr>
        <w:t xml:space="preserve"> </w:t>
      </w:r>
      <w:r>
        <w:rPr>
          <w:color w:val="585858"/>
        </w:rPr>
        <w:t>the</w:t>
      </w:r>
      <w:r>
        <w:rPr>
          <w:color w:val="585858"/>
          <w:spacing w:val="-13"/>
        </w:rPr>
        <w:t xml:space="preserve"> </w:t>
      </w:r>
      <w:r>
        <w:rPr>
          <w:color w:val="585858"/>
        </w:rPr>
        <w:t>technical</w:t>
      </w:r>
      <w:r>
        <w:rPr>
          <w:color w:val="585858"/>
          <w:spacing w:val="-13"/>
        </w:rPr>
        <w:t xml:space="preserve"> </w:t>
      </w:r>
      <w:r>
        <w:rPr>
          <w:color w:val="585858"/>
        </w:rPr>
        <w:t>work</w:t>
      </w:r>
      <w:r>
        <w:rPr>
          <w:color w:val="585858"/>
          <w:spacing w:val="-16"/>
        </w:rPr>
        <w:t xml:space="preserve"> </w:t>
      </w:r>
      <w:r>
        <w:rPr>
          <w:color w:val="585858"/>
        </w:rPr>
        <w:t>plan</w:t>
      </w:r>
      <w:r>
        <w:rPr>
          <w:color w:val="585858"/>
          <w:spacing w:val="-13"/>
        </w:rPr>
        <w:t xml:space="preserve"> </w:t>
      </w:r>
      <w:r>
        <w:rPr>
          <w:color w:val="585858"/>
        </w:rPr>
        <w:t>and</w:t>
      </w:r>
      <w:r>
        <w:rPr>
          <w:color w:val="585858"/>
          <w:spacing w:val="-13"/>
        </w:rPr>
        <w:t xml:space="preserve"> </w:t>
      </w:r>
      <w:r>
        <w:rPr>
          <w:color w:val="585858"/>
        </w:rPr>
        <w:t>structured</w:t>
      </w:r>
      <w:r>
        <w:rPr>
          <w:color w:val="585858"/>
          <w:spacing w:val="-16"/>
        </w:rPr>
        <w:t xml:space="preserve"> </w:t>
      </w:r>
      <w:r>
        <w:rPr>
          <w:color w:val="585858"/>
        </w:rPr>
        <w:t>the</w:t>
      </w:r>
      <w:r>
        <w:rPr>
          <w:color w:val="585858"/>
          <w:spacing w:val="-14"/>
        </w:rPr>
        <w:t xml:space="preserve"> </w:t>
      </w:r>
      <w:r>
        <w:rPr>
          <w:color w:val="585858"/>
        </w:rPr>
        <w:t>tasks.</w:t>
      </w:r>
      <w:r>
        <w:rPr>
          <w:color w:val="585858"/>
          <w:spacing w:val="-14"/>
        </w:rPr>
        <w:t xml:space="preserve"> </w:t>
      </w:r>
      <w:r>
        <w:rPr>
          <w:color w:val="585858"/>
        </w:rPr>
        <w:t>PIXAPP</w:t>
      </w:r>
      <w:r>
        <w:rPr>
          <w:color w:val="585858"/>
          <w:spacing w:val="-14"/>
        </w:rPr>
        <w:t xml:space="preserve"> </w:t>
      </w:r>
      <w:r>
        <w:rPr>
          <w:color w:val="585858"/>
        </w:rPr>
        <w:t>and</w:t>
      </w:r>
      <w:r>
        <w:rPr>
          <w:color w:val="585858"/>
          <w:spacing w:val="-13"/>
        </w:rPr>
        <w:t xml:space="preserve"> </w:t>
      </w:r>
      <w:r>
        <w:rPr>
          <w:color w:val="585858"/>
        </w:rPr>
        <w:t>JePPIX</w:t>
      </w:r>
      <w:r>
        <w:rPr>
          <w:color w:val="585858"/>
          <w:spacing w:val="-15"/>
        </w:rPr>
        <w:t xml:space="preserve"> </w:t>
      </w:r>
      <w:r>
        <w:rPr>
          <w:color w:val="585858"/>
        </w:rPr>
        <w:t>are</w:t>
      </w:r>
      <w:r>
        <w:rPr>
          <w:color w:val="585858"/>
          <w:spacing w:val="-13"/>
        </w:rPr>
        <w:t xml:space="preserve"> </w:t>
      </w:r>
      <w:r>
        <w:rPr>
          <w:color w:val="585858"/>
        </w:rPr>
        <w:t>distributed</w:t>
      </w:r>
      <w:r>
        <w:rPr>
          <w:color w:val="585858"/>
          <w:spacing w:val="-13"/>
        </w:rPr>
        <w:t xml:space="preserve"> </w:t>
      </w:r>
      <w:r>
        <w:rPr>
          <w:color w:val="585858"/>
        </w:rPr>
        <w:t>Pilot</w:t>
      </w:r>
      <w:r>
        <w:rPr>
          <w:color w:val="585858"/>
          <w:spacing w:val="-16"/>
        </w:rPr>
        <w:t xml:space="preserve"> </w:t>
      </w:r>
      <w:r>
        <w:rPr>
          <w:color w:val="585858"/>
        </w:rPr>
        <w:t>Lines. The experience gained in establishing and operating both Pilot Lines is highly complementary and will prove invaluable when setting up PIXEurope's centralised operating procedures at</w:t>
      </w:r>
      <w:r>
        <w:rPr>
          <w:color w:val="585858"/>
          <w:spacing w:val="-11"/>
        </w:rPr>
        <w:t xml:space="preserve"> </w:t>
      </w:r>
      <w:r>
        <w:rPr>
          <w:color w:val="585858"/>
        </w:rPr>
        <w:t>ICFO.</w:t>
      </w:r>
    </w:p>
    <w:p w14:paraId="3A032406" w14:textId="77777777" w:rsidR="00895CCB" w:rsidRDefault="00895CCB">
      <w:pPr>
        <w:pStyle w:val="BodyText"/>
        <w:rPr>
          <w:sz w:val="20"/>
        </w:rPr>
      </w:pPr>
    </w:p>
    <w:p w14:paraId="3A032407" w14:textId="77777777" w:rsidR="00895CCB" w:rsidRDefault="00895CCB">
      <w:pPr>
        <w:pStyle w:val="BodyText"/>
        <w:rPr>
          <w:sz w:val="20"/>
        </w:rPr>
      </w:pPr>
    </w:p>
    <w:p w14:paraId="3A032408" w14:textId="77777777" w:rsidR="00895CCB" w:rsidRDefault="00895CCB">
      <w:pPr>
        <w:pStyle w:val="BodyText"/>
        <w:rPr>
          <w:sz w:val="20"/>
        </w:rPr>
      </w:pPr>
    </w:p>
    <w:p w14:paraId="3A032409" w14:textId="77777777" w:rsidR="00895CCB" w:rsidRDefault="00895CCB">
      <w:pPr>
        <w:pStyle w:val="BodyText"/>
        <w:rPr>
          <w:sz w:val="20"/>
        </w:rPr>
      </w:pPr>
    </w:p>
    <w:p w14:paraId="3A03240A" w14:textId="77777777" w:rsidR="00895CCB" w:rsidRDefault="00895CCB">
      <w:pPr>
        <w:pStyle w:val="BodyText"/>
        <w:rPr>
          <w:sz w:val="20"/>
        </w:rPr>
      </w:pPr>
    </w:p>
    <w:p w14:paraId="3A03240B" w14:textId="77777777" w:rsidR="00895CCB" w:rsidRDefault="00895CCB">
      <w:pPr>
        <w:pStyle w:val="BodyText"/>
        <w:rPr>
          <w:sz w:val="20"/>
        </w:rPr>
      </w:pPr>
    </w:p>
    <w:p w14:paraId="3A03240C" w14:textId="77777777" w:rsidR="00895CCB" w:rsidRDefault="00895CCB">
      <w:pPr>
        <w:pStyle w:val="BodyText"/>
        <w:spacing w:before="8"/>
        <w:rPr>
          <w:sz w:val="17"/>
        </w:rPr>
      </w:pPr>
    </w:p>
    <w:p w14:paraId="3A03240D" w14:textId="77777777" w:rsidR="00895CCB" w:rsidRDefault="00E44BA1">
      <w:pPr>
        <w:spacing w:line="242" w:lineRule="auto"/>
        <w:ind w:left="1059" w:right="1407"/>
        <w:jc w:val="both"/>
        <w:rPr>
          <w:i/>
          <w:sz w:val="18"/>
        </w:rPr>
      </w:pPr>
      <w:r>
        <w:rPr>
          <w:b/>
          <w:i/>
          <w:color w:val="585858"/>
          <w:sz w:val="18"/>
        </w:rPr>
        <w:t>Figure 25</w:t>
      </w:r>
      <w:r>
        <w:rPr>
          <w:i/>
          <w:color w:val="585858"/>
          <w:sz w:val="18"/>
        </w:rPr>
        <w:t>: The PIXAPP and JePPIX bring valuable technical know-how and market intelligence to the PIXEurope</w:t>
      </w:r>
      <w:r>
        <w:rPr>
          <w:i/>
          <w:color w:val="585858"/>
          <w:spacing w:val="-14"/>
          <w:sz w:val="18"/>
        </w:rPr>
        <w:t xml:space="preserve"> </w:t>
      </w:r>
      <w:r>
        <w:rPr>
          <w:i/>
          <w:color w:val="585858"/>
          <w:sz w:val="18"/>
        </w:rPr>
        <w:t>Pilot</w:t>
      </w:r>
      <w:r>
        <w:rPr>
          <w:i/>
          <w:color w:val="585858"/>
          <w:spacing w:val="-15"/>
          <w:sz w:val="18"/>
        </w:rPr>
        <w:t xml:space="preserve"> </w:t>
      </w:r>
      <w:r>
        <w:rPr>
          <w:i/>
          <w:color w:val="585858"/>
          <w:sz w:val="18"/>
        </w:rPr>
        <w:t>Line.</w:t>
      </w:r>
      <w:r>
        <w:rPr>
          <w:i/>
          <w:color w:val="585858"/>
          <w:spacing w:val="-4"/>
          <w:sz w:val="18"/>
        </w:rPr>
        <w:t xml:space="preserve"> </w:t>
      </w:r>
      <w:r>
        <w:rPr>
          <w:i/>
          <w:color w:val="585858"/>
          <w:sz w:val="18"/>
        </w:rPr>
        <w:t>This</w:t>
      </w:r>
      <w:r>
        <w:rPr>
          <w:i/>
          <w:color w:val="585858"/>
          <w:spacing w:val="-14"/>
          <w:sz w:val="18"/>
        </w:rPr>
        <w:t xml:space="preserve"> </w:t>
      </w:r>
      <w:r>
        <w:rPr>
          <w:i/>
          <w:color w:val="585858"/>
          <w:sz w:val="18"/>
        </w:rPr>
        <w:t>includes</w:t>
      </w:r>
      <w:r>
        <w:rPr>
          <w:i/>
          <w:color w:val="585858"/>
          <w:spacing w:val="-16"/>
          <w:sz w:val="18"/>
        </w:rPr>
        <w:t xml:space="preserve"> </w:t>
      </w:r>
      <w:r>
        <w:rPr>
          <w:i/>
          <w:color w:val="585858"/>
          <w:sz w:val="18"/>
        </w:rPr>
        <w:t>know-how</w:t>
      </w:r>
      <w:r>
        <w:rPr>
          <w:i/>
          <w:color w:val="585858"/>
          <w:spacing w:val="-14"/>
          <w:sz w:val="18"/>
        </w:rPr>
        <w:t xml:space="preserve"> </w:t>
      </w:r>
      <w:r>
        <w:rPr>
          <w:i/>
          <w:color w:val="585858"/>
          <w:sz w:val="18"/>
        </w:rPr>
        <w:t>on</w:t>
      </w:r>
      <w:r>
        <w:rPr>
          <w:i/>
          <w:color w:val="585858"/>
          <w:spacing w:val="-14"/>
          <w:sz w:val="18"/>
        </w:rPr>
        <w:t xml:space="preserve"> </w:t>
      </w:r>
      <w:r>
        <w:rPr>
          <w:i/>
          <w:color w:val="585858"/>
          <w:sz w:val="18"/>
        </w:rPr>
        <w:t>which</w:t>
      </w:r>
      <w:r>
        <w:rPr>
          <w:i/>
          <w:color w:val="585858"/>
          <w:spacing w:val="-14"/>
          <w:sz w:val="18"/>
        </w:rPr>
        <w:t xml:space="preserve"> </w:t>
      </w:r>
      <w:r>
        <w:rPr>
          <w:i/>
          <w:color w:val="585858"/>
          <w:sz w:val="18"/>
        </w:rPr>
        <w:t>PIC</w:t>
      </w:r>
      <w:r>
        <w:rPr>
          <w:i/>
          <w:color w:val="585858"/>
          <w:spacing w:val="-18"/>
          <w:sz w:val="18"/>
        </w:rPr>
        <w:t xml:space="preserve"> </w:t>
      </w:r>
      <w:r>
        <w:rPr>
          <w:i/>
          <w:color w:val="585858"/>
          <w:sz w:val="18"/>
        </w:rPr>
        <w:t>technologies</w:t>
      </w:r>
      <w:r>
        <w:rPr>
          <w:i/>
          <w:color w:val="585858"/>
          <w:spacing w:val="-14"/>
          <w:sz w:val="18"/>
        </w:rPr>
        <w:t xml:space="preserve"> </w:t>
      </w:r>
      <w:r>
        <w:rPr>
          <w:i/>
          <w:color w:val="585858"/>
          <w:sz w:val="18"/>
        </w:rPr>
        <w:t>are</w:t>
      </w:r>
      <w:r>
        <w:rPr>
          <w:i/>
          <w:color w:val="585858"/>
          <w:spacing w:val="-16"/>
          <w:sz w:val="18"/>
        </w:rPr>
        <w:t xml:space="preserve"> </w:t>
      </w:r>
      <w:r>
        <w:rPr>
          <w:i/>
          <w:color w:val="585858"/>
          <w:sz w:val="18"/>
        </w:rPr>
        <w:t>in</w:t>
      </w:r>
      <w:r>
        <w:rPr>
          <w:i/>
          <w:color w:val="585858"/>
          <w:spacing w:val="-17"/>
          <w:sz w:val="18"/>
        </w:rPr>
        <w:t xml:space="preserve"> </w:t>
      </w:r>
      <w:r>
        <w:rPr>
          <w:i/>
          <w:color w:val="585858"/>
          <w:sz w:val="18"/>
        </w:rPr>
        <w:t>critical</w:t>
      </w:r>
      <w:r>
        <w:rPr>
          <w:i/>
          <w:color w:val="585858"/>
          <w:spacing w:val="-14"/>
          <w:sz w:val="18"/>
        </w:rPr>
        <w:t xml:space="preserve"> </w:t>
      </w:r>
      <w:r>
        <w:rPr>
          <w:i/>
          <w:color w:val="585858"/>
          <w:sz w:val="18"/>
        </w:rPr>
        <w:t>demand,</w:t>
      </w:r>
      <w:r>
        <w:rPr>
          <w:i/>
          <w:color w:val="585858"/>
          <w:spacing w:val="-17"/>
          <w:sz w:val="18"/>
        </w:rPr>
        <w:t xml:space="preserve"> </w:t>
      </w:r>
      <w:r>
        <w:rPr>
          <w:i/>
          <w:color w:val="585858"/>
          <w:sz w:val="18"/>
        </w:rPr>
        <w:t>including future demands (technology roadmaps), managing a distributed Pilot Line, and establishing MPW runs for shared user</w:t>
      </w:r>
      <w:r>
        <w:rPr>
          <w:i/>
          <w:color w:val="585858"/>
          <w:spacing w:val="-3"/>
          <w:sz w:val="18"/>
        </w:rPr>
        <w:t xml:space="preserve"> </w:t>
      </w:r>
      <w:r>
        <w:rPr>
          <w:i/>
          <w:color w:val="585858"/>
          <w:sz w:val="18"/>
        </w:rPr>
        <w:t>services.</w:t>
      </w:r>
    </w:p>
    <w:p w14:paraId="3A03240E" w14:textId="77777777" w:rsidR="00895CCB" w:rsidRDefault="00895CCB">
      <w:pPr>
        <w:pStyle w:val="BodyText"/>
        <w:spacing w:before="7"/>
        <w:rPr>
          <w:i/>
          <w:sz w:val="16"/>
        </w:rPr>
      </w:pPr>
    </w:p>
    <w:p w14:paraId="3A03240F" w14:textId="77777777" w:rsidR="00895CCB" w:rsidRDefault="00E44BA1">
      <w:pPr>
        <w:pStyle w:val="BodyText"/>
        <w:ind w:left="1059" w:right="1407"/>
        <w:jc w:val="both"/>
      </w:pPr>
      <w:r>
        <w:rPr>
          <w:color w:val="585858"/>
        </w:rPr>
        <w:t>All consortium partners are involved in many European and national projects on PIC technologies, especially at lower TRLs. PIXEurope provides a unique opportunity to progress these technologies toward</w:t>
      </w:r>
      <w:r>
        <w:rPr>
          <w:color w:val="585858"/>
          <w:spacing w:val="-12"/>
        </w:rPr>
        <w:t xml:space="preserve"> </w:t>
      </w:r>
      <w:r>
        <w:rPr>
          <w:color w:val="585858"/>
        </w:rPr>
        <w:t>production</w:t>
      </w:r>
      <w:r>
        <w:rPr>
          <w:color w:val="585858"/>
          <w:spacing w:val="-12"/>
        </w:rPr>
        <w:t xml:space="preserve"> </w:t>
      </w:r>
      <w:r>
        <w:rPr>
          <w:color w:val="585858"/>
        </w:rPr>
        <w:t>and</w:t>
      </w:r>
      <w:r>
        <w:rPr>
          <w:color w:val="585858"/>
          <w:spacing w:val="-12"/>
        </w:rPr>
        <w:t xml:space="preserve"> </w:t>
      </w:r>
      <w:r>
        <w:rPr>
          <w:color w:val="585858"/>
        </w:rPr>
        <w:t>to</w:t>
      </w:r>
      <w:r>
        <w:rPr>
          <w:color w:val="585858"/>
          <w:spacing w:val="-11"/>
        </w:rPr>
        <w:t xml:space="preserve"> </w:t>
      </w:r>
      <w:r>
        <w:rPr>
          <w:color w:val="585858"/>
        </w:rPr>
        <w:t>merge</w:t>
      </w:r>
      <w:r>
        <w:rPr>
          <w:color w:val="585858"/>
          <w:spacing w:val="-10"/>
        </w:rPr>
        <w:t xml:space="preserve"> </w:t>
      </w:r>
      <w:r>
        <w:rPr>
          <w:color w:val="585858"/>
        </w:rPr>
        <w:t>them</w:t>
      </w:r>
      <w:r>
        <w:rPr>
          <w:color w:val="585858"/>
          <w:spacing w:val="-11"/>
        </w:rPr>
        <w:t xml:space="preserve"> </w:t>
      </w:r>
      <w:r>
        <w:rPr>
          <w:color w:val="585858"/>
        </w:rPr>
        <w:t>intoa</w:t>
      </w:r>
      <w:r>
        <w:rPr>
          <w:color w:val="585858"/>
          <w:spacing w:val="-11"/>
        </w:rPr>
        <w:t xml:space="preserve"> </w:t>
      </w:r>
      <w:r>
        <w:rPr>
          <w:color w:val="585858"/>
        </w:rPr>
        <w:t>single</w:t>
      </w:r>
      <w:r>
        <w:rPr>
          <w:color w:val="585858"/>
          <w:spacing w:val="-12"/>
        </w:rPr>
        <w:t xml:space="preserve"> </w:t>
      </w:r>
      <w:r>
        <w:rPr>
          <w:color w:val="585858"/>
        </w:rPr>
        <w:t>well-coordinated</w:t>
      </w:r>
      <w:r>
        <w:rPr>
          <w:color w:val="585858"/>
          <w:spacing w:val="-12"/>
        </w:rPr>
        <w:t xml:space="preserve"> </w:t>
      </w:r>
      <w:r>
        <w:rPr>
          <w:color w:val="585858"/>
        </w:rPr>
        <w:t>activity.</w:t>
      </w:r>
      <w:r>
        <w:rPr>
          <w:color w:val="585858"/>
          <w:spacing w:val="-10"/>
        </w:rPr>
        <w:t xml:space="preserve"> </w:t>
      </w:r>
      <w:r>
        <w:rPr>
          <w:color w:val="585858"/>
        </w:rPr>
        <w:t>PIXEurope</w:t>
      </w:r>
      <w:r>
        <w:rPr>
          <w:color w:val="585858"/>
          <w:spacing w:val="-11"/>
        </w:rPr>
        <w:t xml:space="preserve"> </w:t>
      </w:r>
      <w:r>
        <w:rPr>
          <w:color w:val="585858"/>
        </w:rPr>
        <w:t>also</w:t>
      </w:r>
      <w:r>
        <w:rPr>
          <w:color w:val="585858"/>
          <w:spacing w:val="-14"/>
        </w:rPr>
        <w:t xml:space="preserve"> </w:t>
      </w:r>
      <w:r>
        <w:rPr>
          <w:color w:val="585858"/>
        </w:rPr>
        <w:t>benefits</w:t>
      </w:r>
      <w:r>
        <w:rPr>
          <w:color w:val="585858"/>
          <w:spacing w:val="-11"/>
        </w:rPr>
        <w:t xml:space="preserve"> </w:t>
      </w:r>
      <w:r>
        <w:rPr>
          <w:color w:val="585858"/>
        </w:rPr>
        <w:t>from other projects, such as PhotonHub Europe and Europractice, where consortium partners are leading participants.</w:t>
      </w:r>
      <w:r>
        <w:rPr>
          <w:color w:val="585858"/>
          <w:spacing w:val="-3"/>
        </w:rPr>
        <w:t xml:space="preserve"> </w:t>
      </w:r>
      <w:r>
        <w:rPr>
          <w:color w:val="585858"/>
        </w:rPr>
        <w:t>PhotonHub</w:t>
      </w:r>
      <w:r>
        <w:rPr>
          <w:color w:val="585858"/>
          <w:spacing w:val="-5"/>
        </w:rPr>
        <w:t xml:space="preserve"> </w:t>
      </w:r>
      <w:r>
        <w:rPr>
          <w:color w:val="585858"/>
        </w:rPr>
        <w:t>is</w:t>
      </w:r>
      <w:r>
        <w:rPr>
          <w:color w:val="585858"/>
          <w:spacing w:val="-4"/>
        </w:rPr>
        <w:t xml:space="preserve"> </w:t>
      </w:r>
      <w:r>
        <w:rPr>
          <w:color w:val="585858"/>
        </w:rPr>
        <w:t>a</w:t>
      </w:r>
      <w:r>
        <w:rPr>
          <w:color w:val="585858"/>
          <w:spacing w:val="-5"/>
        </w:rPr>
        <w:t xml:space="preserve"> </w:t>
      </w:r>
      <w:r>
        <w:rPr>
          <w:color w:val="585858"/>
        </w:rPr>
        <w:t>one-stop-shop</w:t>
      </w:r>
      <w:r>
        <w:rPr>
          <w:color w:val="585858"/>
          <w:spacing w:val="-4"/>
        </w:rPr>
        <w:t xml:space="preserve"> </w:t>
      </w:r>
      <w:r>
        <w:rPr>
          <w:color w:val="585858"/>
        </w:rPr>
        <w:t>for</w:t>
      </w:r>
      <w:r>
        <w:rPr>
          <w:color w:val="585858"/>
          <w:spacing w:val="-5"/>
        </w:rPr>
        <w:t xml:space="preserve"> </w:t>
      </w:r>
      <w:r>
        <w:rPr>
          <w:color w:val="585858"/>
        </w:rPr>
        <w:t>the</w:t>
      </w:r>
      <w:r>
        <w:rPr>
          <w:color w:val="585858"/>
          <w:spacing w:val="-5"/>
        </w:rPr>
        <w:t xml:space="preserve"> </w:t>
      </w:r>
      <w:r>
        <w:rPr>
          <w:color w:val="585858"/>
        </w:rPr>
        <w:t>industry</w:t>
      </w:r>
      <w:r>
        <w:rPr>
          <w:color w:val="585858"/>
          <w:spacing w:val="-3"/>
        </w:rPr>
        <w:t xml:space="preserve"> </w:t>
      </w:r>
      <w:r>
        <w:rPr>
          <w:color w:val="585858"/>
        </w:rPr>
        <w:t>to</w:t>
      </w:r>
      <w:r>
        <w:rPr>
          <w:color w:val="585858"/>
          <w:spacing w:val="-2"/>
        </w:rPr>
        <w:t xml:space="preserve"> </w:t>
      </w:r>
      <w:r>
        <w:rPr>
          <w:color w:val="585858"/>
        </w:rPr>
        <w:t>investigate</w:t>
      </w:r>
      <w:r>
        <w:rPr>
          <w:color w:val="585858"/>
          <w:spacing w:val="-5"/>
        </w:rPr>
        <w:t xml:space="preserve"> </w:t>
      </w:r>
      <w:r>
        <w:rPr>
          <w:color w:val="585858"/>
        </w:rPr>
        <w:t>and</w:t>
      </w:r>
      <w:r>
        <w:rPr>
          <w:color w:val="585858"/>
          <w:spacing w:val="-2"/>
        </w:rPr>
        <w:t xml:space="preserve"> </w:t>
      </w:r>
      <w:r>
        <w:rPr>
          <w:color w:val="585858"/>
        </w:rPr>
        <w:t>evaluate</w:t>
      </w:r>
      <w:r>
        <w:rPr>
          <w:color w:val="585858"/>
          <w:spacing w:val="-2"/>
        </w:rPr>
        <w:t xml:space="preserve"> </w:t>
      </w:r>
      <w:r>
        <w:rPr>
          <w:color w:val="585858"/>
        </w:rPr>
        <w:t>the</w:t>
      </w:r>
      <w:r>
        <w:rPr>
          <w:color w:val="585858"/>
          <w:spacing w:val="-5"/>
        </w:rPr>
        <w:t xml:space="preserve"> </w:t>
      </w:r>
      <w:r>
        <w:rPr>
          <w:color w:val="585858"/>
        </w:rPr>
        <w:t>development of</w:t>
      </w:r>
      <w:r>
        <w:rPr>
          <w:color w:val="585858"/>
          <w:spacing w:val="-12"/>
        </w:rPr>
        <w:t xml:space="preserve"> </w:t>
      </w:r>
      <w:r>
        <w:rPr>
          <w:color w:val="585858"/>
        </w:rPr>
        <w:t>new</w:t>
      </w:r>
      <w:r>
        <w:rPr>
          <w:color w:val="585858"/>
          <w:spacing w:val="-12"/>
        </w:rPr>
        <w:t xml:space="preserve"> </w:t>
      </w:r>
      <w:r>
        <w:rPr>
          <w:color w:val="585858"/>
        </w:rPr>
        <w:t>photonic</w:t>
      </w:r>
      <w:r>
        <w:rPr>
          <w:color w:val="585858"/>
          <w:spacing w:val="-11"/>
        </w:rPr>
        <w:t xml:space="preserve"> </w:t>
      </w:r>
      <w:r>
        <w:rPr>
          <w:color w:val="585858"/>
        </w:rPr>
        <w:t>products,</w:t>
      </w:r>
      <w:r>
        <w:rPr>
          <w:color w:val="585858"/>
          <w:spacing w:val="-11"/>
        </w:rPr>
        <w:t xml:space="preserve"> </w:t>
      </w:r>
      <w:r>
        <w:rPr>
          <w:color w:val="585858"/>
        </w:rPr>
        <w:t>including</w:t>
      </w:r>
      <w:r>
        <w:rPr>
          <w:color w:val="585858"/>
          <w:spacing w:val="-12"/>
        </w:rPr>
        <w:t xml:space="preserve"> </w:t>
      </w:r>
      <w:r>
        <w:rPr>
          <w:color w:val="585858"/>
        </w:rPr>
        <w:t>PIC-based</w:t>
      </w:r>
      <w:r>
        <w:rPr>
          <w:color w:val="585858"/>
          <w:spacing w:val="-11"/>
        </w:rPr>
        <w:t xml:space="preserve"> </w:t>
      </w:r>
      <w:r>
        <w:rPr>
          <w:color w:val="585858"/>
        </w:rPr>
        <w:t>products</w:t>
      </w:r>
      <w:r>
        <w:rPr>
          <w:color w:val="585858"/>
          <w:spacing w:val="-11"/>
        </w:rPr>
        <w:t xml:space="preserve"> </w:t>
      </w:r>
      <w:r>
        <w:rPr>
          <w:color w:val="585858"/>
        </w:rPr>
        <w:t>(PhotonHub</w:t>
      </w:r>
      <w:r>
        <w:rPr>
          <w:color w:val="585858"/>
          <w:spacing w:val="-11"/>
        </w:rPr>
        <w:t xml:space="preserve"> </w:t>
      </w:r>
      <w:r>
        <w:rPr>
          <w:color w:val="585858"/>
        </w:rPr>
        <w:t>will</w:t>
      </w:r>
      <w:r>
        <w:rPr>
          <w:color w:val="585858"/>
          <w:spacing w:val="-12"/>
        </w:rPr>
        <w:t xml:space="preserve"> </w:t>
      </w:r>
      <w:r>
        <w:rPr>
          <w:color w:val="585858"/>
        </w:rPr>
        <w:t>be</w:t>
      </w:r>
      <w:r>
        <w:rPr>
          <w:color w:val="585858"/>
          <w:spacing w:val="-11"/>
        </w:rPr>
        <w:t xml:space="preserve"> </w:t>
      </w:r>
      <w:r>
        <w:rPr>
          <w:color w:val="585858"/>
        </w:rPr>
        <w:t>succeeded</w:t>
      </w:r>
      <w:r>
        <w:rPr>
          <w:color w:val="585858"/>
          <w:spacing w:val="-12"/>
        </w:rPr>
        <w:t xml:space="preserve"> </w:t>
      </w:r>
      <w:r>
        <w:rPr>
          <w:color w:val="585858"/>
        </w:rPr>
        <w:t>by</w:t>
      </w:r>
      <w:r>
        <w:rPr>
          <w:color w:val="585858"/>
          <w:spacing w:val="-10"/>
        </w:rPr>
        <w:t xml:space="preserve"> </w:t>
      </w:r>
      <w:r>
        <w:rPr>
          <w:color w:val="585858"/>
        </w:rPr>
        <w:t>a</w:t>
      </w:r>
      <w:r>
        <w:rPr>
          <w:color w:val="585858"/>
          <w:spacing w:val="-12"/>
        </w:rPr>
        <w:t xml:space="preserve"> </w:t>
      </w:r>
      <w:r>
        <w:rPr>
          <w:color w:val="585858"/>
        </w:rPr>
        <w:t>new</w:t>
      </w:r>
      <w:r>
        <w:rPr>
          <w:color w:val="585858"/>
          <w:spacing w:val="-12"/>
        </w:rPr>
        <w:t xml:space="preserve"> </w:t>
      </w:r>
      <w:r>
        <w:rPr>
          <w:color w:val="585858"/>
        </w:rPr>
        <w:t>Horizon Europe project called Phactory that will have a similar focus and the same consortium partners). The PhotonHub project also supports the transition to upscaling from research concepts towards production but does not offer production solutions. Therefore, there is an excellent opportunity to collaborate with PhotonHub to provide industrial users with a full portfolio of solutions from design to production. In addition,</w:t>
      </w:r>
      <w:r>
        <w:rPr>
          <w:color w:val="585858"/>
          <w:spacing w:val="-8"/>
        </w:rPr>
        <w:t xml:space="preserve"> </w:t>
      </w:r>
      <w:r>
        <w:rPr>
          <w:color w:val="585858"/>
        </w:rPr>
        <w:t>PhotonHub</w:t>
      </w:r>
      <w:r>
        <w:rPr>
          <w:color w:val="585858"/>
          <w:spacing w:val="-7"/>
        </w:rPr>
        <w:t xml:space="preserve"> </w:t>
      </w:r>
      <w:r>
        <w:rPr>
          <w:color w:val="585858"/>
        </w:rPr>
        <w:t>provides</w:t>
      </w:r>
      <w:r>
        <w:rPr>
          <w:color w:val="585858"/>
          <w:spacing w:val="-7"/>
        </w:rPr>
        <w:t xml:space="preserve"> </w:t>
      </w:r>
      <w:r>
        <w:rPr>
          <w:color w:val="585858"/>
        </w:rPr>
        <w:t>training</w:t>
      </w:r>
      <w:r>
        <w:rPr>
          <w:color w:val="585858"/>
          <w:spacing w:val="-7"/>
        </w:rPr>
        <w:t xml:space="preserve"> </w:t>
      </w:r>
      <w:r>
        <w:rPr>
          <w:color w:val="585858"/>
        </w:rPr>
        <w:t>to</w:t>
      </w:r>
      <w:r>
        <w:rPr>
          <w:color w:val="585858"/>
          <w:spacing w:val="-10"/>
        </w:rPr>
        <w:t xml:space="preserve"> </w:t>
      </w:r>
      <w:r>
        <w:rPr>
          <w:color w:val="585858"/>
        </w:rPr>
        <w:t>industry</w:t>
      </w:r>
      <w:r>
        <w:rPr>
          <w:color w:val="585858"/>
          <w:spacing w:val="-7"/>
        </w:rPr>
        <w:t xml:space="preserve"> </w:t>
      </w:r>
      <w:r>
        <w:rPr>
          <w:color w:val="585858"/>
        </w:rPr>
        <w:t>which</w:t>
      </w:r>
      <w:r>
        <w:rPr>
          <w:color w:val="585858"/>
          <w:spacing w:val="-7"/>
        </w:rPr>
        <w:t xml:space="preserve"> </w:t>
      </w:r>
      <w:r>
        <w:rPr>
          <w:color w:val="585858"/>
        </w:rPr>
        <w:t>is</w:t>
      </w:r>
      <w:r>
        <w:rPr>
          <w:color w:val="585858"/>
          <w:spacing w:val="-7"/>
        </w:rPr>
        <w:t xml:space="preserve"> </w:t>
      </w:r>
      <w:r>
        <w:rPr>
          <w:color w:val="585858"/>
        </w:rPr>
        <w:t>more</w:t>
      </w:r>
      <w:r>
        <w:rPr>
          <w:color w:val="585858"/>
          <w:spacing w:val="-7"/>
        </w:rPr>
        <w:t xml:space="preserve"> </w:t>
      </w:r>
      <w:r>
        <w:rPr>
          <w:color w:val="585858"/>
        </w:rPr>
        <w:t>focused</w:t>
      </w:r>
      <w:r>
        <w:rPr>
          <w:color w:val="585858"/>
          <w:spacing w:val="-7"/>
        </w:rPr>
        <w:t xml:space="preserve"> </w:t>
      </w:r>
      <w:r>
        <w:rPr>
          <w:color w:val="585858"/>
        </w:rPr>
        <w:t>on</w:t>
      </w:r>
      <w:r>
        <w:rPr>
          <w:color w:val="585858"/>
          <w:spacing w:val="-7"/>
        </w:rPr>
        <w:t xml:space="preserve"> </w:t>
      </w:r>
      <w:r>
        <w:rPr>
          <w:color w:val="585858"/>
        </w:rPr>
        <w:t>an</w:t>
      </w:r>
      <w:r>
        <w:rPr>
          <w:color w:val="585858"/>
          <w:spacing w:val="-7"/>
        </w:rPr>
        <w:t xml:space="preserve"> </w:t>
      </w:r>
      <w:r>
        <w:rPr>
          <w:color w:val="585858"/>
        </w:rPr>
        <w:t>introduction</w:t>
      </w:r>
      <w:r>
        <w:rPr>
          <w:color w:val="585858"/>
          <w:spacing w:val="-7"/>
        </w:rPr>
        <w:t xml:space="preserve"> </w:t>
      </w:r>
      <w:r>
        <w:rPr>
          <w:color w:val="585858"/>
        </w:rPr>
        <w:t>to</w:t>
      </w:r>
      <w:r>
        <w:rPr>
          <w:color w:val="585858"/>
          <w:spacing w:val="-10"/>
        </w:rPr>
        <w:t xml:space="preserve"> </w:t>
      </w:r>
      <w:r>
        <w:rPr>
          <w:color w:val="585858"/>
        </w:rPr>
        <w:t>technology areas with some specialisation in particular topics. PIXEurope will develop training courses in advanced PIC</w:t>
      </w:r>
      <w:r>
        <w:rPr>
          <w:color w:val="585858"/>
          <w:spacing w:val="-6"/>
        </w:rPr>
        <w:t xml:space="preserve"> </w:t>
      </w:r>
      <w:r>
        <w:rPr>
          <w:color w:val="585858"/>
        </w:rPr>
        <w:t>manufacturing</w:t>
      </w:r>
      <w:r>
        <w:rPr>
          <w:color w:val="585858"/>
          <w:spacing w:val="-5"/>
        </w:rPr>
        <w:t xml:space="preserve"> </w:t>
      </w:r>
      <w:r>
        <w:rPr>
          <w:color w:val="585858"/>
        </w:rPr>
        <w:t>to</w:t>
      </w:r>
      <w:r>
        <w:rPr>
          <w:color w:val="585858"/>
          <w:spacing w:val="-5"/>
        </w:rPr>
        <w:t xml:space="preserve"> </w:t>
      </w:r>
      <w:r>
        <w:rPr>
          <w:color w:val="585858"/>
        </w:rPr>
        <w:t>complement</w:t>
      </w:r>
      <w:r>
        <w:rPr>
          <w:color w:val="585858"/>
          <w:spacing w:val="-4"/>
        </w:rPr>
        <w:t xml:space="preserve"> </w:t>
      </w:r>
      <w:r>
        <w:rPr>
          <w:color w:val="585858"/>
        </w:rPr>
        <w:t>those</w:t>
      </w:r>
      <w:r>
        <w:rPr>
          <w:color w:val="585858"/>
          <w:spacing w:val="-5"/>
        </w:rPr>
        <w:t xml:space="preserve"> </w:t>
      </w:r>
      <w:r>
        <w:rPr>
          <w:color w:val="585858"/>
        </w:rPr>
        <w:t>offered</w:t>
      </w:r>
      <w:r>
        <w:rPr>
          <w:color w:val="585858"/>
          <w:spacing w:val="-5"/>
        </w:rPr>
        <w:t xml:space="preserve"> </w:t>
      </w:r>
      <w:r>
        <w:rPr>
          <w:color w:val="585858"/>
        </w:rPr>
        <w:t>by</w:t>
      </w:r>
      <w:r>
        <w:rPr>
          <w:color w:val="585858"/>
          <w:spacing w:val="-3"/>
        </w:rPr>
        <w:t xml:space="preserve"> </w:t>
      </w:r>
      <w:r>
        <w:rPr>
          <w:color w:val="585858"/>
        </w:rPr>
        <w:t>PhotonHub.</w:t>
      </w:r>
      <w:r>
        <w:rPr>
          <w:color w:val="585858"/>
          <w:spacing w:val="-5"/>
        </w:rPr>
        <w:t xml:space="preserve"> </w:t>
      </w:r>
      <w:r>
        <w:rPr>
          <w:color w:val="585858"/>
        </w:rPr>
        <w:t>TNI</w:t>
      </w:r>
      <w:r>
        <w:rPr>
          <w:color w:val="585858"/>
          <w:spacing w:val="-5"/>
        </w:rPr>
        <w:t xml:space="preserve"> </w:t>
      </w:r>
      <w:r>
        <w:rPr>
          <w:color w:val="585858"/>
        </w:rPr>
        <w:t>manages</w:t>
      </w:r>
      <w:r>
        <w:rPr>
          <w:color w:val="585858"/>
          <w:spacing w:val="-3"/>
        </w:rPr>
        <w:t xml:space="preserve"> </w:t>
      </w:r>
      <w:r>
        <w:rPr>
          <w:color w:val="585858"/>
        </w:rPr>
        <w:t>training</w:t>
      </w:r>
      <w:r>
        <w:rPr>
          <w:color w:val="585858"/>
          <w:spacing w:val="-5"/>
        </w:rPr>
        <w:t xml:space="preserve"> </w:t>
      </w:r>
      <w:r>
        <w:rPr>
          <w:color w:val="585858"/>
        </w:rPr>
        <w:t>in</w:t>
      </w:r>
      <w:r>
        <w:rPr>
          <w:color w:val="585858"/>
          <w:spacing w:val="-5"/>
        </w:rPr>
        <w:t xml:space="preserve"> </w:t>
      </w:r>
      <w:r>
        <w:rPr>
          <w:color w:val="585858"/>
        </w:rPr>
        <w:t>the</w:t>
      </w:r>
      <w:r>
        <w:rPr>
          <w:color w:val="585858"/>
          <w:spacing w:val="-5"/>
        </w:rPr>
        <w:t xml:space="preserve"> </w:t>
      </w:r>
      <w:r>
        <w:rPr>
          <w:color w:val="585858"/>
        </w:rPr>
        <w:t>PhotonHub project</w:t>
      </w:r>
      <w:r>
        <w:rPr>
          <w:color w:val="585858"/>
          <w:spacing w:val="-15"/>
        </w:rPr>
        <w:t xml:space="preserve"> </w:t>
      </w:r>
      <w:r>
        <w:rPr>
          <w:color w:val="585858"/>
        </w:rPr>
        <w:t>and</w:t>
      </w:r>
      <w:r>
        <w:rPr>
          <w:color w:val="585858"/>
          <w:spacing w:val="-14"/>
        </w:rPr>
        <w:t xml:space="preserve"> </w:t>
      </w:r>
      <w:r>
        <w:rPr>
          <w:color w:val="585858"/>
        </w:rPr>
        <w:t>is</w:t>
      </w:r>
      <w:r>
        <w:rPr>
          <w:color w:val="585858"/>
          <w:spacing w:val="-14"/>
        </w:rPr>
        <w:t xml:space="preserve"> </w:t>
      </w:r>
      <w:r>
        <w:rPr>
          <w:color w:val="585858"/>
        </w:rPr>
        <w:t>perfectly</w:t>
      </w:r>
      <w:r>
        <w:rPr>
          <w:color w:val="585858"/>
          <w:spacing w:val="-13"/>
        </w:rPr>
        <w:t xml:space="preserve"> </w:t>
      </w:r>
      <w:r>
        <w:rPr>
          <w:color w:val="585858"/>
        </w:rPr>
        <w:t>positioned</w:t>
      </w:r>
      <w:r>
        <w:rPr>
          <w:color w:val="585858"/>
          <w:spacing w:val="-14"/>
        </w:rPr>
        <w:t xml:space="preserve"> </w:t>
      </w:r>
      <w:r>
        <w:rPr>
          <w:color w:val="585858"/>
        </w:rPr>
        <w:t>to</w:t>
      </w:r>
      <w:r>
        <w:rPr>
          <w:color w:val="585858"/>
          <w:spacing w:val="-14"/>
        </w:rPr>
        <w:t xml:space="preserve"> </w:t>
      </w:r>
      <w:r>
        <w:rPr>
          <w:color w:val="585858"/>
        </w:rPr>
        <w:t>coordinate</w:t>
      </w:r>
      <w:r>
        <w:rPr>
          <w:color w:val="585858"/>
          <w:spacing w:val="-14"/>
        </w:rPr>
        <w:t xml:space="preserve"> </w:t>
      </w:r>
      <w:r>
        <w:rPr>
          <w:color w:val="585858"/>
        </w:rPr>
        <w:t>between</w:t>
      </w:r>
      <w:r>
        <w:rPr>
          <w:color w:val="585858"/>
          <w:spacing w:val="-14"/>
        </w:rPr>
        <w:t xml:space="preserve"> </w:t>
      </w:r>
      <w:r>
        <w:rPr>
          <w:color w:val="585858"/>
        </w:rPr>
        <w:t>projects.</w:t>
      </w:r>
      <w:r>
        <w:rPr>
          <w:color w:val="585858"/>
          <w:spacing w:val="-14"/>
        </w:rPr>
        <w:t xml:space="preserve"> </w:t>
      </w:r>
      <w:r>
        <w:rPr>
          <w:color w:val="585858"/>
        </w:rPr>
        <w:t>Europractice</w:t>
      </w:r>
      <w:r>
        <w:rPr>
          <w:color w:val="585858"/>
          <w:spacing w:val="-17"/>
        </w:rPr>
        <w:t xml:space="preserve"> </w:t>
      </w:r>
      <w:r>
        <w:rPr>
          <w:color w:val="585858"/>
        </w:rPr>
        <w:t>is</w:t>
      </w:r>
      <w:r>
        <w:rPr>
          <w:color w:val="585858"/>
          <w:spacing w:val="-14"/>
        </w:rPr>
        <w:t xml:space="preserve"> </w:t>
      </w:r>
      <w:r>
        <w:rPr>
          <w:color w:val="585858"/>
        </w:rPr>
        <w:t>another</w:t>
      </w:r>
      <w:r>
        <w:rPr>
          <w:color w:val="585858"/>
          <w:spacing w:val="-14"/>
        </w:rPr>
        <w:t xml:space="preserve"> </w:t>
      </w:r>
      <w:r>
        <w:rPr>
          <w:color w:val="585858"/>
        </w:rPr>
        <w:t>project</w:t>
      </w:r>
      <w:r>
        <w:rPr>
          <w:color w:val="585858"/>
          <w:spacing w:val="-17"/>
        </w:rPr>
        <w:t xml:space="preserve"> </w:t>
      </w:r>
      <w:r>
        <w:rPr>
          <w:color w:val="585858"/>
        </w:rPr>
        <w:t>in</w:t>
      </w:r>
      <w:r>
        <w:rPr>
          <w:color w:val="585858"/>
          <w:spacing w:val="-14"/>
        </w:rPr>
        <w:t xml:space="preserve"> </w:t>
      </w:r>
      <w:r>
        <w:rPr>
          <w:color w:val="585858"/>
        </w:rPr>
        <w:t>which consortium members are involved. Itis a large-scale European project that has been running for many years and provides a range of services to design and fabricate electronic circuits and smart integrated systems. The project offers affordable access to a wide range of CAD tools, training courses and fabrication</w:t>
      </w:r>
      <w:r>
        <w:rPr>
          <w:color w:val="585858"/>
          <w:spacing w:val="-10"/>
        </w:rPr>
        <w:t xml:space="preserve"> </w:t>
      </w:r>
      <w:r>
        <w:rPr>
          <w:color w:val="585858"/>
        </w:rPr>
        <w:t>technologies,</w:t>
      </w:r>
      <w:r>
        <w:rPr>
          <w:color w:val="585858"/>
          <w:spacing w:val="-10"/>
        </w:rPr>
        <w:t xml:space="preserve"> </w:t>
      </w:r>
      <w:r>
        <w:rPr>
          <w:color w:val="585858"/>
        </w:rPr>
        <w:t>including</w:t>
      </w:r>
      <w:r>
        <w:rPr>
          <w:color w:val="585858"/>
          <w:spacing w:val="-10"/>
        </w:rPr>
        <w:t xml:space="preserve"> </w:t>
      </w:r>
      <w:r>
        <w:rPr>
          <w:color w:val="585858"/>
        </w:rPr>
        <w:t>ASICs,</w:t>
      </w:r>
      <w:r>
        <w:rPr>
          <w:color w:val="585858"/>
          <w:spacing w:val="-12"/>
        </w:rPr>
        <w:t xml:space="preserve"> </w:t>
      </w:r>
      <w:r>
        <w:rPr>
          <w:color w:val="585858"/>
        </w:rPr>
        <w:t>MEMS</w:t>
      </w:r>
      <w:r>
        <w:rPr>
          <w:color w:val="585858"/>
          <w:spacing w:val="-9"/>
        </w:rPr>
        <w:t xml:space="preserve"> </w:t>
      </w:r>
      <w:r>
        <w:rPr>
          <w:color w:val="585858"/>
        </w:rPr>
        <w:t>and</w:t>
      </w:r>
      <w:r>
        <w:rPr>
          <w:color w:val="585858"/>
          <w:spacing w:val="-10"/>
        </w:rPr>
        <w:t xml:space="preserve"> </w:t>
      </w:r>
      <w:r>
        <w:rPr>
          <w:color w:val="585858"/>
        </w:rPr>
        <w:t>Photonics.</w:t>
      </w:r>
      <w:r>
        <w:rPr>
          <w:color w:val="585858"/>
          <w:spacing w:val="-10"/>
        </w:rPr>
        <w:t xml:space="preserve"> </w:t>
      </w:r>
      <w:r>
        <w:rPr>
          <w:color w:val="585858"/>
        </w:rPr>
        <w:t>PIXEurope</w:t>
      </w:r>
      <w:r>
        <w:rPr>
          <w:color w:val="585858"/>
          <w:spacing w:val="-12"/>
        </w:rPr>
        <w:t xml:space="preserve"> </w:t>
      </w:r>
      <w:r>
        <w:rPr>
          <w:color w:val="585858"/>
        </w:rPr>
        <w:t>can</w:t>
      </w:r>
      <w:r>
        <w:rPr>
          <w:color w:val="585858"/>
          <w:spacing w:val="-11"/>
        </w:rPr>
        <w:t xml:space="preserve"> </w:t>
      </w:r>
      <w:r>
        <w:rPr>
          <w:color w:val="585858"/>
        </w:rPr>
        <w:t>collaborate</w:t>
      </w:r>
      <w:r>
        <w:rPr>
          <w:color w:val="585858"/>
          <w:spacing w:val="-12"/>
        </w:rPr>
        <w:t xml:space="preserve"> </w:t>
      </w:r>
      <w:r>
        <w:rPr>
          <w:color w:val="585858"/>
        </w:rPr>
        <w:t>directly</w:t>
      </w:r>
      <w:r>
        <w:rPr>
          <w:color w:val="585858"/>
          <w:spacing w:val="-9"/>
        </w:rPr>
        <w:t xml:space="preserve"> </w:t>
      </w:r>
      <w:r>
        <w:rPr>
          <w:color w:val="585858"/>
        </w:rPr>
        <w:t>with Europractice to offer PIC development and pilot-scale-up services beyond what is currently available to their</w:t>
      </w:r>
      <w:r>
        <w:rPr>
          <w:color w:val="585858"/>
          <w:spacing w:val="-8"/>
        </w:rPr>
        <w:t xml:space="preserve"> </w:t>
      </w:r>
      <w:r>
        <w:rPr>
          <w:color w:val="585858"/>
        </w:rPr>
        <w:t>users.</w:t>
      </w:r>
      <w:r>
        <w:rPr>
          <w:color w:val="585858"/>
          <w:spacing w:val="-7"/>
        </w:rPr>
        <w:t xml:space="preserve"> </w:t>
      </w:r>
      <w:r>
        <w:rPr>
          <w:color w:val="585858"/>
        </w:rPr>
        <w:t>PIXEurope</w:t>
      </w:r>
      <w:r>
        <w:rPr>
          <w:color w:val="585858"/>
          <w:spacing w:val="-6"/>
        </w:rPr>
        <w:t xml:space="preserve"> </w:t>
      </w:r>
      <w:r>
        <w:rPr>
          <w:color w:val="585858"/>
        </w:rPr>
        <w:t>can</w:t>
      </w:r>
      <w:r>
        <w:rPr>
          <w:color w:val="585858"/>
          <w:spacing w:val="-7"/>
        </w:rPr>
        <w:t xml:space="preserve"> </w:t>
      </w:r>
      <w:r>
        <w:rPr>
          <w:color w:val="585858"/>
        </w:rPr>
        <w:t>also</w:t>
      </w:r>
      <w:r>
        <w:rPr>
          <w:color w:val="585858"/>
          <w:spacing w:val="-5"/>
        </w:rPr>
        <w:t xml:space="preserve"> </w:t>
      </w:r>
      <w:r>
        <w:rPr>
          <w:color w:val="585858"/>
        </w:rPr>
        <w:t>provide</w:t>
      </w:r>
      <w:r>
        <w:rPr>
          <w:color w:val="585858"/>
          <w:spacing w:val="-6"/>
        </w:rPr>
        <w:t xml:space="preserve"> </w:t>
      </w:r>
      <w:r>
        <w:rPr>
          <w:color w:val="585858"/>
        </w:rPr>
        <w:t>its</w:t>
      </w:r>
      <w:r>
        <w:rPr>
          <w:color w:val="585858"/>
          <w:spacing w:val="-7"/>
        </w:rPr>
        <w:t xml:space="preserve"> </w:t>
      </w:r>
      <w:r>
        <w:rPr>
          <w:color w:val="585858"/>
        </w:rPr>
        <w:t>design</w:t>
      </w:r>
      <w:r>
        <w:rPr>
          <w:color w:val="585858"/>
          <w:spacing w:val="-7"/>
        </w:rPr>
        <w:t xml:space="preserve"> </w:t>
      </w:r>
      <w:r>
        <w:rPr>
          <w:color w:val="585858"/>
        </w:rPr>
        <w:t>kits</w:t>
      </w:r>
      <w:r>
        <w:rPr>
          <w:color w:val="585858"/>
          <w:spacing w:val="-6"/>
        </w:rPr>
        <w:t xml:space="preserve"> </w:t>
      </w:r>
      <w:r>
        <w:rPr>
          <w:color w:val="585858"/>
        </w:rPr>
        <w:t>(PDKs,</w:t>
      </w:r>
      <w:r>
        <w:rPr>
          <w:color w:val="585858"/>
          <w:spacing w:val="-5"/>
        </w:rPr>
        <w:t xml:space="preserve"> </w:t>
      </w:r>
      <w:r>
        <w:rPr>
          <w:color w:val="585858"/>
        </w:rPr>
        <w:t>ADKs</w:t>
      </w:r>
      <w:r>
        <w:rPr>
          <w:color w:val="585858"/>
          <w:spacing w:val="-7"/>
        </w:rPr>
        <w:t xml:space="preserve"> </w:t>
      </w:r>
      <w:r>
        <w:rPr>
          <w:color w:val="585858"/>
        </w:rPr>
        <w:t>and</w:t>
      </w:r>
      <w:r>
        <w:rPr>
          <w:color w:val="585858"/>
          <w:spacing w:val="-6"/>
        </w:rPr>
        <w:t xml:space="preserve"> </w:t>
      </w:r>
      <w:r>
        <w:rPr>
          <w:color w:val="585858"/>
        </w:rPr>
        <w:t>TDKs),</w:t>
      </w:r>
      <w:r>
        <w:rPr>
          <w:color w:val="585858"/>
          <w:spacing w:val="-5"/>
        </w:rPr>
        <w:t xml:space="preserve"> </w:t>
      </w:r>
      <w:r>
        <w:rPr>
          <w:color w:val="585858"/>
        </w:rPr>
        <w:t>which</w:t>
      </w:r>
      <w:r>
        <w:rPr>
          <w:color w:val="585858"/>
          <w:spacing w:val="-7"/>
        </w:rPr>
        <w:t xml:space="preserve"> </w:t>
      </w:r>
      <w:r>
        <w:rPr>
          <w:color w:val="585858"/>
        </w:rPr>
        <w:t>Europractice</w:t>
      </w:r>
      <w:r>
        <w:rPr>
          <w:color w:val="585858"/>
          <w:spacing w:val="-6"/>
        </w:rPr>
        <w:t xml:space="preserve"> </w:t>
      </w:r>
      <w:r>
        <w:rPr>
          <w:color w:val="585858"/>
        </w:rPr>
        <w:t>can promote</w:t>
      </w:r>
      <w:r>
        <w:rPr>
          <w:color w:val="585858"/>
          <w:spacing w:val="-7"/>
        </w:rPr>
        <w:t xml:space="preserve"> </w:t>
      </w:r>
      <w:r>
        <w:rPr>
          <w:color w:val="585858"/>
        </w:rPr>
        <w:t>among</w:t>
      </w:r>
      <w:r>
        <w:rPr>
          <w:color w:val="585858"/>
          <w:spacing w:val="-6"/>
        </w:rPr>
        <w:t xml:space="preserve"> </w:t>
      </w:r>
      <w:r>
        <w:rPr>
          <w:color w:val="585858"/>
        </w:rPr>
        <w:t>its</w:t>
      </w:r>
      <w:r>
        <w:rPr>
          <w:color w:val="585858"/>
          <w:spacing w:val="-6"/>
        </w:rPr>
        <w:t xml:space="preserve"> </w:t>
      </w:r>
      <w:r>
        <w:rPr>
          <w:color w:val="585858"/>
        </w:rPr>
        <w:t>users,</w:t>
      </w:r>
      <w:r>
        <w:rPr>
          <w:color w:val="585858"/>
          <w:spacing w:val="-7"/>
        </w:rPr>
        <w:t xml:space="preserve"> </w:t>
      </w:r>
      <w:r>
        <w:rPr>
          <w:color w:val="585858"/>
        </w:rPr>
        <w:t>ensuring</w:t>
      </w:r>
      <w:r>
        <w:rPr>
          <w:color w:val="585858"/>
          <w:spacing w:val="-6"/>
        </w:rPr>
        <w:t xml:space="preserve"> </w:t>
      </w:r>
      <w:r>
        <w:rPr>
          <w:color w:val="585858"/>
        </w:rPr>
        <w:t>a</w:t>
      </w:r>
      <w:r>
        <w:rPr>
          <w:color w:val="585858"/>
          <w:spacing w:val="-6"/>
        </w:rPr>
        <w:t xml:space="preserve"> </w:t>
      </w:r>
      <w:r>
        <w:rPr>
          <w:color w:val="585858"/>
        </w:rPr>
        <w:t>well-coordinated</w:t>
      </w:r>
      <w:r>
        <w:rPr>
          <w:color w:val="585858"/>
          <w:spacing w:val="-6"/>
        </w:rPr>
        <w:t xml:space="preserve"> </w:t>
      </w:r>
      <w:r>
        <w:rPr>
          <w:color w:val="585858"/>
        </w:rPr>
        <w:t>transition</w:t>
      </w:r>
      <w:r>
        <w:rPr>
          <w:color w:val="585858"/>
          <w:spacing w:val="-6"/>
        </w:rPr>
        <w:t xml:space="preserve"> </w:t>
      </w:r>
      <w:r>
        <w:rPr>
          <w:color w:val="585858"/>
        </w:rPr>
        <w:t>from</w:t>
      </w:r>
      <w:r>
        <w:rPr>
          <w:color w:val="585858"/>
          <w:spacing w:val="-7"/>
        </w:rPr>
        <w:t xml:space="preserve"> </w:t>
      </w:r>
      <w:r>
        <w:rPr>
          <w:color w:val="585858"/>
        </w:rPr>
        <w:t>lab</w:t>
      </w:r>
      <w:r>
        <w:rPr>
          <w:color w:val="585858"/>
          <w:spacing w:val="-6"/>
        </w:rPr>
        <w:t xml:space="preserve"> </w:t>
      </w:r>
      <w:r>
        <w:rPr>
          <w:color w:val="585858"/>
        </w:rPr>
        <w:t>to</w:t>
      </w:r>
      <w:r>
        <w:rPr>
          <w:color w:val="585858"/>
          <w:spacing w:val="-6"/>
        </w:rPr>
        <w:t xml:space="preserve"> </w:t>
      </w:r>
      <w:r>
        <w:rPr>
          <w:color w:val="585858"/>
        </w:rPr>
        <w:t>fab.</w:t>
      </w:r>
      <w:r>
        <w:rPr>
          <w:color w:val="585858"/>
          <w:spacing w:val="-7"/>
        </w:rPr>
        <w:t xml:space="preserve"> </w:t>
      </w:r>
      <w:r>
        <w:rPr>
          <w:color w:val="585858"/>
        </w:rPr>
        <w:t>Consortium</w:t>
      </w:r>
      <w:r>
        <w:rPr>
          <w:color w:val="585858"/>
          <w:spacing w:val="-8"/>
        </w:rPr>
        <w:t xml:space="preserve"> </w:t>
      </w:r>
      <w:r>
        <w:rPr>
          <w:color w:val="585858"/>
        </w:rPr>
        <w:t>partners</w:t>
      </w:r>
      <w:r>
        <w:rPr>
          <w:color w:val="585858"/>
          <w:spacing w:val="-6"/>
        </w:rPr>
        <w:t xml:space="preserve"> </w:t>
      </w:r>
      <w:r>
        <w:rPr>
          <w:color w:val="585858"/>
        </w:rPr>
        <w:t>are also</w:t>
      </w:r>
      <w:r>
        <w:rPr>
          <w:color w:val="585858"/>
          <w:spacing w:val="-14"/>
        </w:rPr>
        <w:t xml:space="preserve"> </w:t>
      </w:r>
      <w:r>
        <w:rPr>
          <w:color w:val="585858"/>
        </w:rPr>
        <w:t>involved</w:t>
      </w:r>
      <w:r>
        <w:rPr>
          <w:color w:val="585858"/>
          <w:spacing w:val="-12"/>
        </w:rPr>
        <w:t xml:space="preserve"> </w:t>
      </w:r>
      <w:r>
        <w:rPr>
          <w:color w:val="585858"/>
        </w:rPr>
        <w:t>in</w:t>
      </w:r>
      <w:r>
        <w:rPr>
          <w:color w:val="585858"/>
          <w:spacing w:val="-11"/>
        </w:rPr>
        <w:t xml:space="preserve"> </w:t>
      </w:r>
      <w:r>
        <w:rPr>
          <w:color w:val="585858"/>
        </w:rPr>
        <w:t>other</w:t>
      </w:r>
      <w:r>
        <w:rPr>
          <w:color w:val="585858"/>
          <w:spacing w:val="-15"/>
        </w:rPr>
        <w:t xml:space="preserve"> </w:t>
      </w:r>
      <w:r>
        <w:rPr>
          <w:color w:val="585858"/>
        </w:rPr>
        <w:t>leading</w:t>
      </w:r>
      <w:r>
        <w:rPr>
          <w:color w:val="585858"/>
          <w:spacing w:val="-11"/>
        </w:rPr>
        <w:t xml:space="preserve"> </w:t>
      </w:r>
      <w:r>
        <w:rPr>
          <w:color w:val="585858"/>
        </w:rPr>
        <w:t>European</w:t>
      </w:r>
      <w:r>
        <w:rPr>
          <w:color w:val="585858"/>
          <w:spacing w:val="-12"/>
        </w:rPr>
        <w:t xml:space="preserve"> </w:t>
      </w:r>
      <w:r>
        <w:rPr>
          <w:color w:val="585858"/>
        </w:rPr>
        <w:t>projects</w:t>
      </w:r>
      <w:r>
        <w:rPr>
          <w:color w:val="585858"/>
          <w:spacing w:val="-13"/>
        </w:rPr>
        <w:t xml:space="preserve"> </w:t>
      </w:r>
      <w:r>
        <w:rPr>
          <w:color w:val="585858"/>
        </w:rPr>
        <w:t>such</w:t>
      </w:r>
      <w:r>
        <w:rPr>
          <w:color w:val="585858"/>
          <w:spacing w:val="-14"/>
        </w:rPr>
        <w:t xml:space="preserve"> </w:t>
      </w:r>
      <w:r>
        <w:rPr>
          <w:color w:val="585858"/>
        </w:rPr>
        <w:t>as</w:t>
      </w:r>
      <w:r>
        <w:rPr>
          <w:color w:val="585858"/>
          <w:spacing w:val="-13"/>
        </w:rPr>
        <w:t xml:space="preserve"> </w:t>
      </w:r>
      <w:r>
        <w:rPr>
          <w:color w:val="585858"/>
        </w:rPr>
        <w:t>Medphab</w:t>
      </w:r>
      <w:r>
        <w:rPr>
          <w:color w:val="585858"/>
          <w:spacing w:val="-14"/>
        </w:rPr>
        <w:t xml:space="preserve"> </w:t>
      </w:r>
      <w:r>
        <w:rPr>
          <w:color w:val="585858"/>
        </w:rPr>
        <w:t>(photonic</w:t>
      </w:r>
      <w:r>
        <w:rPr>
          <w:color w:val="585858"/>
          <w:spacing w:val="-13"/>
        </w:rPr>
        <w:t xml:space="preserve"> </w:t>
      </w:r>
      <w:r>
        <w:rPr>
          <w:color w:val="585858"/>
        </w:rPr>
        <w:t>medical</w:t>
      </w:r>
      <w:r>
        <w:rPr>
          <w:color w:val="585858"/>
          <w:spacing w:val="-14"/>
        </w:rPr>
        <w:t xml:space="preserve"> </w:t>
      </w:r>
      <w:r>
        <w:rPr>
          <w:color w:val="585858"/>
        </w:rPr>
        <w:t>devices)</w:t>
      </w:r>
      <w:r>
        <w:rPr>
          <w:color w:val="585858"/>
          <w:spacing w:val="-13"/>
        </w:rPr>
        <w:t xml:space="preserve"> </w:t>
      </w:r>
      <w:r>
        <w:rPr>
          <w:color w:val="585858"/>
        </w:rPr>
        <w:t>and</w:t>
      </w:r>
      <w:r>
        <w:rPr>
          <w:color w:val="585858"/>
          <w:spacing w:val="-11"/>
        </w:rPr>
        <w:t xml:space="preserve"> </w:t>
      </w:r>
      <w:r>
        <w:rPr>
          <w:color w:val="585858"/>
        </w:rPr>
        <w:t xml:space="preserve">QSNP (quantum PIC devices), which the PIXEurope coordinator, </w:t>
      </w:r>
      <w:r>
        <w:rPr>
          <w:b/>
          <w:color w:val="585858"/>
        </w:rPr>
        <w:t>ICFO</w:t>
      </w:r>
      <w:r>
        <w:rPr>
          <w:color w:val="585858"/>
        </w:rPr>
        <w:t>, leads. These projects bring valuable application know-how to the PIXEurope consortium, especially in emerging areas with strategic importance such as quantum technologies.</w:t>
      </w:r>
    </w:p>
    <w:p w14:paraId="3A032410" w14:textId="77777777" w:rsidR="00895CCB" w:rsidRDefault="00895CCB">
      <w:pPr>
        <w:jc w:val="both"/>
        <w:sectPr w:rsidR="00895CCB">
          <w:pgSz w:w="11910" w:h="16850"/>
          <w:pgMar w:top="1460" w:right="300" w:bottom="1400" w:left="880" w:header="1135" w:footer="1160" w:gutter="0"/>
          <w:cols w:space="720"/>
        </w:sectPr>
      </w:pPr>
    </w:p>
    <w:p w14:paraId="3A032411" w14:textId="77777777" w:rsidR="00895CCB" w:rsidRDefault="00895CCB">
      <w:pPr>
        <w:pStyle w:val="BodyText"/>
        <w:rPr>
          <w:sz w:val="20"/>
        </w:rPr>
      </w:pPr>
    </w:p>
    <w:p w14:paraId="3A032412" w14:textId="77777777" w:rsidR="00895CCB" w:rsidRDefault="00895CCB">
      <w:pPr>
        <w:pStyle w:val="BodyText"/>
        <w:rPr>
          <w:sz w:val="20"/>
        </w:rPr>
      </w:pPr>
    </w:p>
    <w:p w14:paraId="3A032413" w14:textId="77777777" w:rsidR="00895CCB" w:rsidRDefault="00895CCB">
      <w:pPr>
        <w:pStyle w:val="BodyText"/>
        <w:rPr>
          <w:sz w:val="20"/>
        </w:rPr>
      </w:pPr>
    </w:p>
    <w:p w14:paraId="3A032414" w14:textId="77777777" w:rsidR="00895CCB" w:rsidRDefault="00895CCB">
      <w:pPr>
        <w:pStyle w:val="BodyText"/>
        <w:rPr>
          <w:sz w:val="20"/>
        </w:rPr>
      </w:pPr>
    </w:p>
    <w:p w14:paraId="3A032415" w14:textId="77777777" w:rsidR="00895CCB" w:rsidRDefault="00895CCB">
      <w:pPr>
        <w:pStyle w:val="BodyText"/>
        <w:rPr>
          <w:sz w:val="20"/>
        </w:rPr>
      </w:pPr>
    </w:p>
    <w:p w14:paraId="3A032416" w14:textId="77777777" w:rsidR="00895CCB" w:rsidRDefault="00895CCB">
      <w:pPr>
        <w:pStyle w:val="BodyText"/>
        <w:rPr>
          <w:sz w:val="20"/>
        </w:rPr>
      </w:pPr>
    </w:p>
    <w:p w14:paraId="3A032417" w14:textId="77777777" w:rsidR="00895CCB" w:rsidRDefault="00895CCB">
      <w:pPr>
        <w:pStyle w:val="BodyText"/>
        <w:rPr>
          <w:sz w:val="20"/>
        </w:rPr>
      </w:pPr>
    </w:p>
    <w:p w14:paraId="3A032418" w14:textId="77777777" w:rsidR="00895CCB" w:rsidRDefault="00895CCB">
      <w:pPr>
        <w:pStyle w:val="BodyText"/>
        <w:rPr>
          <w:sz w:val="20"/>
        </w:rPr>
      </w:pPr>
    </w:p>
    <w:p w14:paraId="3A032419" w14:textId="77777777" w:rsidR="00895CCB" w:rsidRDefault="00895CCB">
      <w:pPr>
        <w:pStyle w:val="BodyText"/>
        <w:rPr>
          <w:sz w:val="20"/>
        </w:rPr>
      </w:pPr>
    </w:p>
    <w:p w14:paraId="3A03241A" w14:textId="77777777" w:rsidR="00895CCB" w:rsidRDefault="00895CCB">
      <w:pPr>
        <w:pStyle w:val="BodyText"/>
        <w:rPr>
          <w:sz w:val="20"/>
        </w:rPr>
      </w:pPr>
    </w:p>
    <w:p w14:paraId="3A03241B" w14:textId="77777777" w:rsidR="00895CCB" w:rsidRDefault="00895CCB">
      <w:pPr>
        <w:pStyle w:val="BodyText"/>
        <w:spacing w:before="9"/>
        <w:rPr>
          <w:sz w:val="22"/>
        </w:rPr>
      </w:pPr>
    </w:p>
    <w:p w14:paraId="3A03241C" w14:textId="6CE30356" w:rsidR="00895CCB" w:rsidRDefault="00E44BA1">
      <w:pPr>
        <w:ind w:left="1059" w:right="1407"/>
        <w:jc w:val="both"/>
        <w:rPr>
          <w:i/>
          <w:sz w:val="18"/>
        </w:rPr>
      </w:pPr>
      <w:r>
        <w:rPr>
          <w:noProof/>
        </w:rPr>
        <mc:AlternateContent>
          <mc:Choice Requires="wpg">
            <w:drawing>
              <wp:anchor distT="0" distB="0" distL="114300" distR="114300" simplePos="0" relativeHeight="251658251" behindDoc="1" locked="0" layoutInCell="1" allowOverlap="1" wp14:anchorId="3A033414" wp14:editId="4D0F47DC">
                <wp:simplePos x="0" y="0"/>
                <wp:positionH relativeFrom="page">
                  <wp:posOffset>1153795</wp:posOffset>
                </wp:positionH>
                <wp:positionV relativeFrom="paragraph">
                  <wp:posOffset>-1573530</wp:posOffset>
                </wp:positionV>
                <wp:extent cx="5400040" cy="7481570"/>
                <wp:effectExtent l="0" t="0" r="0" b="0"/>
                <wp:wrapNone/>
                <wp:docPr id="142"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7481570"/>
                          <a:chOff x="1817" y="-2478"/>
                          <a:chExt cx="8504" cy="11782"/>
                        </a:xfrm>
                      </wpg:grpSpPr>
                      <wps:wsp>
                        <wps:cNvPr id="143" name="Line 79"/>
                        <wps:cNvCnPr>
                          <a:cxnSpLocks noChangeShapeType="1"/>
                        </wps:cNvCnPr>
                        <wps:spPr bwMode="auto">
                          <a:xfrm>
                            <a:off x="1846" y="-2464"/>
                            <a:ext cx="8445"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44" name="Line 78"/>
                        <wps:cNvCnPr>
                          <a:cxnSpLocks noChangeShapeType="1"/>
                        </wps:cNvCnPr>
                        <wps:spPr bwMode="auto">
                          <a:xfrm>
                            <a:off x="1831" y="-2478"/>
                            <a:ext cx="0" cy="11781"/>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45" name="Line 77"/>
                        <wps:cNvCnPr>
                          <a:cxnSpLocks noChangeShapeType="1"/>
                        </wps:cNvCnPr>
                        <wps:spPr bwMode="auto">
                          <a:xfrm>
                            <a:off x="1846" y="9289"/>
                            <a:ext cx="8445"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146" name="Line 76"/>
                        <wps:cNvCnPr>
                          <a:cxnSpLocks noChangeShapeType="1"/>
                        </wps:cNvCnPr>
                        <wps:spPr bwMode="auto">
                          <a:xfrm>
                            <a:off x="10306" y="-2478"/>
                            <a:ext cx="0" cy="11781"/>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7" name="Picture 75" descr="A group of people in a room with computers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2897" y="-2448"/>
                            <a:ext cx="6336" cy="2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74" descr="A group of people standing in front of a projector screen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2825" y="821"/>
                            <a:ext cx="6480"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0646B5DF" id="Group 73" o:spid="_x0000_s1026" style="position:absolute;margin-left:90.85pt;margin-top:-123.9pt;width:425.2pt;height:589.1pt;z-index:-265145344;mso-position-horizontal-relative:page" coordorigin="1817,-2478" coordsize="8504,117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">
                <v:line id="Line 79" o:spid="_x0000_s1027" style="position:absolute;visibility:visible;mso-wrap-style:square" from="1846,-2464" to="10291,-2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" strokecolor="#a6a6a6" strokeweight="1.44pt"/>
                <v:line id="Line 78" o:spid="_x0000_s1028" style="position:absolute;visibility:visible;mso-wrap-style:square" from="1831,-2478" to="1831,9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" strokecolor="#a6a6a6" strokeweight="1.44pt"/>
                <v:line id="Line 77" o:spid="_x0000_s1029" style="position:absolute;visibility:visible;mso-wrap-style:square" from="1846,9289" to="10291,9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" strokecolor="#a6a6a6" strokeweight="1.44pt"/>
                <v:line id="Line 76" o:spid="_x0000_s1030" style="position:absolute;visibility:visible;mso-wrap-style:square" from="10306,-2478" to="10306,9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" strokecolor="#a6a6a6" strokeweight="1.44pt"/>
                <v:shape id="Picture 75" o:spid="_x0000_s1031" type="#_x0000_t75" alt="A group of people in a room with computersDescription automatically generated" style="position:absolute;left:2897;top:-2448;width:6336;height: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">
                  <v:imagedata r:id="rId93" o:title="A group of people in a room with computersDescription automatically generated"/>
                </v:shape>
                <v:shape id="Picture 74" o:spid="_x0000_s1032" type="#_x0000_t75" alt="A group of people standing in front of a projector screenDescription automatically generated" style="position:absolute;left:2825;top:821;width:6480;height: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">
                  <v:imagedata r:id="rId94" o:title="A group of people standing in front of a projector screenDescription automatically generated"/>
                </v:shape>
                <w10:wrap anchorx="page"/>
              </v:group>
            </w:pict>
          </mc:Fallback>
        </mc:AlternateContent>
      </w:r>
      <w:r>
        <w:rPr>
          <w:b/>
          <w:i/>
          <w:color w:val="585858"/>
          <w:sz w:val="18"/>
        </w:rPr>
        <w:t>Figure 26</w:t>
      </w:r>
      <w:r>
        <w:rPr>
          <w:i/>
          <w:color w:val="585858"/>
          <w:sz w:val="18"/>
        </w:rPr>
        <w:t>: PIXEurope benefits from direct collaboration with PhotonHub Europe and Europractice projects. Many PIXEurope consortium partners are involved in both projects, bringing expertise in training, business support, product design, and opportunities to offer Pilot Line services.</w:t>
      </w:r>
    </w:p>
    <w:p w14:paraId="3A03241D" w14:textId="77777777" w:rsidR="00895CCB" w:rsidRDefault="00895CCB">
      <w:pPr>
        <w:pStyle w:val="BodyText"/>
        <w:rPr>
          <w:i/>
          <w:sz w:val="20"/>
        </w:rPr>
      </w:pPr>
    </w:p>
    <w:p w14:paraId="3A03241E" w14:textId="77777777" w:rsidR="00895CCB" w:rsidRDefault="00895CCB">
      <w:pPr>
        <w:pStyle w:val="BodyText"/>
        <w:rPr>
          <w:i/>
          <w:sz w:val="20"/>
        </w:rPr>
      </w:pPr>
    </w:p>
    <w:p w14:paraId="3A03241F" w14:textId="77777777" w:rsidR="00895CCB" w:rsidRDefault="00895CCB">
      <w:pPr>
        <w:pStyle w:val="BodyText"/>
        <w:rPr>
          <w:i/>
          <w:sz w:val="20"/>
        </w:rPr>
      </w:pPr>
    </w:p>
    <w:p w14:paraId="3A032420" w14:textId="77777777" w:rsidR="00895CCB" w:rsidRDefault="00895CCB">
      <w:pPr>
        <w:pStyle w:val="BodyText"/>
        <w:rPr>
          <w:i/>
          <w:sz w:val="20"/>
        </w:rPr>
      </w:pPr>
    </w:p>
    <w:p w14:paraId="3A032421" w14:textId="77777777" w:rsidR="00895CCB" w:rsidRDefault="00895CCB">
      <w:pPr>
        <w:pStyle w:val="BodyText"/>
        <w:rPr>
          <w:i/>
          <w:sz w:val="20"/>
        </w:rPr>
      </w:pPr>
    </w:p>
    <w:p w14:paraId="3A032422" w14:textId="77777777" w:rsidR="00895CCB" w:rsidRDefault="00895CCB">
      <w:pPr>
        <w:pStyle w:val="BodyText"/>
        <w:rPr>
          <w:i/>
          <w:sz w:val="20"/>
        </w:rPr>
      </w:pPr>
    </w:p>
    <w:p w14:paraId="3A032423" w14:textId="77777777" w:rsidR="00895CCB" w:rsidRDefault="00895CCB">
      <w:pPr>
        <w:pStyle w:val="BodyText"/>
        <w:rPr>
          <w:i/>
          <w:sz w:val="20"/>
        </w:rPr>
      </w:pPr>
    </w:p>
    <w:p w14:paraId="3A032424" w14:textId="77777777" w:rsidR="00895CCB" w:rsidRDefault="00895CCB">
      <w:pPr>
        <w:pStyle w:val="BodyText"/>
        <w:rPr>
          <w:i/>
          <w:sz w:val="20"/>
        </w:rPr>
      </w:pPr>
    </w:p>
    <w:p w14:paraId="3A032425" w14:textId="77777777" w:rsidR="00895CCB" w:rsidRDefault="00895CCB">
      <w:pPr>
        <w:pStyle w:val="BodyText"/>
        <w:rPr>
          <w:i/>
          <w:sz w:val="20"/>
        </w:rPr>
      </w:pPr>
    </w:p>
    <w:p w14:paraId="3A032426" w14:textId="77777777" w:rsidR="00895CCB" w:rsidRDefault="00895CCB">
      <w:pPr>
        <w:pStyle w:val="BodyText"/>
        <w:rPr>
          <w:i/>
          <w:sz w:val="20"/>
        </w:rPr>
      </w:pPr>
    </w:p>
    <w:p w14:paraId="3A032427" w14:textId="77777777" w:rsidR="00895CCB" w:rsidRDefault="00895CCB">
      <w:pPr>
        <w:pStyle w:val="BodyText"/>
        <w:rPr>
          <w:i/>
          <w:sz w:val="20"/>
        </w:rPr>
      </w:pPr>
    </w:p>
    <w:p w14:paraId="3A032428" w14:textId="77777777" w:rsidR="00895CCB" w:rsidRDefault="00895CCB">
      <w:pPr>
        <w:pStyle w:val="BodyText"/>
        <w:rPr>
          <w:i/>
          <w:sz w:val="20"/>
        </w:rPr>
      </w:pPr>
    </w:p>
    <w:p w14:paraId="3A032429" w14:textId="77777777" w:rsidR="00895CCB" w:rsidRDefault="00895CCB">
      <w:pPr>
        <w:pStyle w:val="BodyText"/>
        <w:rPr>
          <w:i/>
          <w:sz w:val="20"/>
        </w:rPr>
      </w:pPr>
    </w:p>
    <w:p w14:paraId="3A03242A" w14:textId="77777777" w:rsidR="00895CCB" w:rsidRDefault="00895CCB">
      <w:pPr>
        <w:pStyle w:val="BodyText"/>
        <w:rPr>
          <w:i/>
          <w:sz w:val="20"/>
        </w:rPr>
      </w:pPr>
    </w:p>
    <w:p w14:paraId="3A03242B" w14:textId="77777777" w:rsidR="00895CCB" w:rsidRDefault="00895CCB">
      <w:pPr>
        <w:pStyle w:val="BodyText"/>
        <w:rPr>
          <w:i/>
          <w:sz w:val="20"/>
        </w:rPr>
      </w:pPr>
    </w:p>
    <w:p w14:paraId="3A03242C" w14:textId="77777777" w:rsidR="00895CCB" w:rsidRDefault="00895CCB">
      <w:pPr>
        <w:pStyle w:val="BodyText"/>
        <w:rPr>
          <w:i/>
          <w:sz w:val="20"/>
        </w:rPr>
      </w:pPr>
    </w:p>
    <w:p w14:paraId="3A03242D" w14:textId="77777777" w:rsidR="00895CCB" w:rsidRDefault="00895CCB">
      <w:pPr>
        <w:pStyle w:val="BodyText"/>
        <w:rPr>
          <w:i/>
          <w:sz w:val="20"/>
        </w:rPr>
      </w:pPr>
    </w:p>
    <w:p w14:paraId="3A03242E" w14:textId="77777777" w:rsidR="00895CCB" w:rsidRDefault="00895CCB">
      <w:pPr>
        <w:pStyle w:val="BodyText"/>
        <w:rPr>
          <w:i/>
          <w:sz w:val="20"/>
        </w:rPr>
      </w:pPr>
    </w:p>
    <w:p w14:paraId="3A03242F" w14:textId="77777777" w:rsidR="00895CCB" w:rsidRDefault="00895CCB">
      <w:pPr>
        <w:pStyle w:val="BodyText"/>
        <w:rPr>
          <w:i/>
          <w:sz w:val="20"/>
        </w:rPr>
      </w:pPr>
    </w:p>
    <w:p w14:paraId="3A032430" w14:textId="77777777" w:rsidR="00895CCB" w:rsidRDefault="00E44BA1">
      <w:pPr>
        <w:spacing w:before="150"/>
        <w:ind w:left="1059" w:right="1406"/>
        <w:jc w:val="both"/>
        <w:rPr>
          <w:i/>
          <w:sz w:val="18"/>
        </w:rPr>
      </w:pPr>
      <w:r>
        <w:rPr>
          <w:b/>
          <w:i/>
          <w:color w:val="585858"/>
          <w:sz w:val="18"/>
        </w:rPr>
        <w:t>Figure 27</w:t>
      </w:r>
      <w:r>
        <w:rPr>
          <w:i/>
          <w:color w:val="585858"/>
          <w:sz w:val="18"/>
        </w:rPr>
        <w:t>: PIXEurope benefits from existing projects in emerging areas, such as projects involving medical</w:t>
      </w:r>
      <w:r>
        <w:rPr>
          <w:i/>
          <w:color w:val="585858"/>
          <w:spacing w:val="-11"/>
          <w:sz w:val="18"/>
        </w:rPr>
        <w:t xml:space="preserve"> </w:t>
      </w:r>
      <w:r>
        <w:rPr>
          <w:i/>
          <w:color w:val="585858"/>
          <w:sz w:val="18"/>
        </w:rPr>
        <w:t>devices</w:t>
      </w:r>
      <w:r>
        <w:rPr>
          <w:i/>
          <w:color w:val="585858"/>
          <w:spacing w:val="-9"/>
          <w:sz w:val="18"/>
        </w:rPr>
        <w:t xml:space="preserve"> </w:t>
      </w:r>
      <w:r>
        <w:rPr>
          <w:i/>
          <w:color w:val="585858"/>
          <w:sz w:val="18"/>
        </w:rPr>
        <w:t>and</w:t>
      </w:r>
      <w:r>
        <w:rPr>
          <w:i/>
          <w:color w:val="585858"/>
          <w:spacing w:val="-10"/>
          <w:sz w:val="18"/>
        </w:rPr>
        <w:t xml:space="preserve"> </w:t>
      </w:r>
      <w:r>
        <w:rPr>
          <w:i/>
          <w:color w:val="585858"/>
          <w:sz w:val="18"/>
        </w:rPr>
        <w:t>quantum</w:t>
      </w:r>
      <w:r>
        <w:rPr>
          <w:i/>
          <w:color w:val="585858"/>
          <w:spacing w:val="-12"/>
          <w:sz w:val="18"/>
        </w:rPr>
        <w:t xml:space="preserve"> </w:t>
      </w:r>
      <w:r>
        <w:rPr>
          <w:i/>
          <w:color w:val="585858"/>
          <w:sz w:val="18"/>
        </w:rPr>
        <w:t>technologies.</w:t>
      </w:r>
      <w:r>
        <w:rPr>
          <w:i/>
          <w:color w:val="585858"/>
          <w:spacing w:val="-10"/>
          <w:sz w:val="18"/>
        </w:rPr>
        <w:t xml:space="preserve"> </w:t>
      </w:r>
      <w:r>
        <w:rPr>
          <w:i/>
          <w:color w:val="585858"/>
          <w:sz w:val="18"/>
        </w:rPr>
        <w:t>For</w:t>
      </w:r>
      <w:r>
        <w:rPr>
          <w:i/>
          <w:color w:val="585858"/>
          <w:spacing w:val="-10"/>
          <w:sz w:val="18"/>
        </w:rPr>
        <w:t xml:space="preserve"> </w:t>
      </w:r>
      <w:r>
        <w:rPr>
          <w:i/>
          <w:color w:val="585858"/>
          <w:sz w:val="18"/>
        </w:rPr>
        <w:t>example,</w:t>
      </w:r>
      <w:r>
        <w:rPr>
          <w:i/>
          <w:color w:val="585858"/>
          <w:spacing w:val="-10"/>
          <w:sz w:val="18"/>
        </w:rPr>
        <w:t xml:space="preserve"> </w:t>
      </w:r>
      <w:r>
        <w:rPr>
          <w:i/>
          <w:color w:val="585858"/>
          <w:sz w:val="18"/>
        </w:rPr>
        <w:t>ICFO</w:t>
      </w:r>
      <w:r>
        <w:rPr>
          <w:i/>
          <w:color w:val="585858"/>
          <w:spacing w:val="-12"/>
          <w:sz w:val="18"/>
        </w:rPr>
        <w:t xml:space="preserve"> </w:t>
      </w:r>
      <w:r>
        <w:rPr>
          <w:i/>
          <w:color w:val="585858"/>
          <w:sz w:val="18"/>
        </w:rPr>
        <w:t>is</w:t>
      </w:r>
      <w:r>
        <w:rPr>
          <w:i/>
          <w:color w:val="585858"/>
          <w:spacing w:val="-9"/>
          <w:sz w:val="18"/>
        </w:rPr>
        <w:t xml:space="preserve"> </w:t>
      </w:r>
      <w:r>
        <w:rPr>
          <w:i/>
          <w:color w:val="585858"/>
          <w:sz w:val="18"/>
        </w:rPr>
        <w:t>a</w:t>
      </w:r>
      <w:r>
        <w:rPr>
          <w:i/>
          <w:color w:val="585858"/>
          <w:spacing w:val="-12"/>
          <w:sz w:val="18"/>
        </w:rPr>
        <w:t xml:space="preserve"> </w:t>
      </w:r>
      <w:r>
        <w:rPr>
          <w:i/>
          <w:color w:val="585858"/>
          <w:sz w:val="18"/>
        </w:rPr>
        <w:t>recognised</w:t>
      </w:r>
      <w:r>
        <w:rPr>
          <w:i/>
          <w:color w:val="585858"/>
          <w:spacing w:val="-10"/>
          <w:sz w:val="18"/>
        </w:rPr>
        <w:t xml:space="preserve"> </w:t>
      </w:r>
      <w:r>
        <w:rPr>
          <w:i/>
          <w:color w:val="585858"/>
          <w:sz w:val="18"/>
        </w:rPr>
        <w:t>leader</w:t>
      </w:r>
      <w:r>
        <w:rPr>
          <w:i/>
          <w:color w:val="585858"/>
          <w:spacing w:val="-10"/>
          <w:sz w:val="18"/>
        </w:rPr>
        <w:t xml:space="preserve"> </w:t>
      </w:r>
      <w:r>
        <w:rPr>
          <w:i/>
          <w:color w:val="585858"/>
          <w:sz w:val="18"/>
        </w:rPr>
        <w:t>in</w:t>
      </w:r>
      <w:r>
        <w:rPr>
          <w:i/>
          <w:color w:val="585858"/>
          <w:spacing w:val="-13"/>
          <w:sz w:val="18"/>
        </w:rPr>
        <w:t xml:space="preserve"> </w:t>
      </w:r>
      <w:r>
        <w:rPr>
          <w:i/>
          <w:color w:val="585858"/>
          <w:sz w:val="18"/>
        </w:rPr>
        <w:t>photonic-based quantum technologies, leading, for example, the large-scale QSNP FPA/SGA project funded under the European</w:t>
      </w:r>
      <w:r>
        <w:rPr>
          <w:i/>
          <w:color w:val="585858"/>
          <w:spacing w:val="-10"/>
          <w:sz w:val="18"/>
        </w:rPr>
        <w:t xml:space="preserve"> </w:t>
      </w:r>
      <w:r>
        <w:rPr>
          <w:i/>
          <w:color w:val="585858"/>
          <w:sz w:val="18"/>
        </w:rPr>
        <w:t>Quantum</w:t>
      </w:r>
      <w:r>
        <w:rPr>
          <w:i/>
          <w:color w:val="585858"/>
          <w:spacing w:val="-13"/>
          <w:sz w:val="18"/>
        </w:rPr>
        <w:t xml:space="preserve"> </w:t>
      </w:r>
      <w:r>
        <w:rPr>
          <w:i/>
          <w:color w:val="585858"/>
          <w:sz w:val="18"/>
        </w:rPr>
        <w:t>Flagship</w:t>
      </w:r>
      <w:r>
        <w:rPr>
          <w:i/>
          <w:color w:val="585858"/>
          <w:spacing w:val="-12"/>
          <w:sz w:val="18"/>
        </w:rPr>
        <w:t xml:space="preserve"> </w:t>
      </w:r>
      <w:r>
        <w:rPr>
          <w:i/>
          <w:color w:val="585858"/>
          <w:sz w:val="18"/>
        </w:rPr>
        <w:t>Programme</w:t>
      </w:r>
      <w:r>
        <w:rPr>
          <w:i/>
          <w:color w:val="585858"/>
          <w:spacing w:val="-9"/>
          <w:sz w:val="18"/>
        </w:rPr>
        <w:t xml:space="preserve"> </w:t>
      </w:r>
      <w:r>
        <w:rPr>
          <w:i/>
          <w:color w:val="585858"/>
          <w:sz w:val="18"/>
        </w:rPr>
        <w:t>with</w:t>
      </w:r>
      <w:r>
        <w:rPr>
          <w:i/>
          <w:color w:val="585858"/>
          <w:spacing w:val="-11"/>
          <w:sz w:val="18"/>
        </w:rPr>
        <w:t xml:space="preserve"> </w:t>
      </w:r>
      <w:r>
        <w:rPr>
          <w:i/>
          <w:color w:val="585858"/>
          <w:sz w:val="18"/>
        </w:rPr>
        <w:t>an</w:t>
      </w:r>
      <w:r>
        <w:rPr>
          <w:i/>
          <w:color w:val="585858"/>
          <w:spacing w:val="-12"/>
          <w:sz w:val="18"/>
        </w:rPr>
        <w:t xml:space="preserve"> </w:t>
      </w:r>
      <w:r>
        <w:rPr>
          <w:i/>
          <w:color w:val="585858"/>
          <w:sz w:val="18"/>
        </w:rPr>
        <w:t>entire</w:t>
      </w:r>
      <w:r>
        <w:rPr>
          <w:i/>
          <w:color w:val="585858"/>
          <w:spacing w:val="-11"/>
          <w:sz w:val="18"/>
        </w:rPr>
        <w:t xml:space="preserve"> </w:t>
      </w:r>
      <w:r>
        <w:rPr>
          <w:i/>
          <w:color w:val="585858"/>
          <w:sz w:val="18"/>
        </w:rPr>
        <w:t>pillar</w:t>
      </w:r>
      <w:r>
        <w:rPr>
          <w:i/>
          <w:color w:val="585858"/>
          <w:spacing w:val="-14"/>
          <w:sz w:val="18"/>
        </w:rPr>
        <w:t xml:space="preserve"> </w:t>
      </w:r>
      <w:r>
        <w:rPr>
          <w:i/>
          <w:color w:val="585858"/>
          <w:sz w:val="18"/>
        </w:rPr>
        <w:t>dedicated</w:t>
      </w:r>
      <w:r>
        <w:rPr>
          <w:i/>
          <w:color w:val="585858"/>
          <w:spacing w:val="-12"/>
          <w:sz w:val="18"/>
        </w:rPr>
        <w:t xml:space="preserve"> </w:t>
      </w:r>
      <w:r>
        <w:rPr>
          <w:i/>
          <w:color w:val="585858"/>
          <w:sz w:val="18"/>
        </w:rPr>
        <w:t>to</w:t>
      </w:r>
      <w:r>
        <w:rPr>
          <w:i/>
          <w:color w:val="585858"/>
          <w:spacing w:val="-11"/>
          <w:sz w:val="18"/>
        </w:rPr>
        <w:t xml:space="preserve"> </w:t>
      </w:r>
      <w:r>
        <w:rPr>
          <w:i/>
          <w:color w:val="585858"/>
          <w:sz w:val="18"/>
        </w:rPr>
        <w:t>Integration,</w:t>
      </w:r>
      <w:r>
        <w:rPr>
          <w:i/>
          <w:color w:val="585858"/>
          <w:spacing w:val="-11"/>
          <w:sz w:val="18"/>
        </w:rPr>
        <w:t xml:space="preserve"> </w:t>
      </w:r>
      <w:r>
        <w:rPr>
          <w:i/>
          <w:color w:val="585858"/>
          <w:sz w:val="18"/>
        </w:rPr>
        <w:t>of</w:t>
      </w:r>
      <w:r>
        <w:rPr>
          <w:i/>
          <w:color w:val="585858"/>
          <w:spacing w:val="-12"/>
          <w:sz w:val="18"/>
        </w:rPr>
        <w:t xml:space="preserve"> </w:t>
      </w:r>
      <w:r>
        <w:rPr>
          <w:i/>
          <w:color w:val="585858"/>
          <w:sz w:val="18"/>
        </w:rPr>
        <w:t>which</w:t>
      </w:r>
      <w:r>
        <w:rPr>
          <w:i/>
          <w:color w:val="585858"/>
          <w:spacing w:val="-11"/>
          <w:sz w:val="18"/>
        </w:rPr>
        <w:t xml:space="preserve"> </w:t>
      </w:r>
      <w:r>
        <w:rPr>
          <w:i/>
          <w:color w:val="585858"/>
          <w:sz w:val="18"/>
        </w:rPr>
        <w:t>one</w:t>
      </w:r>
      <w:r>
        <w:rPr>
          <w:i/>
          <w:color w:val="585858"/>
          <w:spacing w:val="-11"/>
          <w:sz w:val="18"/>
        </w:rPr>
        <w:t xml:space="preserve"> </w:t>
      </w:r>
      <w:r>
        <w:rPr>
          <w:i/>
          <w:color w:val="585858"/>
          <w:sz w:val="18"/>
        </w:rPr>
        <w:t>work- package is dedicated to quantum</w:t>
      </w:r>
      <w:r>
        <w:rPr>
          <w:i/>
          <w:color w:val="585858"/>
          <w:spacing w:val="-6"/>
          <w:sz w:val="18"/>
        </w:rPr>
        <w:t xml:space="preserve"> </w:t>
      </w:r>
      <w:r>
        <w:rPr>
          <w:i/>
          <w:color w:val="585858"/>
          <w:sz w:val="18"/>
        </w:rPr>
        <w:t>PICs.</w:t>
      </w:r>
    </w:p>
    <w:p w14:paraId="3A032431" w14:textId="77777777" w:rsidR="00895CCB" w:rsidRDefault="00895CCB">
      <w:pPr>
        <w:pStyle w:val="BodyText"/>
        <w:spacing w:before="3"/>
        <w:rPr>
          <w:i/>
          <w:sz w:val="17"/>
        </w:rPr>
      </w:pPr>
    </w:p>
    <w:p w14:paraId="3A032432" w14:textId="77777777" w:rsidR="00895CCB" w:rsidRDefault="00E44BA1">
      <w:pPr>
        <w:pStyle w:val="Heading5"/>
      </w:pPr>
      <w:r>
        <w:rPr>
          <w:color w:val="585858"/>
        </w:rPr>
        <w:t>PIXEurope benefits from existing infrastructure and technical solutions</w:t>
      </w:r>
    </w:p>
    <w:p w14:paraId="3A032433" w14:textId="77777777" w:rsidR="00895CCB" w:rsidRDefault="00E44BA1">
      <w:pPr>
        <w:pStyle w:val="BodyText"/>
        <w:spacing w:before="2"/>
        <w:ind w:left="1059" w:right="1406"/>
        <w:jc w:val="both"/>
      </w:pPr>
      <w:r>
        <w:rPr>
          <w:color w:val="585858"/>
        </w:rPr>
        <w:t>The PIXEurope consortium plans to install state-of-the-art equipment to achieve its ambitious objectives for</w:t>
      </w:r>
      <w:r>
        <w:rPr>
          <w:color w:val="585858"/>
          <w:spacing w:val="-10"/>
        </w:rPr>
        <w:t xml:space="preserve"> </w:t>
      </w:r>
      <w:r>
        <w:rPr>
          <w:color w:val="585858"/>
        </w:rPr>
        <w:t>industry-ready</w:t>
      </w:r>
      <w:r>
        <w:rPr>
          <w:color w:val="585858"/>
          <w:spacing w:val="-11"/>
        </w:rPr>
        <w:t xml:space="preserve"> </w:t>
      </w:r>
      <w:r>
        <w:rPr>
          <w:color w:val="585858"/>
        </w:rPr>
        <w:t>platforms.</w:t>
      </w:r>
      <w:r>
        <w:rPr>
          <w:color w:val="585858"/>
          <w:spacing w:val="-11"/>
        </w:rPr>
        <w:t xml:space="preserve"> </w:t>
      </w:r>
      <w:r>
        <w:rPr>
          <w:color w:val="585858"/>
        </w:rPr>
        <w:t>However,</w:t>
      </w:r>
      <w:r>
        <w:rPr>
          <w:color w:val="585858"/>
          <w:spacing w:val="-11"/>
        </w:rPr>
        <w:t xml:space="preserve"> </w:t>
      </w:r>
      <w:r>
        <w:rPr>
          <w:color w:val="585858"/>
        </w:rPr>
        <w:t>this</w:t>
      </w:r>
      <w:r>
        <w:rPr>
          <w:color w:val="585858"/>
          <w:spacing w:val="-9"/>
        </w:rPr>
        <w:t xml:space="preserve"> </w:t>
      </w:r>
      <w:r>
        <w:rPr>
          <w:color w:val="585858"/>
        </w:rPr>
        <w:t>equipment</w:t>
      </w:r>
      <w:r>
        <w:rPr>
          <w:color w:val="585858"/>
          <w:spacing w:val="-9"/>
        </w:rPr>
        <w:t xml:space="preserve"> </w:t>
      </w:r>
      <w:r>
        <w:rPr>
          <w:color w:val="585858"/>
        </w:rPr>
        <w:t>alone</w:t>
      </w:r>
      <w:r>
        <w:rPr>
          <w:color w:val="585858"/>
          <w:spacing w:val="-9"/>
        </w:rPr>
        <w:t xml:space="preserve"> </w:t>
      </w:r>
      <w:r>
        <w:rPr>
          <w:color w:val="585858"/>
        </w:rPr>
        <w:t>is</w:t>
      </w:r>
      <w:r>
        <w:rPr>
          <w:color w:val="585858"/>
          <w:spacing w:val="-9"/>
        </w:rPr>
        <w:t xml:space="preserve"> </w:t>
      </w:r>
      <w:r>
        <w:rPr>
          <w:color w:val="585858"/>
        </w:rPr>
        <w:t>not</w:t>
      </w:r>
      <w:r>
        <w:rPr>
          <w:color w:val="585858"/>
          <w:spacing w:val="-11"/>
        </w:rPr>
        <w:t xml:space="preserve"> </w:t>
      </w:r>
      <w:r>
        <w:rPr>
          <w:color w:val="585858"/>
        </w:rPr>
        <w:t>the</w:t>
      </w:r>
      <w:r>
        <w:rPr>
          <w:color w:val="585858"/>
          <w:spacing w:val="-11"/>
        </w:rPr>
        <w:t xml:space="preserve"> </w:t>
      </w:r>
      <w:r>
        <w:rPr>
          <w:color w:val="585858"/>
        </w:rPr>
        <w:t>only</w:t>
      </w:r>
      <w:r>
        <w:rPr>
          <w:color w:val="585858"/>
          <w:spacing w:val="-10"/>
        </w:rPr>
        <w:t xml:space="preserve"> </w:t>
      </w:r>
      <w:r>
        <w:rPr>
          <w:color w:val="585858"/>
        </w:rPr>
        <w:t>infrastructure</w:t>
      </w:r>
      <w:r>
        <w:rPr>
          <w:color w:val="585858"/>
          <w:spacing w:val="-10"/>
        </w:rPr>
        <w:t xml:space="preserve"> </w:t>
      </w:r>
      <w:r>
        <w:rPr>
          <w:color w:val="585858"/>
        </w:rPr>
        <w:t>that</w:t>
      </w:r>
      <w:r>
        <w:rPr>
          <w:color w:val="585858"/>
          <w:spacing w:val="-9"/>
        </w:rPr>
        <w:t xml:space="preserve"> </w:t>
      </w:r>
      <w:r>
        <w:rPr>
          <w:color w:val="585858"/>
        </w:rPr>
        <w:t>will</w:t>
      </w:r>
      <w:r>
        <w:rPr>
          <w:color w:val="585858"/>
          <w:spacing w:val="-11"/>
        </w:rPr>
        <w:t xml:space="preserve"> </w:t>
      </w:r>
      <w:r>
        <w:rPr>
          <w:color w:val="585858"/>
        </w:rPr>
        <w:t>be</w:t>
      </w:r>
      <w:r>
        <w:rPr>
          <w:color w:val="585858"/>
          <w:spacing w:val="-11"/>
        </w:rPr>
        <w:t xml:space="preserve"> </w:t>
      </w:r>
      <w:r>
        <w:rPr>
          <w:color w:val="585858"/>
        </w:rPr>
        <w:t>used to</w:t>
      </w:r>
      <w:r>
        <w:rPr>
          <w:color w:val="585858"/>
          <w:spacing w:val="-7"/>
        </w:rPr>
        <w:t xml:space="preserve"> </w:t>
      </w:r>
      <w:r>
        <w:rPr>
          <w:color w:val="585858"/>
        </w:rPr>
        <w:t>realise</w:t>
      </w:r>
      <w:r>
        <w:rPr>
          <w:color w:val="585858"/>
          <w:spacing w:val="-7"/>
        </w:rPr>
        <w:t xml:space="preserve"> </w:t>
      </w:r>
      <w:r>
        <w:rPr>
          <w:color w:val="585858"/>
        </w:rPr>
        <w:t>these</w:t>
      </w:r>
      <w:r>
        <w:rPr>
          <w:color w:val="585858"/>
          <w:spacing w:val="-7"/>
        </w:rPr>
        <w:t xml:space="preserve"> </w:t>
      </w:r>
      <w:r>
        <w:rPr>
          <w:color w:val="585858"/>
        </w:rPr>
        <w:t>objectives.</w:t>
      </w:r>
      <w:r>
        <w:rPr>
          <w:color w:val="585858"/>
          <w:spacing w:val="-9"/>
        </w:rPr>
        <w:t xml:space="preserve"> </w:t>
      </w:r>
      <w:r>
        <w:rPr>
          <w:color w:val="585858"/>
        </w:rPr>
        <w:t>All</w:t>
      </w:r>
      <w:r>
        <w:rPr>
          <w:color w:val="585858"/>
          <w:spacing w:val="-12"/>
        </w:rPr>
        <w:t xml:space="preserve"> </w:t>
      </w:r>
      <w:r>
        <w:rPr>
          <w:color w:val="585858"/>
        </w:rPr>
        <w:t>partners</w:t>
      </w:r>
      <w:r>
        <w:rPr>
          <w:color w:val="585858"/>
          <w:spacing w:val="-7"/>
        </w:rPr>
        <w:t xml:space="preserve"> </w:t>
      </w:r>
      <w:r>
        <w:rPr>
          <w:color w:val="585858"/>
        </w:rPr>
        <w:t>in</w:t>
      </w:r>
      <w:r>
        <w:rPr>
          <w:color w:val="585858"/>
          <w:spacing w:val="-6"/>
        </w:rPr>
        <w:t xml:space="preserve"> </w:t>
      </w:r>
      <w:r>
        <w:rPr>
          <w:color w:val="585858"/>
        </w:rPr>
        <w:t>the</w:t>
      </w:r>
      <w:r>
        <w:rPr>
          <w:color w:val="585858"/>
          <w:spacing w:val="-10"/>
        </w:rPr>
        <w:t xml:space="preserve"> </w:t>
      </w:r>
      <w:r>
        <w:rPr>
          <w:color w:val="585858"/>
        </w:rPr>
        <w:t>consortium</w:t>
      </w:r>
      <w:r>
        <w:rPr>
          <w:color w:val="585858"/>
          <w:spacing w:val="-9"/>
        </w:rPr>
        <w:t xml:space="preserve"> </w:t>
      </w:r>
      <w:r>
        <w:rPr>
          <w:color w:val="585858"/>
        </w:rPr>
        <w:t>already</w:t>
      </w:r>
      <w:r>
        <w:rPr>
          <w:color w:val="585858"/>
          <w:spacing w:val="-8"/>
        </w:rPr>
        <w:t xml:space="preserve"> </w:t>
      </w:r>
      <w:r>
        <w:rPr>
          <w:color w:val="585858"/>
        </w:rPr>
        <w:t>have</w:t>
      </w:r>
      <w:r>
        <w:rPr>
          <w:color w:val="585858"/>
          <w:spacing w:val="-7"/>
        </w:rPr>
        <w:t xml:space="preserve"> </w:t>
      </w:r>
      <w:r>
        <w:rPr>
          <w:color w:val="585858"/>
        </w:rPr>
        <w:t>extensive</w:t>
      </w:r>
      <w:r>
        <w:rPr>
          <w:color w:val="585858"/>
          <w:spacing w:val="-10"/>
        </w:rPr>
        <w:t xml:space="preserve"> </w:t>
      </w:r>
      <w:r>
        <w:rPr>
          <w:color w:val="585858"/>
        </w:rPr>
        <w:t>facilities</w:t>
      </w:r>
      <w:r>
        <w:rPr>
          <w:color w:val="585858"/>
          <w:spacing w:val="-6"/>
        </w:rPr>
        <w:t xml:space="preserve"> </w:t>
      </w:r>
      <w:r>
        <w:rPr>
          <w:color w:val="585858"/>
        </w:rPr>
        <w:t>and</w:t>
      </w:r>
      <w:r>
        <w:rPr>
          <w:color w:val="585858"/>
          <w:spacing w:val="-7"/>
        </w:rPr>
        <w:t xml:space="preserve"> </w:t>
      </w:r>
      <w:r>
        <w:rPr>
          <w:color w:val="585858"/>
        </w:rPr>
        <w:t xml:space="preserve">equipment which will be used to benefit the Pilot Line. </w:t>
      </w:r>
      <w:hyperlink w:anchor="_bookmark40" w:history="1">
        <w:r>
          <w:rPr>
            <w:b/>
            <w:color w:val="585858"/>
          </w:rPr>
          <w:t xml:space="preserve">Figure 28 </w:t>
        </w:r>
      </w:hyperlink>
      <w:r>
        <w:rPr>
          <w:color w:val="585858"/>
        </w:rPr>
        <w:t>highlights some of these partner facilities. This includes</w:t>
      </w:r>
      <w:r>
        <w:rPr>
          <w:color w:val="585858"/>
          <w:spacing w:val="-4"/>
        </w:rPr>
        <w:t xml:space="preserve"> </w:t>
      </w:r>
      <w:r>
        <w:rPr>
          <w:color w:val="585858"/>
        </w:rPr>
        <w:t>a</w:t>
      </w:r>
      <w:r>
        <w:rPr>
          <w:color w:val="585858"/>
          <w:spacing w:val="-7"/>
        </w:rPr>
        <w:t xml:space="preserve"> </w:t>
      </w:r>
      <w:r>
        <w:rPr>
          <w:color w:val="585858"/>
        </w:rPr>
        <w:t>wide</w:t>
      </w:r>
      <w:r>
        <w:rPr>
          <w:color w:val="585858"/>
          <w:spacing w:val="-6"/>
        </w:rPr>
        <w:t xml:space="preserve"> </w:t>
      </w:r>
      <w:r>
        <w:rPr>
          <w:color w:val="585858"/>
        </w:rPr>
        <w:t>range</w:t>
      </w:r>
      <w:r>
        <w:rPr>
          <w:color w:val="585858"/>
          <w:spacing w:val="-5"/>
        </w:rPr>
        <w:t xml:space="preserve"> </w:t>
      </w:r>
      <w:r>
        <w:rPr>
          <w:color w:val="585858"/>
        </w:rPr>
        <w:t>of</w:t>
      </w:r>
      <w:r>
        <w:rPr>
          <w:color w:val="585858"/>
          <w:spacing w:val="-5"/>
        </w:rPr>
        <w:t xml:space="preserve"> </w:t>
      </w:r>
      <w:r>
        <w:rPr>
          <w:color w:val="585858"/>
        </w:rPr>
        <w:t>wafer</w:t>
      </w:r>
      <w:r>
        <w:rPr>
          <w:color w:val="585858"/>
          <w:spacing w:val="-7"/>
        </w:rPr>
        <w:t xml:space="preserve"> </w:t>
      </w:r>
      <w:r>
        <w:rPr>
          <w:color w:val="585858"/>
        </w:rPr>
        <w:t>fabrication</w:t>
      </w:r>
      <w:r>
        <w:rPr>
          <w:color w:val="585858"/>
          <w:spacing w:val="-7"/>
        </w:rPr>
        <w:t xml:space="preserve"> </w:t>
      </w:r>
      <w:r>
        <w:rPr>
          <w:color w:val="585858"/>
        </w:rPr>
        <w:t>capabilities</w:t>
      </w:r>
      <w:r>
        <w:rPr>
          <w:color w:val="585858"/>
          <w:spacing w:val="-6"/>
        </w:rPr>
        <w:t xml:space="preserve"> </w:t>
      </w:r>
      <w:r>
        <w:rPr>
          <w:color w:val="585858"/>
        </w:rPr>
        <w:t>and</w:t>
      </w:r>
      <w:r>
        <w:rPr>
          <w:color w:val="585858"/>
          <w:spacing w:val="-5"/>
        </w:rPr>
        <w:t xml:space="preserve"> </w:t>
      </w:r>
      <w:r>
        <w:rPr>
          <w:color w:val="585858"/>
        </w:rPr>
        <w:t>state-of-the-art</w:t>
      </w:r>
      <w:r>
        <w:rPr>
          <w:color w:val="585858"/>
          <w:spacing w:val="-7"/>
        </w:rPr>
        <w:t xml:space="preserve"> </w:t>
      </w:r>
      <w:r>
        <w:rPr>
          <w:color w:val="585858"/>
        </w:rPr>
        <w:t>processing</w:t>
      </w:r>
      <w:r>
        <w:rPr>
          <w:color w:val="585858"/>
          <w:spacing w:val="-5"/>
        </w:rPr>
        <w:t xml:space="preserve"> </w:t>
      </w:r>
      <w:r>
        <w:rPr>
          <w:color w:val="585858"/>
        </w:rPr>
        <w:t>equipment</w:t>
      </w:r>
      <w:r>
        <w:rPr>
          <w:color w:val="585858"/>
          <w:spacing w:val="-7"/>
        </w:rPr>
        <w:t xml:space="preserve"> </w:t>
      </w:r>
      <w:r>
        <w:rPr>
          <w:color w:val="585858"/>
        </w:rPr>
        <w:t>housed in modern cleanroom facilities. Additionally, partners bring extensive device integration, packaging and test capabilities. National governments have typically funded this modern infrastructure over the past decade. All facilities are up and running, and many partners are opening and expanding their facilities, which will be used to house PIXEurope equipment. Other partners plan to swap-out old equipment with new equipment purchased for the project, using the facilities already available. Annex 1, Section 3.3.1 provides a detailed overview of partners' key facilities. All partners also have experienced facilities staff who will support the installation of new equipment and provide support with commissioning so it can be efficiently made available for process</w:t>
      </w:r>
      <w:r>
        <w:rPr>
          <w:color w:val="585858"/>
          <w:spacing w:val="-2"/>
        </w:rPr>
        <w:t xml:space="preserve"> </w:t>
      </w:r>
      <w:r>
        <w:rPr>
          <w:color w:val="585858"/>
        </w:rPr>
        <w:t>development.</w:t>
      </w:r>
    </w:p>
    <w:p w14:paraId="3A032434" w14:textId="77777777" w:rsidR="00895CCB" w:rsidRDefault="00895CCB">
      <w:pPr>
        <w:jc w:val="both"/>
        <w:sectPr w:rsidR="00895CCB">
          <w:pgSz w:w="11910" w:h="16850"/>
          <w:pgMar w:top="1460" w:right="300" w:bottom="1400" w:left="880" w:header="1135" w:footer="1160" w:gutter="0"/>
          <w:cols w:space="720"/>
        </w:sectPr>
      </w:pPr>
    </w:p>
    <w:p w14:paraId="3A032435" w14:textId="77777777" w:rsidR="00895CCB" w:rsidRDefault="00895CCB">
      <w:pPr>
        <w:pStyle w:val="BodyText"/>
        <w:spacing w:before="3"/>
        <w:rPr>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4131"/>
        <w:gridCol w:w="4117"/>
        <w:gridCol w:w="116"/>
      </w:tblGrid>
      <w:tr w:rsidR="00895CCB" w14:paraId="3A03243B" w14:textId="77777777">
        <w:trPr>
          <w:trHeight w:val="7491"/>
        </w:trPr>
        <w:tc>
          <w:tcPr>
            <w:tcW w:w="8477" w:type="dxa"/>
            <w:gridSpan w:val="4"/>
            <w:tcBorders>
              <w:bottom w:val="single" w:sz="4" w:space="0" w:color="000000"/>
            </w:tcBorders>
          </w:tcPr>
          <w:p w14:paraId="3A032436" w14:textId="77777777" w:rsidR="00895CCB" w:rsidRDefault="00E44BA1">
            <w:pPr>
              <w:pStyle w:val="TableParagraph"/>
              <w:ind w:left="921"/>
              <w:rPr>
                <w:sz w:val="20"/>
              </w:rPr>
            </w:pPr>
            <w:r>
              <w:rPr>
                <w:noProof/>
                <w:sz w:val="20"/>
              </w:rPr>
              <w:drawing>
                <wp:inline distT="0" distB="0" distL="0" distR="0" wp14:anchorId="3A033415" wp14:editId="3A033416">
                  <wp:extent cx="4209827" cy="3843337"/>
                  <wp:effectExtent l="0" t="0" r="0" b="0"/>
                  <wp:docPr id="5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2.png"/>
                          <pic:cNvPicPr/>
                        </pic:nvPicPr>
                        <pic:blipFill>
                          <a:blip r:embed="rId95" cstate="print"/>
                          <a:stretch>
                            <a:fillRect/>
                          </a:stretch>
                        </pic:blipFill>
                        <pic:spPr>
                          <a:xfrm>
                            <a:off x="0" y="0"/>
                            <a:ext cx="4209827" cy="3843337"/>
                          </a:xfrm>
                          <a:prstGeom prst="rect">
                            <a:avLst/>
                          </a:prstGeom>
                        </pic:spPr>
                      </pic:pic>
                    </a:graphicData>
                  </a:graphic>
                </wp:inline>
              </w:drawing>
            </w:r>
          </w:p>
          <w:p w14:paraId="3A032437" w14:textId="77777777" w:rsidR="00895CCB" w:rsidRDefault="00E44BA1">
            <w:pPr>
              <w:pStyle w:val="TableParagraph"/>
              <w:ind w:left="107" w:right="78"/>
              <w:jc w:val="both"/>
              <w:rPr>
                <w:i/>
                <w:sz w:val="18"/>
              </w:rPr>
            </w:pPr>
            <w:bookmarkStart w:id="80" w:name="_bookmark40"/>
            <w:bookmarkEnd w:id="80"/>
            <w:r>
              <w:rPr>
                <w:b/>
                <w:i/>
                <w:color w:val="585858"/>
                <w:sz w:val="18"/>
              </w:rPr>
              <w:t>Figure 28</w:t>
            </w:r>
            <w:r>
              <w:rPr>
                <w:i/>
                <w:color w:val="585858"/>
                <w:sz w:val="18"/>
              </w:rPr>
              <w:t>: PIXEurope greatly benefits from pre-existing infrastructure and advanced semiconductor device fabrication, packaging, and testing expertise. This infrastructure will support the Pilot Line in achieving its ambitious objectives and accelerate the start-up phase of the operation.</w:t>
            </w:r>
          </w:p>
          <w:p w14:paraId="3A032438" w14:textId="77777777" w:rsidR="00895CCB" w:rsidRDefault="00895CCB">
            <w:pPr>
              <w:pStyle w:val="TableParagraph"/>
              <w:spacing w:before="4"/>
              <w:rPr>
                <w:sz w:val="17"/>
              </w:rPr>
            </w:pPr>
          </w:p>
          <w:p w14:paraId="3A032439" w14:textId="77777777" w:rsidR="00895CCB" w:rsidRDefault="00E44BA1">
            <w:pPr>
              <w:pStyle w:val="TableParagraph"/>
              <w:ind w:left="107" w:right="85"/>
              <w:jc w:val="both"/>
              <w:rPr>
                <w:sz w:val="18"/>
              </w:rPr>
            </w:pPr>
            <w:r>
              <w:rPr>
                <w:color w:val="585858"/>
                <w:sz w:val="18"/>
              </w:rPr>
              <w:t>PIXEurope</w:t>
            </w:r>
            <w:r>
              <w:rPr>
                <w:color w:val="585858"/>
                <w:spacing w:val="-7"/>
                <w:sz w:val="18"/>
              </w:rPr>
              <w:t xml:space="preserve"> </w:t>
            </w:r>
            <w:r>
              <w:rPr>
                <w:color w:val="585858"/>
                <w:sz w:val="18"/>
              </w:rPr>
              <w:t>also</w:t>
            </w:r>
            <w:r>
              <w:rPr>
                <w:color w:val="585858"/>
                <w:spacing w:val="-7"/>
                <w:sz w:val="18"/>
              </w:rPr>
              <w:t xml:space="preserve"> </w:t>
            </w:r>
            <w:r>
              <w:rPr>
                <w:color w:val="585858"/>
                <w:sz w:val="18"/>
              </w:rPr>
              <w:t>builds</w:t>
            </w:r>
            <w:r>
              <w:rPr>
                <w:color w:val="585858"/>
                <w:spacing w:val="-4"/>
                <w:sz w:val="18"/>
              </w:rPr>
              <w:t xml:space="preserve"> </w:t>
            </w:r>
            <w:r>
              <w:rPr>
                <w:color w:val="585858"/>
                <w:sz w:val="18"/>
              </w:rPr>
              <w:t>on</w:t>
            </w:r>
            <w:r>
              <w:rPr>
                <w:color w:val="585858"/>
                <w:spacing w:val="-5"/>
                <w:sz w:val="18"/>
              </w:rPr>
              <w:t xml:space="preserve"> </w:t>
            </w:r>
            <w:r>
              <w:rPr>
                <w:color w:val="585858"/>
                <w:sz w:val="18"/>
              </w:rPr>
              <w:t>and</w:t>
            </w:r>
            <w:r>
              <w:rPr>
                <w:color w:val="585858"/>
                <w:spacing w:val="-7"/>
                <w:sz w:val="18"/>
              </w:rPr>
              <w:t xml:space="preserve"> </w:t>
            </w:r>
            <w:r>
              <w:rPr>
                <w:color w:val="585858"/>
                <w:sz w:val="18"/>
              </w:rPr>
              <w:t>follows</w:t>
            </w:r>
            <w:r>
              <w:rPr>
                <w:color w:val="585858"/>
                <w:spacing w:val="-4"/>
                <w:sz w:val="18"/>
              </w:rPr>
              <w:t xml:space="preserve"> </w:t>
            </w:r>
            <w:r>
              <w:rPr>
                <w:color w:val="585858"/>
                <w:sz w:val="18"/>
              </w:rPr>
              <w:t>up</w:t>
            </w:r>
            <w:r>
              <w:rPr>
                <w:color w:val="585858"/>
                <w:spacing w:val="-4"/>
                <w:sz w:val="18"/>
              </w:rPr>
              <w:t xml:space="preserve"> </w:t>
            </w:r>
            <w:r>
              <w:rPr>
                <w:color w:val="585858"/>
                <w:sz w:val="18"/>
              </w:rPr>
              <w:t>on</w:t>
            </w:r>
            <w:r>
              <w:rPr>
                <w:color w:val="585858"/>
                <w:spacing w:val="-5"/>
                <w:sz w:val="18"/>
              </w:rPr>
              <w:t xml:space="preserve"> </w:t>
            </w:r>
            <w:r>
              <w:rPr>
                <w:color w:val="585858"/>
                <w:sz w:val="18"/>
              </w:rPr>
              <w:t>pre-existing</w:t>
            </w:r>
            <w:r>
              <w:rPr>
                <w:color w:val="585858"/>
                <w:spacing w:val="-7"/>
                <w:sz w:val="18"/>
              </w:rPr>
              <w:t xml:space="preserve"> </w:t>
            </w:r>
            <w:r>
              <w:rPr>
                <w:color w:val="585858"/>
                <w:sz w:val="18"/>
              </w:rPr>
              <w:t>work</w:t>
            </w:r>
            <w:r>
              <w:rPr>
                <w:color w:val="585858"/>
                <w:spacing w:val="-7"/>
                <w:sz w:val="18"/>
              </w:rPr>
              <w:t xml:space="preserve"> </w:t>
            </w:r>
            <w:r>
              <w:rPr>
                <w:color w:val="585858"/>
                <w:sz w:val="18"/>
              </w:rPr>
              <w:t>on</w:t>
            </w:r>
            <w:r>
              <w:rPr>
                <w:color w:val="585858"/>
                <w:spacing w:val="-5"/>
                <w:sz w:val="18"/>
              </w:rPr>
              <w:t xml:space="preserve"> </w:t>
            </w:r>
            <w:r>
              <w:rPr>
                <w:color w:val="585858"/>
                <w:sz w:val="18"/>
              </w:rPr>
              <w:t>PIC</w:t>
            </w:r>
            <w:r>
              <w:rPr>
                <w:color w:val="585858"/>
                <w:spacing w:val="-5"/>
                <w:sz w:val="18"/>
              </w:rPr>
              <w:t xml:space="preserve"> </w:t>
            </w:r>
            <w:r>
              <w:rPr>
                <w:color w:val="585858"/>
                <w:sz w:val="18"/>
              </w:rPr>
              <w:t>technologies</w:t>
            </w:r>
            <w:r>
              <w:rPr>
                <w:color w:val="585858"/>
                <w:spacing w:val="-4"/>
                <w:sz w:val="18"/>
              </w:rPr>
              <w:t xml:space="preserve"> </w:t>
            </w:r>
            <w:r>
              <w:rPr>
                <w:color w:val="585858"/>
                <w:sz w:val="18"/>
              </w:rPr>
              <w:t>across</w:t>
            </w:r>
            <w:r>
              <w:rPr>
                <w:color w:val="585858"/>
                <w:spacing w:val="-7"/>
                <w:sz w:val="18"/>
              </w:rPr>
              <w:t xml:space="preserve"> </w:t>
            </w:r>
            <w:r>
              <w:rPr>
                <w:color w:val="585858"/>
                <w:sz w:val="18"/>
              </w:rPr>
              <w:t>all</w:t>
            </w:r>
            <w:r>
              <w:rPr>
                <w:color w:val="585858"/>
                <w:spacing w:val="-7"/>
                <w:sz w:val="18"/>
              </w:rPr>
              <w:t xml:space="preserve"> </w:t>
            </w:r>
            <w:r>
              <w:rPr>
                <w:color w:val="585858"/>
                <w:sz w:val="18"/>
              </w:rPr>
              <w:t>parts</w:t>
            </w:r>
            <w:r>
              <w:rPr>
                <w:color w:val="585858"/>
                <w:spacing w:val="-4"/>
                <w:sz w:val="18"/>
              </w:rPr>
              <w:t xml:space="preserve"> </w:t>
            </w:r>
            <w:r>
              <w:rPr>
                <w:color w:val="585858"/>
                <w:sz w:val="18"/>
              </w:rPr>
              <w:t>of</w:t>
            </w:r>
            <w:r>
              <w:rPr>
                <w:color w:val="585858"/>
                <w:spacing w:val="-5"/>
                <w:sz w:val="18"/>
              </w:rPr>
              <w:t xml:space="preserve"> </w:t>
            </w:r>
            <w:r>
              <w:rPr>
                <w:color w:val="585858"/>
                <w:sz w:val="18"/>
              </w:rPr>
              <w:t xml:space="preserve">the supply chain. </w:t>
            </w:r>
            <w:hyperlink w:anchor="_bookmark41" w:history="1">
              <w:r>
                <w:rPr>
                  <w:b/>
                  <w:color w:val="585858"/>
                  <w:sz w:val="18"/>
                </w:rPr>
                <w:t xml:space="preserve">Table 9 </w:t>
              </w:r>
            </w:hyperlink>
            <w:r>
              <w:rPr>
                <w:color w:val="585858"/>
                <w:sz w:val="18"/>
              </w:rPr>
              <w:t>provides details of important pre-existing work the partners bring to the</w:t>
            </w:r>
            <w:r>
              <w:rPr>
                <w:color w:val="585858"/>
                <w:spacing w:val="-31"/>
                <w:sz w:val="18"/>
              </w:rPr>
              <w:t xml:space="preserve"> </w:t>
            </w:r>
            <w:r>
              <w:rPr>
                <w:color w:val="585858"/>
                <w:sz w:val="18"/>
              </w:rPr>
              <w:t>project.</w:t>
            </w:r>
          </w:p>
          <w:p w14:paraId="3A03243A" w14:textId="77777777" w:rsidR="00895CCB" w:rsidRDefault="00E44BA1">
            <w:pPr>
              <w:pStyle w:val="TableParagraph"/>
              <w:spacing w:line="188" w:lineRule="exact"/>
              <w:ind w:left="107"/>
              <w:jc w:val="both"/>
              <w:rPr>
                <w:sz w:val="18"/>
              </w:rPr>
            </w:pPr>
            <w:bookmarkStart w:id="81" w:name="_bookmark41"/>
            <w:bookmarkEnd w:id="81"/>
            <w:r>
              <w:rPr>
                <w:b/>
                <w:i/>
                <w:color w:val="585858"/>
                <w:sz w:val="18"/>
              </w:rPr>
              <w:t>Table 9</w:t>
            </w:r>
            <w:r>
              <w:rPr>
                <w:i/>
                <w:color w:val="585858"/>
                <w:sz w:val="18"/>
              </w:rPr>
              <w:t xml:space="preserve">: </w:t>
            </w:r>
            <w:r>
              <w:rPr>
                <w:color w:val="585858"/>
                <w:sz w:val="18"/>
              </w:rPr>
              <w:t>Overview of important pre-existing work which consortium partners bring to PIXEurope</w:t>
            </w:r>
          </w:p>
        </w:tc>
      </w:tr>
      <w:tr w:rsidR="00895CCB" w14:paraId="3A032440" w14:textId="77777777">
        <w:trPr>
          <w:trHeight w:val="206"/>
        </w:trPr>
        <w:tc>
          <w:tcPr>
            <w:tcW w:w="113" w:type="dxa"/>
            <w:tcBorders>
              <w:top w:val="nil"/>
              <w:bottom w:val="nil"/>
              <w:right w:val="single" w:sz="4" w:space="0" w:color="000000"/>
            </w:tcBorders>
          </w:tcPr>
          <w:p w14:paraId="3A03243C" w14:textId="77777777" w:rsidR="00895CCB" w:rsidRDefault="00895CCB">
            <w:pPr>
              <w:pStyle w:val="TableParagraph"/>
              <w:rPr>
                <w:rFonts w:ascii="Times New Roman"/>
                <w:sz w:val="14"/>
              </w:rPr>
            </w:pPr>
          </w:p>
        </w:tc>
        <w:tc>
          <w:tcPr>
            <w:tcW w:w="4131" w:type="dxa"/>
            <w:tcBorders>
              <w:top w:val="single" w:sz="4" w:space="0" w:color="000000"/>
              <w:left w:val="single" w:sz="4" w:space="0" w:color="000000"/>
              <w:bottom w:val="single" w:sz="4" w:space="0" w:color="000000"/>
              <w:right w:val="single" w:sz="4" w:space="0" w:color="000000"/>
            </w:tcBorders>
            <w:shd w:val="clear" w:color="auto" w:fill="E61476"/>
          </w:tcPr>
          <w:p w14:paraId="3A03243D" w14:textId="77777777" w:rsidR="00895CCB" w:rsidRDefault="00E44BA1">
            <w:pPr>
              <w:pStyle w:val="TableParagraph"/>
              <w:spacing w:line="186" w:lineRule="exact"/>
              <w:ind w:left="1295"/>
              <w:rPr>
                <w:b/>
                <w:sz w:val="18"/>
              </w:rPr>
            </w:pPr>
            <w:r>
              <w:rPr>
                <w:b/>
                <w:color w:val="FFFFFF"/>
                <w:sz w:val="18"/>
              </w:rPr>
              <w:t>Pre-Existing Work</w:t>
            </w:r>
          </w:p>
        </w:tc>
        <w:tc>
          <w:tcPr>
            <w:tcW w:w="4117" w:type="dxa"/>
            <w:tcBorders>
              <w:top w:val="single" w:sz="4" w:space="0" w:color="000000"/>
              <w:left w:val="single" w:sz="4" w:space="0" w:color="000000"/>
              <w:bottom w:val="single" w:sz="4" w:space="0" w:color="000000"/>
              <w:right w:val="single" w:sz="4" w:space="0" w:color="000000"/>
            </w:tcBorders>
            <w:shd w:val="clear" w:color="auto" w:fill="E61476"/>
          </w:tcPr>
          <w:p w14:paraId="3A03243E" w14:textId="77777777" w:rsidR="00895CCB" w:rsidRDefault="00E44BA1">
            <w:pPr>
              <w:pStyle w:val="TableParagraph"/>
              <w:spacing w:line="186" w:lineRule="exact"/>
              <w:ind w:left="1326"/>
              <w:rPr>
                <w:b/>
                <w:sz w:val="18"/>
              </w:rPr>
            </w:pPr>
            <w:r>
              <w:rPr>
                <w:b/>
                <w:color w:val="FFFFFF"/>
                <w:sz w:val="18"/>
              </w:rPr>
              <w:t>Technical Details</w:t>
            </w:r>
          </w:p>
        </w:tc>
        <w:tc>
          <w:tcPr>
            <w:tcW w:w="116" w:type="dxa"/>
            <w:tcBorders>
              <w:top w:val="nil"/>
              <w:left w:val="single" w:sz="4" w:space="0" w:color="000000"/>
              <w:bottom w:val="nil"/>
            </w:tcBorders>
          </w:tcPr>
          <w:p w14:paraId="3A03243F" w14:textId="77777777" w:rsidR="00895CCB" w:rsidRDefault="00895CCB">
            <w:pPr>
              <w:pStyle w:val="TableParagraph"/>
              <w:rPr>
                <w:rFonts w:ascii="Times New Roman"/>
                <w:sz w:val="14"/>
              </w:rPr>
            </w:pPr>
          </w:p>
        </w:tc>
      </w:tr>
      <w:tr w:rsidR="00895CCB" w14:paraId="3A032448" w14:textId="77777777">
        <w:trPr>
          <w:trHeight w:val="1449"/>
        </w:trPr>
        <w:tc>
          <w:tcPr>
            <w:tcW w:w="113" w:type="dxa"/>
            <w:tcBorders>
              <w:top w:val="nil"/>
              <w:bottom w:val="nil"/>
              <w:right w:val="single" w:sz="4" w:space="0" w:color="000000"/>
            </w:tcBorders>
          </w:tcPr>
          <w:p w14:paraId="3A032441" w14:textId="77777777" w:rsidR="00895CCB" w:rsidRDefault="00895CCB">
            <w:pPr>
              <w:pStyle w:val="TableParagraph"/>
              <w:rPr>
                <w:rFonts w:ascii="Times New Roman"/>
                <w:sz w:val="18"/>
              </w:rPr>
            </w:pPr>
          </w:p>
        </w:tc>
        <w:tc>
          <w:tcPr>
            <w:tcW w:w="4131" w:type="dxa"/>
            <w:tcBorders>
              <w:top w:val="single" w:sz="4" w:space="0" w:color="000000"/>
              <w:left w:val="single" w:sz="4" w:space="0" w:color="000000"/>
              <w:bottom w:val="single" w:sz="4" w:space="0" w:color="000000"/>
              <w:right w:val="single" w:sz="4" w:space="0" w:color="000000"/>
            </w:tcBorders>
            <w:shd w:val="clear" w:color="auto" w:fill="798DA7"/>
          </w:tcPr>
          <w:p w14:paraId="3A032442" w14:textId="77777777" w:rsidR="00895CCB" w:rsidRDefault="00895CCB">
            <w:pPr>
              <w:pStyle w:val="TableParagraph"/>
              <w:rPr>
                <w:sz w:val="20"/>
              </w:rPr>
            </w:pPr>
          </w:p>
          <w:p w14:paraId="3A032443" w14:textId="77777777" w:rsidR="00895CCB" w:rsidRDefault="00895CCB">
            <w:pPr>
              <w:pStyle w:val="TableParagraph"/>
              <w:rPr>
                <w:sz w:val="20"/>
              </w:rPr>
            </w:pPr>
          </w:p>
          <w:p w14:paraId="3A032444" w14:textId="77777777" w:rsidR="00895CCB" w:rsidRDefault="00E44BA1">
            <w:pPr>
              <w:pStyle w:val="TableParagraph"/>
              <w:spacing w:before="160"/>
              <w:ind w:left="117"/>
              <w:rPr>
                <w:b/>
                <w:sz w:val="18"/>
              </w:rPr>
            </w:pPr>
            <w:r>
              <w:rPr>
                <w:b/>
                <w:sz w:val="18"/>
              </w:rPr>
              <w:t>PIC Design</w:t>
            </w:r>
          </w:p>
        </w:tc>
        <w:tc>
          <w:tcPr>
            <w:tcW w:w="4117" w:type="dxa"/>
            <w:tcBorders>
              <w:top w:val="single" w:sz="4" w:space="0" w:color="000000"/>
              <w:left w:val="single" w:sz="4" w:space="0" w:color="000000"/>
              <w:bottom w:val="single" w:sz="4" w:space="0" w:color="000000"/>
              <w:right w:val="single" w:sz="4" w:space="0" w:color="000000"/>
            </w:tcBorders>
          </w:tcPr>
          <w:p w14:paraId="3A032445" w14:textId="77777777" w:rsidR="00895CCB" w:rsidRDefault="00E44BA1">
            <w:pPr>
              <w:pStyle w:val="TableParagraph"/>
              <w:ind w:left="114" w:right="88"/>
              <w:jc w:val="both"/>
              <w:rPr>
                <w:sz w:val="18"/>
              </w:rPr>
            </w:pPr>
            <w:r>
              <w:rPr>
                <w:color w:val="585858"/>
                <w:sz w:val="18"/>
              </w:rPr>
              <w:t>Preparing design rules for chip layout, hybridization, testing and packaging, and formalising these design rules into Design Kits which are available through widely available software design-layout tools (e.g. through CAD tool developers via the CHIPS JU Design</w:t>
            </w:r>
          </w:p>
          <w:p w14:paraId="3A032446" w14:textId="77777777" w:rsidR="00895CCB" w:rsidRDefault="00E44BA1">
            <w:pPr>
              <w:pStyle w:val="TableParagraph"/>
              <w:spacing w:line="187" w:lineRule="exact"/>
              <w:ind w:left="114"/>
              <w:rPr>
                <w:sz w:val="18"/>
              </w:rPr>
            </w:pPr>
            <w:r>
              <w:rPr>
                <w:color w:val="585858"/>
                <w:sz w:val="18"/>
              </w:rPr>
              <w:t>Platform)</w:t>
            </w:r>
          </w:p>
        </w:tc>
        <w:tc>
          <w:tcPr>
            <w:tcW w:w="116" w:type="dxa"/>
            <w:tcBorders>
              <w:top w:val="nil"/>
              <w:left w:val="single" w:sz="4" w:space="0" w:color="000000"/>
              <w:bottom w:val="nil"/>
            </w:tcBorders>
          </w:tcPr>
          <w:p w14:paraId="3A032447" w14:textId="77777777" w:rsidR="00895CCB" w:rsidRDefault="00895CCB">
            <w:pPr>
              <w:pStyle w:val="TableParagraph"/>
              <w:rPr>
                <w:rFonts w:ascii="Times New Roman"/>
                <w:sz w:val="18"/>
              </w:rPr>
            </w:pPr>
          </w:p>
        </w:tc>
      </w:tr>
      <w:tr w:rsidR="00895CCB" w14:paraId="3A03244E" w14:textId="77777777">
        <w:trPr>
          <w:trHeight w:val="621"/>
        </w:trPr>
        <w:tc>
          <w:tcPr>
            <w:tcW w:w="113" w:type="dxa"/>
            <w:tcBorders>
              <w:top w:val="nil"/>
              <w:bottom w:val="nil"/>
              <w:right w:val="single" w:sz="4" w:space="0" w:color="000000"/>
            </w:tcBorders>
          </w:tcPr>
          <w:p w14:paraId="3A032449" w14:textId="77777777" w:rsidR="00895CCB" w:rsidRDefault="00895CCB">
            <w:pPr>
              <w:pStyle w:val="TableParagraph"/>
              <w:rPr>
                <w:rFonts w:ascii="Times New Roman"/>
                <w:sz w:val="18"/>
              </w:rPr>
            </w:pPr>
          </w:p>
        </w:tc>
        <w:tc>
          <w:tcPr>
            <w:tcW w:w="4131" w:type="dxa"/>
            <w:tcBorders>
              <w:top w:val="single" w:sz="4" w:space="0" w:color="000000"/>
              <w:left w:val="single" w:sz="4" w:space="0" w:color="000000"/>
              <w:bottom w:val="single" w:sz="4" w:space="0" w:color="000000"/>
              <w:right w:val="single" w:sz="4" w:space="0" w:color="000000"/>
            </w:tcBorders>
            <w:shd w:val="clear" w:color="auto" w:fill="798DA7"/>
          </w:tcPr>
          <w:p w14:paraId="3A03244A" w14:textId="77777777" w:rsidR="00895CCB" w:rsidRDefault="00895CCB">
            <w:pPr>
              <w:pStyle w:val="TableParagraph"/>
              <w:spacing w:before="9"/>
              <w:rPr>
                <w:sz w:val="17"/>
              </w:rPr>
            </w:pPr>
          </w:p>
          <w:p w14:paraId="3A03244B" w14:textId="77777777" w:rsidR="00895CCB" w:rsidRDefault="00E44BA1">
            <w:pPr>
              <w:pStyle w:val="TableParagraph"/>
              <w:spacing w:before="1"/>
              <w:ind w:left="117"/>
              <w:rPr>
                <w:b/>
                <w:sz w:val="18"/>
              </w:rPr>
            </w:pPr>
            <w:r>
              <w:rPr>
                <w:b/>
                <w:sz w:val="18"/>
              </w:rPr>
              <w:t>PIC Chip Fabrication</w:t>
            </w:r>
          </w:p>
        </w:tc>
        <w:tc>
          <w:tcPr>
            <w:tcW w:w="4117" w:type="dxa"/>
            <w:tcBorders>
              <w:top w:val="single" w:sz="4" w:space="0" w:color="000000"/>
              <w:left w:val="single" w:sz="4" w:space="0" w:color="000000"/>
              <w:bottom w:val="single" w:sz="4" w:space="0" w:color="000000"/>
              <w:right w:val="single" w:sz="4" w:space="0" w:color="000000"/>
            </w:tcBorders>
          </w:tcPr>
          <w:p w14:paraId="3A03244C" w14:textId="77777777" w:rsidR="00895CCB" w:rsidRDefault="00E44BA1">
            <w:pPr>
              <w:pStyle w:val="TableParagraph"/>
              <w:spacing w:before="3" w:line="206" w:lineRule="exact"/>
              <w:ind w:left="114" w:right="89"/>
              <w:jc w:val="both"/>
              <w:rPr>
                <w:sz w:val="18"/>
              </w:rPr>
            </w:pPr>
            <w:r>
              <w:rPr>
                <w:color w:val="585858"/>
                <w:sz w:val="18"/>
              </w:rPr>
              <w:t>The development of PIC chips via foundry processes and multi-project wafer runs, including MPW runs for SOI, SiN and InP chips.</w:t>
            </w:r>
          </w:p>
        </w:tc>
        <w:tc>
          <w:tcPr>
            <w:tcW w:w="116" w:type="dxa"/>
            <w:tcBorders>
              <w:top w:val="nil"/>
              <w:left w:val="single" w:sz="4" w:space="0" w:color="000000"/>
              <w:bottom w:val="nil"/>
            </w:tcBorders>
          </w:tcPr>
          <w:p w14:paraId="3A03244D" w14:textId="77777777" w:rsidR="00895CCB" w:rsidRDefault="00895CCB">
            <w:pPr>
              <w:pStyle w:val="TableParagraph"/>
              <w:rPr>
                <w:rFonts w:ascii="Times New Roman"/>
                <w:sz w:val="18"/>
              </w:rPr>
            </w:pPr>
          </w:p>
        </w:tc>
      </w:tr>
      <w:tr w:rsidR="00895CCB" w14:paraId="3A032455" w14:textId="77777777">
        <w:trPr>
          <w:trHeight w:val="827"/>
        </w:trPr>
        <w:tc>
          <w:tcPr>
            <w:tcW w:w="113" w:type="dxa"/>
            <w:tcBorders>
              <w:top w:val="nil"/>
              <w:bottom w:val="nil"/>
              <w:right w:val="single" w:sz="4" w:space="0" w:color="000000"/>
            </w:tcBorders>
          </w:tcPr>
          <w:p w14:paraId="3A03244F" w14:textId="77777777" w:rsidR="00895CCB" w:rsidRDefault="00895CCB">
            <w:pPr>
              <w:pStyle w:val="TableParagraph"/>
              <w:rPr>
                <w:rFonts w:ascii="Times New Roman"/>
                <w:sz w:val="18"/>
              </w:rPr>
            </w:pPr>
          </w:p>
        </w:tc>
        <w:tc>
          <w:tcPr>
            <w:tcW w:w="4131" w:type="dxa"/>
            <w:tcBorders>
              <w:top w:val="single" w:sz="4" w:space="0" w:color="000000"/>
              <w:left w:val="single" w:sz="4" w:space="0" w:color="000000"/>
              <w:bottom w:val="single" w:sz="4" w:space="0" w:color="000000"/>
              <w:right w:val="single" w:sz="4" w:space="0" w:color="000000"/>
            </w:tcBorders>
            <w:shd w:val="clear" w:color="auto" w:fill="798DA7"/>
          </w:tcPr>
          <w:p w14:paraId="3A032450" w14:textId="77777777" w:rsidR="00895CCB" w:rsidRDefault="00895CCB">
            <w:pPr>
              <w:pStyle w:val="TableParagraph"/>
              <w:spacing w:before="9"/>
              <w:rPr>
                <w:sz w:val="26"/>
              </w:rPr>
            </w:pPr>
          </w:p>
          <w:p w14:paraId="3A032451" w14:textId="77777777" w:rsidR="00895CCB" w:rsidRDefault="00E44BA1">
            <w:pPr>
              <w:pStyle w:val="TableParagraph"/>
              <w:ind w:left="117"/>
              <w:rPr>
                <w:b/>
                <w:sz w:val="18"/>
              </w:rPr>
            </w:pPr>
            <w:r>
              <w:rPr>
                <w:b/>
                <w:sz w:val="18"/>
              </w:rPr>
              <w:t>PIC Integration</w:t>
            </w:r>
          </w:p>
        </w:tc>
        <w:tc>
          <w:tcPr>
            <w:tcW w:w="4117" w:type="dxa"/>
            <w:tcBorders>
              <w:top w:val="single" w:sz="4" w:space="0" w:color="000000"/>
              <w:left w:val="single" w:sz="4" w:space="0" w:color="000000"/>
              <w:bottom w:val="single" w:sz="4" w:space="0" w:color="000000"/>
              <w:right w:val="single" w:sz="4" w:space="0" w:color="000000"/>
            </w:tcBorders>
          </w:tcPr>
          <w:p w14:paraId="3A032452" w14:textId="77777777" w:rsidR="00895CCB" w:rsidRDefault="00E44BA1">
            <w:pPr>
              <w:pStyle w:val="TableParagraph"/>
              <w:ind w:left="114" w:right="91"/>
              <w:jc w:val="both"/>
              <w:rPr>
                <w:sz w:val="18"/>
              </w:rPr>
            </w:pPr>
            <w:r>
              <w:rPr>
                <w:color w:val="585858"/>
                <w:sz w:val="18"/>
              </w:rPr>
              <w:t>Micro Transfer Print (MTP) and Laser Induced Forward Transfer (LIFT) integration of PIC chips, such as the integration of InP laser chips on SOI</w:t>
            </w:r>
          </w:p>
          <w:p w14:paraId="3A032453" w14:textId="77777777" w:rsidR="00895CCB" w:rsidRDefault="00E44BA1">
            <w:pPr>
              <w:pStyle w:val="TableParagraph"/>
              <w:spacing w:line="187" w:lineRule="exact"/>
              <w:ind w:left="114"/>
              <w:jc w:val="both"/>
              <w:rPr>
                <w:sz w:val="18"/>
              </w:rPr>
            </w:pPr>
            <w:r>
              <w:rPr>
                <w:color w:val="585858"/>
                <w:sz w:val="18"/>
              </w:rPr>
              <w:t>and SiN passives.</w:t>
            </w:r>
          </w:p>
        </w:tc>
        <w:tc>
          <w:tcPr>
            <w:tcW w:w="116" w:type="dxa"/>
            <w:tcBorders>
              <w:top w:val="nil"/>
              <w:left w:val="single" w:sz="4" w:space="0" w:color="000000"/>
              <w:bottom w:val="nil"/>
            </w:tcBorders>
          </w:tcPr>
          <w:p w14:paraId="3A032454" w14:textId="77777777" w:rsidR="00895CCB" w:rsidRDefault="00895CCB">
            <w:pPr>
              <w:pStyle w:val="TableParagraph"/>
              <w:rPr>
                <w:rFonts w:ascii="Times New Roman"/>
                <w:sz w:val="18"/>
              </w:rPr>
            </w:pPr>
          </w:p>
        </w:tc>
      </w:tr>
      <w:tr w:rsidR="00895CCB" w14:paraId="3A03245B" w14:textId="77777777">
        <w:trPr>
          <w:trHeight w:val="621"/>
        </w:trPr>
        <w:tc>
          <w:tcPr>
            <w:tcW w:w="113" w:type="dxa"/>
            <w:tcBorders>
              <w:top w:val="nil"/>
              <w:bottom w:val="nil"/>
              <w:right w:val="single" w:sz="4" w:space="0" w:color="000000"/>
            </w:tcBorders>
          </w:tcPr>
          <w:p w14:paraId="3A032456" w14:textId="77777777" w:rsidR="00895CCB" w:rsidRDefault="00895CCB">
            <w:pPr>
              <w:pStyle w:val="TableParagraph"/>
              <w:rPr>
                <w:rFonts w:ascii="Times New Roman"/>
                <w:sz w:val="18"/>
              </w:rPr>
            </w:pPr>
          </w:p>
        </w:tc>
        <w:tc>
          <w:tcPr>
            <w:tcW w:w="4131" w:type="dxa"/>
            <w:tcBorders>
              <w:top w:val="single" w:sz="4" w:space="0" w:color="000000"/>
              <w:left w:val="single" w:sz="4" w:space="0" w:color="000000"/>
              <w:bottom w:val="single" w:sz="4" w:space="0" w:color="000000"/>
              <w:right w:val="single" w:sz="4" w:space="0" w:color="000000"/>
            </w:tcBorders>
            <w:shd w:val="clear" w:color="auto" w:fill="798DA7"/>
          </w:tcPr>
          <w:p w14:paraId="3A032457" w14:textId="77777777" w:rsidR="00895CCB" w:rsidRDefault="00895CCB">
            <w:pPr>
              <w:pStyle w:val="TableParagraph"/>
              <w:spacing w:before="9"/>
              <w:rPr>
                <w:sz w:val="17"/>
              </w:rPr>
            </w:pPr>
          </w:p>
          <w:p w14:paraId="3A032458" w14:textId="77777777" w:rsidR="00895CCB" w:rsidRDefault="00E44BA1">
            <w:pPr>
              <w:pStyle w:val="TableParagraph"/>
              <w:spacing w:before="1"/>
              <w:ind w:left="117"/>
              <w:rPr>
                <w:b/>
                <w:sz w:val="18"/>
              </w:rPr>
            </w:pPr>
            <w:r>
              <w:rPr>
                <w:b/>
                <w:sz w:val="18"/>
              </w:rPr>
              <w:t>PIC Packaging</w:t>
            </w:r>
          </w:p>
        </w:tc>
        <w:tc>
          <w:tcPr>
            <w:tcW w:w="4117" w:type="dxa"/>
            <w:tcBorders>
              <w:top w:val="single" w:sz="4" w:space="0" w:color="000000"/>
              <w:left w:val="single" w:sz="4" w:space="0" w:color="000000"/>
              <w:bottom w:val="single" w:sz="4" w:space="0" w:color="000000"/>
              <w:right w:val="single" w:sz="4" w:space="0" w:color="000000"/>
            </w:tcBorders>
          </w:tcPr>
          <w:p w14:paraId="3A032459" w14:textId="77777777" w:rsidR="00895CCB" w:rsidRDefault="00E44BA1">
            <w:pPr>
              <w:pStyle w:val="TableParagraph"/>
              <w:spacing w:before="3" w:line="206" w:lineRule="exact"/>
              <w:ind w:left="114" w:right="90"/>
              <w:jc w:val="both"/>
              <w:rPr>
                <w:sz w:val="18"/>
              </w:rPr>
            </w:pPr>
            <w:r>
              <w:rPr>
                <w:color w:val="585858"/>
                <w:sz w:val="18"/>
              </w:rPr>
              <w:t>The development of standardised packaging design</w:t>
            </w:r>
            <w:r>
              <w:rPr>
                <w:color w:val="585858"/>
                <w:spacing w:val="-11"/>
                <w:sz w:val="18"/>
              </w:rPr>
              <w:t xml:space="preserve"> </w:t>
            </w:r>
            <w:r>
              <w:rPr>
                <w:color w:val="585858"/>
                <w:sz w:val="18"/>
              </w:rPr>
              <w:t>rules</w:t>
            </w:r>
            <w:r>
              <w:rPr>
                <w:color w:val="585858"/>
                <w:spacing w:val="-9"/>
                <w:sz w:val="18"/>
              </w:rPr>
              <w:t xml:space="preserve"> </w:t>
            </w:r>
            <w:r>
              <w:rPr>
                <w:color w:val="585858"/>
                <w:sz w:val="18"/>
              </w:rPr>
              <w:t>for</w:t>
            </w:r>
            <w:r>
              <w:rPr>
                <w:color w:val="585858"/>
                <w:spacing w:val="-10"/>
                <w:sz w:val="18"/>
              </w:rPr>
              <w:t xml:space="preserve"> </w:t>
            </w:r>
            <w:r>
              <w:rPr>
                <w:color w:val="585858"/>
                <w:sz w:val="18"/>
              </w:rPr>
              <w:t>photonic</w:t>
            </w:r>
            <w:r>
              <w:rPr>
                <w:color w:val="585858"/>
                <w:spacing w:val="-12"/>
                <w:sz w:val="18"/>
              </w:rPr>
              <w:t xml:space="preserve"> </w:t>
            </w:r>
            <w:r>
              <w:rPr>
                <w:color w:val="585858"/>
                <w:sz w:val="18"/>
              </w:rPr>
              <w:t>and</w:t>
            </w:r>
            <w:r>
              <w:rPr>
                <w:color w:val="585858"/>
                <w:spacing w:val="-10"/>
                <w:sz w:val="18"/>
              </w:rPr>
              <w:t xml:space="preserve"> </w:t>
            </w:r>
            <w:r>
              <w:rPr>
                <w:color w:val="585858"/>
                <w:sz w:val="18"/>
              </w:rPr>
              <w:t>electronic</w:t>
            </w:r>
            <w:r>
              <w:rPr>
                <w:color w:val="585858"/>
                <w:spacing w:val="-11"/>
                <w:sz w:val="18"/>
              </w:rPr>
              <w:t xml:space="preserve"> </w:t>
            </w:r>
            <w:r>
              <w:rPr>
                <w:color w:val="585858"/>
                <w:sz w:val="18"/>
              </w:rPr>
              <w:t>chips</w:t>
            </w:r>
            <w:r>
              <w:rPr>
                <w:color w:val="585858"/>
                <w:spacing w:val="-11"/>
                <w:sz w:val="18"/>
              </w:rPr>
              <w:t xml:space="preserve"> </w:t>
            </w:r>
            <w:r>
              <w:rPr>
                <w:color w:val="585858"/>
                <w:sz w:val="18"/>
              </w:rPr>
              <w:t>and offering of packaging multi-project</w:t>
            </w:r>
            <w:r>
              <w:rPr>
                <w:color w:val="585858"/>
                <w:spacing w:val="-4"/>
                <w:sz w:val="18"/>
              </w:rPr>
              <w:t xml:space="preserve"> </w:t>
            </w:r>
            <w:r>
              <w:rPr>
                <w:color w:val="585858"/>
                <w:sz w:val="18"/>
              </w:rPr>
              <w:t>runs.</w:t>
            </w:r>
          </w:p>
        </w:tc>
        <w:tc>
          <w:tcPr>
            <w:tcW w:w="116" w:type="dxa"/>
            <w:tcBorders>
              <w:top w:val="nil"/>
              <w:left w:val="single" w:sz="4" w:space="0" w:color="000000"/>
              <w:bottom w:val="nil"/>
            </w:tcBorders>
          </w:tcPr>
          <w:p w14:paraId="3A03245A" w14:textId="77777777" w:rsidR="00895CCB" w:rsidRDefault="00895CCB">
            <w:pPr>
              <w:pStyle w:val="TableParagraph"/>
              <w:rPr>
                <w:rFonts w:ascii="Times New Roman"/>
                <w:sz w:val="18"/>
              </w:rPr>
            </w:pPr>
          </w:p>
        </w:tc>
      </w:tr>
      <w:tr w:rsidR="00895CCB" w14:paraId="3A032460" w14:textId="77777777">
        <w:trPr>
          <w:trHeight w:val="412"/>
        </w:trPr>
        <w:tc>
          <w:tcPr>
            <w:tcW w:w="113" w:type="dxa"/>
            <w:tcBorders>
              <w:top w:val="nil"/>
              <w:bottom w:val="nil"/>
              <w:right w:val="single" w:sz="4" w:space="0" w:color="000000"/>
            </w:tcBorders>
          </w:tcPr>
          <w:p w14:paraId="3A03245C" w14:textId="77777777" w:rsidR="00895CCB" w:rsidRDefault="00895CCB">
            <w:pPr>
              <w:pStyle w:val="TableParagraph"/>
              <w:rPr>
                <w:rFonts w:ascii="Times New Roman"/>
                <w:sz w:val="18"/>
              </w:rPr>
            </w:pPr>
          </w:p>
        </w:tc>
        <w:tc>
          <w:tcPr>
            <w:tcW w:w="4131" w:type="dxa"/>
            <w:tcBorders>
              <w:top w:val="single" w:sz="4" w:space="0" w:color="000000"/>
              <w:left w:val="single" w:sz="4" w:space="0" w:color="000000"/>
              <w:bottom w:val="single" w:sz="4" w:space="0" w:color="000000"/>
              <w:right w:val="single" w:sz="4" w:space="0" w:color="000000"/>
            </w:tcBorders>
            <w:shd w:val="clear" w:color="auto" w:fill="798DA7"/>
          </w:tcPr>
          <w:p w14:paraId="3A03245D" w14:textId="77777777" w:rsidR="00895CCB" w:rsidRDefault="00E44BA1">
            <w:pPr>
              <w:pStyle w:val="TableParagraph"/>
              <w:spacing w:before="102"/>
              <w:ind w:left="117"/>
              <w:rPr>
                <w:b/>
                <w:sz w:val="18"/>
              </w:rPr>
            </w:pPr>
            <w:r>
              <w:rPr>
                <w:b/>
                <w:sz w:val="18"/>
              </w:rPr>
              <w:t>PIC Testing</w:t>
            </w:r>
          </w:p>
        </w:tc>
        <w:tc>
          <w:tcPr>
            <w:tcW w:w="4117" w:type="dxa"/>
            <w:tcBorders>
              <w:top w:val="single" w:sz="4" w:space="0" w:color="000000"/>
              <w:left w:val="single" w:sz="4" w:space="0" w:color="000000"/>
              <w:bottom w:val="single" w:sz="4" w:space="0" w:color="000000"/>
              <w:right w:val="single" w:sz="4" w:space="0" w:color="000000"/>
            </w:tcBorders>
          </w:tcPr>
          <w:p w14:paraId="3A03245E" w14:textId="77777777" w:rsidR="00895CCB" w:rsidRDefault="00E44BA1">
            <w:pPr>
              <w:pStyle w:val="TableParagraph"/>
              <w:spacing w:before="3" w:line="206" w:lineRule="exact"/>
              <w:ind w:left="114"/>
              <w:rPr>
                <w:sz w:val="18"/>
              </w:rPr>
            </w:pPr>
            <w:r>
              <w:rPr>
                <w:color w:val="585858"/>
                <w:sz w:val="18"/>
              </w:rPr>
              <w:t>Automated electro-optical testing of PIC chips at die and wafer-level.</w:t>
            </w:r>
          </w:p>
        </w:tc>
        <w:tc>
          <w:tcPr>
            <w:tcW w:w="116" w:type="dxa"/>
            <w:tcBorders>
              <w:top w:val="nil"/>
              <w:left w:val="single" w:sz="4" w:space="0" w:color="000000"/>
              <w:bottom w:val="nil"/>
            </w:tcBorders>
          </w:tcPr>
          <w:p w14:paraId="3A03245F" w14:textId="77777777" w:rsidR="00895CCB" w:rsidRDefault="00895CCB">
            <w:pPr>
              <w:pStyle w:val="TableParagraph"/>
              <w:rPr>
                <w:rFonts w:ascii="Times New Roman"/>
                <w:sz w:val="18"/>
              </w:rPr>
            </w:pPr>
          </w:p>
        </w:tc>
      </w:tr>
      <w:tr w:rsidR="00895CCB" w14:paraId="3A032466" w14:textId="77777777">
        <w:trPr>
          <w:trHeight w:val="618"/>
        </w:trPr>
        <w:tc>
          <w:tcPr>
            <w:tcW w:w="113" w:type="dxa"/>
            <w:tcBorders>
              <w:top w:val="nil"/>
              <w:bottom w:val="nil"/>
              <w:right w:val="single" w:sz="4" w:space="0" w:color="000000"/>
            </w:tcBorders>
          </w:tcPr>
          <w:p w14:paraId="3A032461" w14:textId="77777777" w:rsidR="00895CCB" w:rsidRDefault="00895CCB">
            <w:pPr>
              <w:pStyle w:val="TableParagraph"/>
              <w:rPr>
                <w:rFonts w:ascii="Times New Roman"/>
                <w:sz w:val="18"/>
              </w:rPr>
            </w:pPr>
          </w:p>
        </w:tc>
        <w:tc>
          <w:tcPr>
            <w:tcW w:w="4131" w:type="dxa"/>
            <w:tcBorders>
              <w:top w:val="single" w:sz="4" w:space="0" w:color="000000"/>
              <w:left w:val="single" w:sz="4" w:space="0" w:color="000000"/>
              <w:bottom w:val="single" w:sz="4" w:space="0" w:color="000000"/>
              <w:right w:val="single" w:sz="4" w:space="0" w:color="000000"/>
            </w:tcBorders>
            <w:shd w:val="clear" w:color="auto" w:fill="798DA7"/>
          </w:tcPr>
          <w:p w14:paraId="3A032462" w14:textId="77777777" w:rsidR="00895CCB" w:rsidRDefault="00895CCB">
            <w:pPr>
              <w:pStyle w:val="TableParagraph"/>
              <w:spacing w:before="9"/>
              <w:rPr>
                <w:sz w:val="17"/>
              </w:rPr>
            </w:pPr>
          </w:p>
          <w:p w14:paraId="3A032463" w14:textId="77777777" w:rsidR="00895CCB" w:rsidRDefault="00E44BA1">
            <w:pPr>
              <w:pStyle w:val="TableParagraph"/>
              <w:ind w:left="117"/>
              <w:rPr>
                <w:b/>
                <w:sz w:val="18"/>
              </w:rPr>
            </w:pPr>
            <w:r>
              <w:rPr>
                <w:b/>
                <w:sz w:val="18"/>
              </w:rPr>
              <w:t>Reliability</w:t>
            </w:r>
          </w:p>
        </w:tc>
        <w:tc>
          <w:tcPr>
            <w:tcW w:w="4117" w:type="dxa"/>
            <w:tcBorders>
              <w:top w:val="single" w:sz="4" w:space="0" w:color="000000"/>
              <w:left w:val="single" w:sz="4" w:space="0" w:color="000000"/>
              <w:bottom w:val="single" w:sz="4" w:space="0" w:color="000000"/>
              <w:right w:val="single" w:sz="4" w:space="0" w:color="000000"/>
            </w:tcBorders>
          </w:tcPr>
          <w:p w14:paraId="3A032464" w14:textId="77777777" w:rsidR="00895CCB" w:rsidRDefault="00E44BA1">
            <w:pPr>
              <w:pStyle w:val="TableParagraph"/>
              <w:spacing w:before="2" w:line="206" w:lineRule="exact"/>
              <w:ind w:left="114" w:right="91"/>
              <w:jc w:val="both"/>
              <w:rPr>
                <w:sz w:val="18"/>
              </w:rPr>
            </w:pPr>
            <w:r>
              <w:rPr>
                <w:color w:val="585858"/>
                <w:sz w:val="18"/>
              </w:rPr>
              <w:t>Burn-in testing and failure analysis of packaged PIC chips for high-reliability application such as space.</w:t>
            </w:r>
          </w:p>
        </w:tc>
        <w:tc>
          <w:tcPr>
            <w:tcW w:w="116" w:type="dxa"/>
            <w:tcBorders>
              <w:top w:val="nil"/>
              <w:left w:val="single" w:sz="4" w:space="0" w:color="000000"/>
              <w:bottom w:val="nil"/>
            </w:tcBorders>
          </w:tcPr>
          <w:p w14:paraId="3A032465" w14:textId="77777777" w:rsidR="00895CCB" w:rsidRDefault="00895CCB">
            <w:pPr>
              <w:pStyle w:val="TableParagraph"/>
              <w:rPr>
                <w:rFonts w:ascii="Times New Roman"/>
                <w:sz w:val="18"/>
              </w:rPr>
            </w:pPr>
          </w:p>
        </w:tc>
      </w:tr>
      <w:tr w:rsidR="00895CCB" w14:paraId="3A03246D" w14:textId="77777777">
        <w:trPr>
          <w:trHeight w:val="825"/>
        </w:trPr>
        <w:tc>
          <w:tcPr>
            <w:tcW w:w="113" w:type="dxa"/>
            <w:tcBorders>
              <w:top w:val="nil"/>
              <w:right w:val="single" w:sz="4" w:space="0" w:color="000000"/>
            </w:tcBorders>
          </w:tcPr>
          <w:p w14:paraId="3A032467" w14:textId="77777777" w:rsidR="00895CCB" w:rsidRDefault="00895CCB">
            <w:pPr>
              <w:pStyle w:val="TableParagraph"/>
              <w:rPr>
                <w:rFonts w:ascii="Times New Roman"/>
                <w:sz w:val="18"/>
              </w:rPr>
            </w:pPr>
          </w:p>
        </w:tc>
        <w:tc>
          <w:tcPr>
            <w:tcW w:w="4131" w:type="dxa"/>
            <w:tcBorders>
              <w:top w:val="single" w:sz="4" w:space="0" w:color="000000"/>
              <w:left w:val="single" w:sz="4" w:space="0" w:color="000000"/>
              <w:bottom w:val="single" w:sz="18" w:space="0" w:color="A6A6A6"/>
              <w:right w:val="single" w:sz="4" w:space="0" w:color="000000"/>
            </w:tcBorders>
            <w:shd w:val="clear" w:color="auto" w:fill="798DA7"/>
          </w:tcPr>
          <w:p w14:paraId="3A032468" w14:textId="77777777" w:rsidR="00895CCB" w:rsidRDefault="00895CCB">
            <w:pPr>
              <w:pStyle w:val="TableParagraph"/>
              <w:spacing w:before="10"/>
              <w:rPr>
                <w:sz w:val="26"/>
              </w:rPr>
            </w:pPr>
          </w:p>
          <w:p w14:paraId="3A032469" w14:textId="77777777" w:rsidR="00895CCB" w:rsidRDefault="00E44BA1">
            <w:pPr>
              <w:pStyle w:val="TableParagraph"/>
              <w:ind w:left="117"/>
              <w:rPr>
                <w:b/>
                <w:sz w:val="18"/>
              </w:rPr>
            </w:pPr>
            <w:r>
              <w:rPr>
                <w:b/>
                <w:sz w:val="18"/>
              </w:rPr>
              <w:t>PIC Modules/Demonstrators</w:t>
            </w:r>
          </w:p>
        </w:tc>
        <w:tc>
          <w:tcPr>
            <w:tcW w:w="4117" w:type="dxa"/>
            <w:tcBorders>
              <w:top w:val="single" w:sz="4" w:space="0" w:color="000000"/>
              <w:left w:val="single" w:sz="4" w:space="0" w:color="000000"/>
              <w:bottom w:val="single" w:sz="18" w:space="0" w:color="A6A6A6"/>
              <w:right w:val="single" w:sz="4" w:space="0" w:color="000000"/>
            </w:tcBorders>
          </w:tcPr>
          <w:p w14:paraId="3A03246A" w14:textId="77777777" w:rsidR="00895CCB" w:rsidRDefault="00E44BA1">
            <w:pPr>
              <w:pStyle w:val="TableParagraph"/>
              <w:spacing w:line="242" w:lineRule="auto"/>
              <w:ind w:left="114"/>
              <w:rPr>
                <w:sz w:val="18"/>
              </w:rPr>
            </w:pPr>
            <w:r>
              <w:rPr>
                <w:color w:val="585858"/>
                <w:sz w:val="18"/>
              </w:rPr>
              <w:t>The development of complex photonic-electronic modules using PIC chips along with integrated</w:t>
            </w:r>
          </w:p>
          <w:p w14:paraId="3A03246B" w14:textId="77777777" w:rsidR="00895CCB" w:rsidRDefault="00E44BA1">
            <w:pPr>
              <w:pStyle w:val="TableParagraph"/>
              <w:tabs>
                <w:tab w:val="left" w:pos="1177"/>
                <w:tab w:val="left" w:pos="1890"/>
                <w:tab w:val="left" w:pos="2482"/>
              </w:tabs>
              <w:spacing w:line="206" w:lineRule="exact"/>
              <w:ind w:left="114" w:right="91"/>
              <w:rPr>
                <w:sz w:val="18"/>
              </w:rPr>
            </w:pPr>
            <w:r>
              <w:rPr>
                <w:color w:val="585858"/>
                <w:sz w:val="18"/>
              </w:rPr>
              <w:t>electronic</w:t>
            </w:r>
            <w:r>
              <w:rPr>
                <w:color w:val="585858"/>
                <w:sz w:val="18"/>
              </w:rPr>
              <w:tab/>
              <w:t>chips</w:t>
            </w:r>
            <w:r>
              <w:rPr>
                <w:color w:val="585858"/>
                <w:sz w:val="18"/>
              </w:rPr>
              <w:tab/>
              <w:t>and</w:t>
            </w:r>
            <w:r>
              <w:rPr>
                <w:color w:val="585858"/>
                <w:sz w:val="18"/>
              </w:rPr>
              <w:tab/>
            </w:r>
            <w:r>
              <w:rPr>
                <w:color w:val="585858"/>
                <w:spacing w:val="-1"/>
                <w:sz w:val="18"/>
              </w:rPr>
              <w:t xml:space="preserve">thermo-mechanical </w:t>
            </w:r>
            <w:r>
              <w:rPr>
                <w:color w:val="585858"/>
                <w:sz w:val="18"/>
              </w:rPr>
              <w:t>components (for a variety of</w:t>
            </w:r>
            <w:r>
              <w:rPr>
                <w:color w:val="585858"/>
                <w:spacing w:val="-9"/>
                <w:sz w:val="18"/>
              </w:rPr>
              <w:t xml:space="preserve"> </w:t>
            </w:r>
            <w:r>
              <w:rPr>
                <w:color w:val="585858"/>
                <w:sz w:val="18"/>
              </w:rPr>
              <w:t>applications).</w:t>
            </w:r>
          </w:p>
        </w:tc>
        <w:tc>
          <w:tcPr>
            <w:tcW w:w="116" w:type="dxa"/>
            <w:tcBorders>
              <w:top w:val="nil"/>
              <w:left w:val="single" w:sz="4" w:space="0" w:color="000000"/>
            </w:tcBorders>
          </w:tcPr>
          <w:p w14:paraId="3A03246C" w14:textId="77777777" w:rsidR="00895CCB" w:rsidRDefault="00895CCB">
            <w:pPr>
              <w:pStyle w:val="TableParagraph"/>
              <w:rPr>
                <w:rFonts w:ascii="Times New Roman"/>
                <w:sz w:val="18"/>
              </w:rPr>
            </w:pPr>
          </w:p>
        </w:tc>
      </w:tr>
    </w:tbl>
    <w:p w14:paraId="3A03246E" w14:textId="77777777" w:rsidR="00895CCB" w:rsidRDefault="00895CCB">
      <w:pPr>
        <w:rPr>
          <w:rFonts w:ascii="Times New Roman"/>
          <w:sz w:val="18"/>
        </w:rPr>
        <w:sectPr w:rsidR="00895CCB">
          <w:pgSz w:w="11910" w:h="16850"/>
          <w:pgMar w:top="1460" w:right="300" w:bottom="1400" w:left="880" w:header="1135" w:footer="1160" w:gutter="0"/>
          <w:cols w:space="720"/>
        </w:sectPr>
      </w:pPr>
    </w:p>
    <w:p w14:paraId="3A03246F" w14:textId="77777777" w:rsidR="00895CCB" w:rsidRDefault="00895CCB">
      <w:pPr>
        <w:pStyle w:val="BodyText"/>
        <w:spacing w:before="3"/>
        <w:rPr>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473" w14:textId="77777777">
        <w:trPr>
          <w:trHeight w:val="1606"/>
        </w:trPr>
        <w:tc>
          <w:tcPr>
            <w:tcW w:w="8527" w:type="dxa"/>
            <w:shd w:val="clear" w:color="auto" w:fill="DDDDDD"/>
          </w:tcPr>
          <w:p w14:paraId="3A032470" w14:textId="77777777" w:rsidR="00895CCB" w:rsidRDefault="00E44BA1">
            <w:pPr>
              <w:pStyle w:val="TableParagraph"/>
              <w:spacing w:before="121"/>
              <w:ind w:left="107"/>
              <w:jc w:val="both"/>
              <w:rPr>
                <w:b/>
                <w:sz w:val="18"/>
              </w:rPr>
            </w:pPr>
            <w:r>
              <w:rPr>
                <w:b/>
                <w:color w:val="585858"/>
                <w:sz w:val="18"/>
              </w:rPr>
              <w:t>Project management, quality assurance and monitoring and evaluation strategy</w:t>
            </w:r>
          </w:p>
          <w:p w14:paraId="3A032471" w14:textId="77777777" w:rsidR="00895CCB" w:rsidRDefault="00E44BA1">
            <w:pPr>
              <w:pStyle w:val="TableParagraph"/>
              <w:spacing w:before="121" w:line="319" w:lineRule="auto"/>
              <w:ind w:left="107" w:right="338"/>
              <w:jc w:val="both"/>
              <w:rPr>
                <w:i/>
                <w:sz w:val="16"/>
              </w:rPr>
            </w:pPr>
            <w:r>
              <w:rPr>
                <w:i/>
                <w:color w:val="585858"/>
                <w:sz w:val="16"/>
              </w:rPr>
              <w:t>Describe the measures planned to ensure that the project implementation is of high quality and completed in time. Describe the methods to ensure good quality of monitoring, planning and control activities.</w:t>
            </w:r>
          </w:p>
          <w:p w14:paraId="3A032472" w14:textId="77777777" w:rsidR="00895CCB" w:rsidRDefault="00E44BA1">
            <w:pPr>
              <w:pStyle w:val="TableParagraph"/>
              <w:ind w:left="107" w:right="75"/>
              <w:jc w:val="both"/>
              <w:rPr>
                <w:i/>
                <w:sz w:val="16"/>
              </w:rPr>
            </w:pPr>
            <w:r>
              <w:rPr>
                <w:i/>
                <w:color w:val="585858"/>
                <w:sz w:val="16"/>
              </w:rPr>
              <w:t>Describe the evaluation methods and indicators (quantitative and qualitative) to monitor and verify the outreach and coverage of the activities and results. The indicators proposed to measure progress should be specific, measurable, achievable, relevant and time-bound.</w:t>
            </w:r>
          </w:p>
        </w:tc>
      </w:tr>
      <w:tr w:rsidR="00895CCB" w14:paraId="3A03248B" w14:textId="77777777">
        <w:trPr>
          <w:trHeight w:val="11979"/>
        </w:trPr>
        <w:tc>
          <w:tcPr>
            <w:tcW w:w="8527" w:type="dxa"/>
          </w:tcPr>
          <w:p w14:paraId="3A032474" w14:textId="77777777" w:rsidR="00895CCB" w:rsidRDefault="00E44BA1">
            <w:pPr>
              <w:pStyle w:val="TableParagraph"/>
              <w:spacing w:before="1" w:line="207" w:lineRule="exact"/>
              <w:ind w:left="107"/>
              <w:jc w:val="both"/>
              <w:rPr>
                <w:sz w:val="18"/>
              </w:rPr>
            </w:pPr>
            <w:r>
              <w:rPr>
                <w:color w:val="585858"/>
                <w:sz w:val="18"/>
              </w:rPr>
              <w:t>There are four areas of activities related to management in PIXEurope:</w:t>
            </w:r>
          </w:p>
          <w:p w14:paraId="3A032475" w14:textId="77777777" w:rsidR="00895CCB" w:rsidRDefault="00E44BA1">
            <w:pPr>
              <w:pStyle w:val="TableParagraph"/>
              <w:numPr>
                <w:ilvl w:val="0"/>
                <w:numId w:val="42"/>
              </w:numPr>
              <w:tabs>
                <w:tab w:val="left" w:pos="827"/>
                <w:tab w:val="left" w:pos="828"/>
              </w:tabs>
              <w:ind w:right="78"/>
              <w:rPr>
                <w:sz w:val="18"/>
              </w:rPr>
            </w:pPr>
            <w:r>
              <w:rPr>
                <w:color w:val="585858"/>
                <w:sz w:val="18"/>
              </w:rPr>
              <w:t>Technical &amp; development activities (WP4-9-HE), under the supervision of Steering Committee (SC)</w:t>
            </w:r>
          </w:p>
          <w:p w14:paraId="3A032476" w14:textId="77777777" w:rsidR="00895CCB" w:rsidRDefault="00E44BA1">
            <w:pPr>
              <w:pStyle w:val="TableParagraph"/>
              <w:numPr>
                <w:ilvl w:val="0"/>
                <w:numId w:val="42"/>
              </w:numPr>
              <w:tabs>
                <w:tab w:val="left" w:pos="827"/>
                <w:tab w:val="left" w:pos="828"/>
              </w:tabs>
              <w:ind w:right="79"/>
              <w:rPr>
                <w:sz w:val="18"/>
              </w:rPr>
            </w:pPr>
            <w:r>
              <w:rPr>
                <w:color w:val="585858"/>
                <w:sz w:val="18"/>
              </w:rPr>
              <w:t>Operational (including procurement and installation of equipment, WP3-HE &amp; Open Access (WP3), by Management and Coordination Team</w:t>
            </w:r>
            <w:r>
              <w:rPr>
                <w:color w:val="585858"/>
                <w:spacing w:val="2"/>
                <w:sz w:val="18"/>
              </w:rPr>
              <w:t xml:space="preserve"> </w:t>
            </w:r>
            <w:r>
              <w:rPr>
                <w:color w:val="585858"/>
                <w:sz w:val="18"/>
              </w:rPr>
              <w:t>(MCT)</w:t>
            </w:r>
          </w:p>
          <w:p w14:paraId="3A032477" w14:textId="77777777" w:rsidR="00895CCB" w:rsidRDefault="00E44BA1">
            <w:pPr>
              <w:pStyle w:val="TableParagraph"/>
              <w:numPr>
                <w:ilvl w:val="0"/>
                <w:numId w:val="42"/>
              </w:numPr>
              <w:tabs>
                <w:tab w:val="left" w:pos="827"/>
                <w:tab w:val="left" w:pos="828"/>
              </w:tabs>
              <w:spacing w:line="237" w:lineRule="auto"/>
              <w:ind w:right="79"/>
              <w:rPr>
                <w:sz w:val="18"/>
              </w:rPr>
            </w:pPr>
            <w:r>
              <w:rPr>
                <w:color w:val="585858"/>
                <w:sz w:val="18"/>
              </w:rPr>
              <w:t>Strategic, including dissemination, communication and exploitation (WP1, WP2, WP2-HE), overseen by the MCT, assisted by General Assembly</w:t>
            </w:r>
            <w:r>
              <w:rPr>
                <w:color w:val="585858"/>
                <w:spacing w:val="-6"/>
                <w:sz w:val="18"/>
              </w:rPr>
              <w:t xml:space="preserve"> </w:t>
            </w:r>
            <w:r>
              <w:rPr>
                <w:color w:val="585858"/>
                <w:sz w:val="18"/>
              </w:rPr>
              <w:t>(GA)</w:t>
            </w:r>
          </w:p>
          <w:p w14:paraId="3A032478" w14:textId="77777777" w:rsidR="00895CCB" w:rsidRDefault="00E44BA1">
            <w:pPr>
              <w:pStyle w:val="TableParagraph"/>
              <w:numPr>
                <w:ilvl w:val="0"/>
                <w:numId w:val="42"/>
              </w:numPr>
              <w:tabs>
                <w:tab w:val="left" w:pos="827"/>
                <w:tab w:val="left" w:pos="828"/>
              </w:tabs>
              <w:ind w:hanging="361"/>
              <w:rPr>
                <w:sz w:val="18"/>
              </w:rPr>
            </w:pPr>
            <w:r>
              <w:rPr>
                <w:color w:val="585858"/>
                <w:sz w:val="18"/>
              </w:rPr>
              <w:t>Overall Project Management (WP1) by</w:t>
            </w:r>
            <w:r>
              <w:rPr>
                <w:color w:val="585858"/>
                <w:spacing w:val="-8"/>
                <w:sz w:val="18"/>
              </w:rPr>
              <w:t xml:space="preserve"> </w:t>
            </w:r>
            <w:r>
              <w:rPr>
                <w:color w:val="585858"/>
                <w:sz w:val="18"/>
              </w:rPr>
              <w:t>MCT</w:t>
            </w:r>
          </w:p>
          <w:p w14:paraId="3A032479" w14:textId="77777777" w:rsidR="00895CCB" w:rsidRDefault="00E44BA1">
            <w:pPr>
              <w:pStyle w:val="TableParagraph"/>
              <w:spacing w:before="118"/>
              <w:ind w:left="107" w:right="76"/>
              <w:jc w:val="both"/>
              <w:rPr>
                <w:sz w:val="18"/>
              </w:rPr>
            </w:pPr>
            <w:r>
              <w:rPr>
                <w:color w:val="585858"/>
                <w:sz w:val="18"/>
              </w:rPr>
              <w:t>The</w:t>
            </w:r>
            <w:r>
              <w:rPr>
                <w:color w:val="585858"/>
                <w:spacing w:val="-13"/>
                <w:sz w:val="18"/>
              </w:rPr>
              <w:t xml:space="preserve"> </w:t>
            </w:r>
            <w:r>
              <w:rPr>
                <w:color w:val="585858"/>
                <w:sz w:val="18"/>
              </w:rPr>
              <w:t>full</w:t>
            </w:r>
            <w:r>
              <w:rPr>
                <w:color w:val="585858"/>
                <w:spacing w:val="-16"/>
                <w:sz w:val="18"/>
              </w:rPr>
              <w:t xml:space="preserve"> </w:t>
            </w:r>
            <w:r>
              <w:rPr>
                <w:color w:val="585858"/>
                <w:sz w:val="18"/>
              </w:rPr>
              <w:t>management</w:t>
            </w:r>
            <w:r>
              <w:rPr>
                <w:color w:val="585858"/>
                <w:spacing w:val="-15"/>
                <w:sz w:val="18"/>
              </w:rPr>
              <w:t xml:space="preserve"> </w:t>
            </w:r>
            <w:r>
              <w:rPr>
                <w:color w:val="585858"/>
                <w:sz w:val="18"/>
              </w:rPr>
              <w:t>structure</w:t>
            </w:r>
            <w:r>
              <w:rPr>
                <w:color w:val="585858"/>
                <w:spacing w:val="-16"/>
                <w:sz w:val="18"/>
              </w:rPr>
              <w:t xml:space="preserve"> </w:t>
            </w:r>
            <w:r>
              <w:rPr>
                <w:color w:val="585858"/>
                <w:sz w:val="18"/>
              </w:rPr>
              <w:t>together</w:t>
            </w:r>
            <w:r>
              <w:rPr>
                <w:color w:val="585858"/>
                <w:spacing w:val="-14"/>
                <w:sz w:val="18"/>
              </w:rPr>
              <w:t xml:space="preserve"> </w:t>
            </w:r>
            <w:r>
              <w:rPr>
                <w:color w:val="585858"/>
                <w:sz w:val="18"/>
              </w:rPr>
              <w:t>with</w:t>
            </w:r>
            <w:r>
              <w:rPr>
                <w:color w:val="585858"/>
                <w:spacing w:val="-12"/>
                <w:sz w:val="18"/>
              </w:rPr>
              <w:t xml:space="preserve"> </w:t>
            </w:r>
            <w:r>
              <w:rPr>
                <w:color w:val="585858"/>
                <w:sz w:val="18"/>
              </w:rPr>
              <w:t>the</w:t>
            </w:r>
            <w:r>
              <w:rPr>
                <w:color w:val="585858"/>
                <w:spacing w:val="-16"/>
                <w:sz w:val="18"/>
              </w:rPr>
              <w:t xml:space="preserve"> </w:t>
            </w:r>
            <w:r>
              <w:rPr>
                <w:color w:val="585858"/>
                <w:sz w:val="18"/>
              </w:rPr>
              <w:t>roles</w:t>
            </w:r>
            <w:r>
              <w:rPr>
                <w:color w:val="585858"/>
                <w:spacing w:val="-15"/>
                <w:sz w:val="18"/>
              </w:rPr>
              <w:t xml:space="preserve"> </w:t>
            </w:r>
            <w:r>
              <w:rPr>
                <w:color w:val="585858"/>
                <w:sz w:val="18"/>
              </w:rPr>
              <w:t>of</w:t>
            </w:r>
            <w:r>
              <w:rPr>
                <w:color w:val="585858"/>
                <w:spacing w:val="-13"/>
                <w:sz w:val="18"/>
              </w:rPr>
              <w:t xml:space="preserve"> </w:t>
            </w:r>
            <w:r>
              <w:rPr>
                <w:color w:val="585858"/>
                <w:sz w:val="18"/>
              </w:rPr>
              <w:t>MCT,</w:t>
            </w:r>
            <w:r>
              <w:rPr>
                <w:color w:val="585858"/>
                <w:spacing w:val="-16"/>
                <w:sz w:val="18"/>
              </w:rPr>
              <w:t xml:space="preserve"> </w:t>
            </w:r>
            <w:r>
              <w:rPr>
                <w:color w:val="585858"/>
                <w:sz w:val="18"/>
              </w:rPr>
              <w:t>GA</w:t>
            </w:r>
            <w:r>
              <w:rPr>
                <w:color w:val="585858"/>
                <w:spacing w:val="-14"/>
                <w:sz w:val="18"/>
              </w:rPr>
              <w:t xml:space="preserve"> </w:t>
            </w:r>
            <w:r>
              <w:rPr>
                <w:color w:val="585858"/>
                <w:sz w:val="18"/>
              </w:rPr>
              <w:t>and</w:t>
            </w:r>
            <w:r>
              <w:rPr>
                <w:color w:val="585858"/>
                <w:spacing w:val="-12"/>
                <w:sz w:val="18"/>
              </w:rPr>
              <w:t xml:space="preserve"> </w:t>
            </w:r>
            <w:r>
              <w:rPr>
                <w:color w:val="585858"/>
                <w:sz w:val="18"/>
              </w:rPr>
              <w:t>SC</w:t>
            </w:r>
            <w:r>
              <w:rPr>
                <w:color w:val="585858"/>
                <w:spacing w:val="-14"/>
                <w:sz w:val="18"/>
              </w:rPr>
              <w:t xml:space="preserve"> </w:t>
            </w:r>
            <w:r>
              <w:rPr>
                <w:color w:val="585858"/>
                <w:sz w:val="18"/>
              </w:rPr>
              <w:t>is</w:t>
            </w:r>
            <w:r>
              <w:rPr>
                <w:color w:val="585858"/>
                <w:spacing w:val="-13"/>
                <w:sz w:val="18"/>
              </w:rPr>
              <w:t xml:space="preserve"> </w:t>
            </w:r>
            <w:r>
              <w:rPr>
                <w:color w:val="585858"/>
                <w:sz w:val="18"/>
              </w:rPr>
              <w:t>described</w:t>
            </w:r>
            <w:r>
              <w:rPr>
                <w:color w:val="585858"/>
                <w:spacing w:val="-12"/>
                <w:sz w:val="18"/>
              </w:rPr>
              <w:t xml:space="preserve"> </w:t>
            </w:r>
            <w:r>
              <w:rPr>
                <w:color w:val="585858"/>
                <w:sz w:val="18"/>
              </w:rPr>
              <w:t>in</w:t>
            </w:r>
            <w:r>
              <w:rPr>
                <w:color w:val="585858"/>
                <w:spacing w:val="-15"/>
                <w:sz w:val="18"/>
              </w:rPr>
              <w:t xml:space="preserve"> </w:t>
            </w:r>
            <w:r>
              <w:rPr>
                <w:color w:val="585858"/>
                <w:sz w:val="18"/>
              </w:rPr>
              <w:t>Annex</w:t>
            </w:r>
            <w:r>
              <w:rPr>
                <w:color w:val="585858"/>
                <w:spacing w:val="-13"/>
                <w:sz w:val="18"/>
              </w:rPr>
              <w:t xml:space="preserve"> </w:t>
            </w:r>
            <w:r>
              <w:rPr>
                <w:color w:val="585858"/>
                <w:sz w:val="18"/>
              </w:rPr>
              <w:t>1,</w:t>
            </w:r>
            <w:r>
              <w:rPr>
                <w:color w:val="585858"/>
                <w:spacing w:val="-15"/>
                <w:sz w:val="18"/>
              </w:rPr>
              <w:t xml:space="preserve"> </w:t>
            </w:r>
            <w:r>
              <w:rPr>
                <w:color w:val="585858"/>
                <w:sz w:val="18"/>
              </w:rPr>
              <w:t>Section 3.3.4, which should ensure an effective and timely implementation of the project following the methods described below.</w:t>
            </w:r>
          </w:p>
          <w:p w14:paraId="3A03247A" w14:textId="77777777" w:rsidR="00895CCB" w:rsidRDefault="00E44BA1">
            <w:pPr>
              <w:pStyle w:val="TableParagraph"/>
              <w:spacing w:before="121" w:line="207" w:lineRule="exact"/>
              <w:ind w:left="107"/>
              <w:jc w:val="both"/>
              <w:rPr>
                <w:b/>
                <w:sz w:val="18"/>
              </w:rPr>
            </w:pPr>
            <w:r>
              <w:rPr>
                <w:b/>
                <w:color w:val="585858"/>
                <w:sz w:val="18"/>
              </w:rPr>
              <w:t>Evaluation methods and Indicators</w:t>
            </w:r>
          </w:p>
          <w:p w14:paraId="3A03247B" w14:textId="77777777" w:rsidR="00895CCB" w:rsidRDefault="00E44BA1">
            <w:pPr>
              <w:pStyle w:val="TableParagraph"/>
              <w:spacing w:line="206" w:lineRule="exact"/>
              <w:ind w:left="107"/>
              <w:jc w:val="both"/>
              <w:rPr>
                <w:sz w:val="18"/>
              </w:rPr>
            </w:pPr>
            <w:r>
              <w:rPr>
                <w:color w:val="585858"/>
                <w:sz w:val="18"/>
              </w:rPr>
              <w:t>The progress of the Pilot Line will be assessed at two levels:</w:t>
            </w:r>
          </w:p>
          <w:p w14:paraId="3A03247C" w14:textId="77777777" w:rsidR="00895CCB" w:rsidRDefault="00E44BA1">
            <w:pPr>
              <w:pStyle w:val="TableParagraph"/>
              <w:ind w:left="107" w:right="79"/>
              <w:jc w:val="both"/>
              <w:rPr>
                <w:sz w:val="18"/>
              </w:rPr>
            </w:pPr>
            <w:r>
              <w:rPr>
                <w:color w:val="585858"/>
                <w:sz w:val="18"/>
              </w:rPr>
              <w:t>1/ Quality Control Assurance: with the help of general indicators, which include objectives, milestones, deliverables and appropriate use of budget;</w:t>
            </w:r>
          </w:p>
          <w:p w14:paraId="3A03247D" w14:textId="77777777" w:rsidR="00895CCB" w:rsidRDefault="00E44BA1">
            <w:pPr>
              <w:pStyle w:val="TableParagraph"/>
              <w:spacing w:before="1"/>
              <w:ind w:left="107" w:right="80"/>
              <w:jc w:val="both"/>
              <w:rPr>
                <w:sz w:val="18"/>
              </w:rPr>
            </w:pPr>
            <w:r>
              <w:rPr>
                <w:color w:val="585858"/>
                <w:sz w:val="18"/>
              </w:rPr>
              <w:t>2/ KPIs monitoring during: the MCT will ensure efficient translation of generated know-how to services. To this end, a set of Key performance indicators (KPIs) will be reviewed and analysed at six-monthly intervals to ensure the project remains on track to connect technology to an optimum exploitation trajectory. Performance evaluation summaries collected from Partners and summarised in task 10.1 will provide the main inputs.</w:t>
            </w:r>
          </w:p>
          <w:p w14:paraId="3A03247E" w14:textId="77777777" w:rsidR="00895CCB" w:rsidRDefault="00E44BA1">
            <w:pPr>
              <w:pStyle w:val="TableParagraph"/>
              <w:spacing w:line="206" w:lineRule="exact"/>
              <w:ind w:left="107"/>
              <w:jc w:val="both"/>
              <w:rPr>
                <w:sz w:val="18"/>
              </w:rPr>
            </w:pPr>
            <w:r>
              <w:rPr>
                <w:color w:val="585858"/>
                <w:sz w:val="18"/>
              </w:rPr>
              <w:t>These methods will enable the recommendation for remedial actions.</w:t>
            </w:r>
          </w:p>
          <w:p w14:paraId="3A03247F" w14:textId="77777777" w:rsidR="00895CCB" w:rsidRDefault="00895CCB">
            <w:pPr>
              <w:pStyle w:val="TableParagraph"/>
              <w:spacing w:before="10"/>
              <w:rPr>
                <w:sz w:val="17"/>
              </w:rPr>
            </w:pPr>
          </w:p>
          <w:p w14:paraId="3A032480" w14:textId="77777777" w:rsidR="00895CCB" w:rsidRDefault="00E44BA1">
            <w:pPr>
              <w:pStyle w:val="TableParagraph"/>
              <w:ind w:left="107"/>
              <w:jc w:val="both"/>
              <w:rPr>
                <w:b/>
                <w:sz w:val="18"/>
              </w:rPr>
            </w:pPr>
            <w:r>
              <w:rPr>
                <w:b/>
                <w:color w:val="585858"/>
                <w:sz w:val="18"/>
              </w:rPr>
              <w:t>Quality Control Assurance during Project Implementation</w:t>
            </w:r>
          </w:p>
          <w:p w14:paraId="3A032481" w14:textId="77777777" w:rsidR="00895CCB" w:rsidRDefault="00E44BA1">
            <w:pPr>
              <w:pStyle w:val="TableParagraph"/>
              <w:spacing w:before="2"/>
              <w:ind w:left="107" w:right="79"/>
              <w:jc w:val="both"/>
              <w:rPr>
                <w:sz w:val="18"/>
              </w:rPr>
            </w:pPr>
            <w:r>
              <w:rPr>
                <w:color w:val="585858"/>
                <w:sz w:val="18"/>
              </w:rPr>
              <w:t>Key</w:t>
            </w:r>
            <w:r>
              <w:rPr>
                <w:color w:val="585858"/>
                <w:spacing w:val="-4"/>
                <w:sz w:val="18"/>
              </w:rPr>
              <w:t xml:space="preserve"> </w:t>
            </w:r>
            <w:r>
              <w:rPr>
                <w:color w:val="585858"/>
                <w:sz w:val="18"/>
              </w:rPr>
              <w:t>element</w:t>
            </w:r>
            <w:r>
              <w:rPr>
                <w:color w:val="585858"/>
                <w:spacing w:val="-3"/>
                <w:sz w:val="18"/>
              </w:rPr>
              <w:t xml:space="preserve"> </w:t>
            </w:r>
            <w:r>
              <w:rPr>
                <w:color w:val="585858"/>
                <w:sz w:val="18"/>
              </w:rPr>
              <w:t>of</w:t>
            </w:r>
            <w:r>
              <w:rPr>
                <w:color w:val="585858"/>
                <w:spacing w:val="-2"/>
                <w:sz w:val="18"/>
              </w:rPr>
              <w:t xml:space="preserve"> </w:t>
            </w:r>
            <w:r>
              <w:rPr>
                <w:color w:val="585858"/>
                <w:sz w:val="18"/>
              </w:rPr>
              <w:t>this</w:t>
            </w:r>
            <w:r>
              <w:rPr>
                <w:color w:val="585858"/>
                <w:spacing w:val="-4"/>
                <w:sz w:val="18"/>
              </w:rPr>
              <w:t xml:space="preserve"> </w:t>
            </w:r>
            <w:r>
              <w:rPr>
                <w:color w:val="585858"/>
                <w:sz w:val="18"/>
              </w:rPr>
              <w:t>structure</w:t>
            </w:r>
            <w:r>
              <w:rPr>
                <w:color w:val="585858"/>
                <w:spacing w:val="-4"/>
                <w:sz w:val="18"/>
              </w:rPr>
              <w:t xml:space="preserve"> </w:t>
            </w:r>
            <w:r>
              <w:rPr>
                <w:color w:val="585858"/>
                <w:sz w:val="18"/>
              </w:rPr>
              <w:t>responsible</w:t>
            </w:r>
            <w:r>
              <w:rPr>
                <w:color w:val="585858"/>
                <w:spacing w:val="-5"/>
                <w:sz w:val="18"/>
              </w:rPr>
              <w:t xml:space="preserve"> </w:t>
            </w:r>
            <w:r>
              <w:rPr>
                <w:color w:val="585858"/>
                <w:sz w:val="18"/>
              </w:rPr>
              <w:t>for</w:t>
            </w:r>
            <w:r>
              <w:rPr>
                <w:color w:val="585858"/>
                <w:spacing w:val="-5"/>
                <w:sz w:val="18"/>
              </w:rPr>
              <w:t xml:space="preserve"> </w:t>
            </w:r>
            <w:r>
              <w:rPr>
                <w:color w:val="585858"/>
                <w:sz w:val="18"/>
              </w:rPr>
              <w:t>quality</w:t>
            </w:r>
            <w:r>
              <w:rPr>
                <w:color w:val="585858"/>
                <w:spacing w:val="-3"/>
                <w:sz w:val="18"/>
              </w:rPr>
              <w:t xml:space="preserve"> </w:t>
            </w:r>
            <w:r>
              <w:rPr>
                <w:color w:val="585858"/>
                <w:sz w:val="18"/>
              </w:rPr>
              <w:t>assurance</w:t>
            </w:r>
            <w:r>
              <w:rPr>
                <w:color w:val="585858"/>
                <w:spacing w:val="-5"/>
                <w:sz w:val="18"/>
              </w:rPr>
              <w:t xml:space="preserve"> </w:t>
            </w:r>
            <w:r>
              <w:rPr>
                <w:color w:val="585858"/>
                <w:sz w:val="18"/>
              </w:rPr>
              <w:t>throughout</w:t>
            </w:r>
            <w:r>
              <w:rPr>
                <w:color w:val="585858"/>
                <w:spacing w:val="-4"/>
                <w:sz w:val="18"/>
              </w:rPr>
              <w:t xml:space="preserve"> </w:t>
            </w:r>
            <w:r>
              <w:rPr>
                <w:color w:val="585858"/>
                <w:sz w:val="18"/>
              </w:rPr>
              <w:t>the</w:t>
            </w:r>
            <w:r>
              <w:rPr>
                <w:color w:val="585858"/>
                <w:spacing w:val="-5"/>
                <w:sz w:val="18"/>
              </w:rPr>
              <w:t xml:space="preserve"> </w:t>
            </w:r>
            <w:r>
              <w:rPr>
                <w:color w:val="585858"/>
                <w:sz w:val="18"/>
              </w:rPr>
              <w:t>Grant</w:t>
            </w:r>
            <w:r>
              <w:rPr>
                <w:color w:val="585858"/>
                <w:spacing w:val="-4"/>
                <w:sz w:val="18"/>
              </w:rPr>
              <w:t xml:space="preserve"> </w:t>
            </w:r>
            <w:r>
              <w:rPr>
                <w:color w:val="585858"/>
                <w:sz w:val="18"/>
              </w:rPr>
              <w:t>Period</w:t>
            </w:r>
            <w:r>
              <w:rPr>
                <w:color w:val="585858"/>
                <w:spacing w:val="-2"/>
                <w:sz w:val="18"/>
              </w:rPr>
              <w:t xml:space="preserve"> </w:t>
            </w:r>
            <w:r>
              <w:rPr>
                <w:color w:val="585858"/>
                <w:sz w:val="18"/>
              </w:rPr>
              <w:t>are</w:t>
            </w:r>
            <w:r>
              <w:rPr>
                <w:color w:val="585858"/>
                <w:spacing w:val="-2"/>
                <w:sz w:val="18"/>
              </w:rPr>
              <w:t xml:space="preserve"> </w:t>
            </w:r>
            <w:r>
              <w:rPr>
                <w:color w:val="585858"/>
                <w:sz w:val="18"/>
              </w:rPr>
              <w:t>the</w:t>
            </w:r>
            <w:r>
              <w:rPr>
                <w:color w:val="585858"/>
                <w:spacing w:val="-4"/>
                <w:sz w:val="18"/>
              </w:rPr>
              <w:t xml:space="preserve"> </w:t>
            </w:r>
            <w:r>
              <w:rPr>
                <w:color w:val="585858"/>
                <w:sz w:val="18"/>
              </w:rPr>
              <w:t>Work Packages and their Leaders. The Progress of WPs will be regularly assessed. WPLs will be responsible for:</w:t>
            </w:r>
          </w:p>
          <w:p w14:paraId="3A032482" w14:textId="77777777" w:rsidR="00895CCB" w:rsidRDefault="00E44BA1">
            <w:pPr>
              <w:pStyle w:val="TableParagraph"/>
              <w:numPr>
                <w:ilvl w:val="0"/>
                <w:numId w:val="42"/>
              </w:numPr>
              <w:tabs>
                <w:tab w:val="left" w:pos="828"/>
              </w:tabs>
              <w:ind w:right="80"/>
              <w:jc w:val="both"/>
              <w:rPr>
                <w:sz w:val="18"/>
              </w:rPr>
            </w:pPr>
            <w:r>
              <w:rPr>
                <w:color w:val="585858"/>
                <w:sz w:val="18"/>
              </w:rPr>
              <w:t>Monitoring progress in their own WP in terms of technical achievement, planned deliverables and</w:t>
            </w:r>
            <w:r>
              <w:rPr>
                <w:color w:val="585858"/>
                <w:spacing w:val="-5"/>
                <w:sz w:val="18"/>
              </w:rPr>
              <w:t xml:space="preserve"> </w:t>
            </w:r>
            <w:r>
              <w:rPr>
                <w:color w:val="585858"/>
                <w:sz w:val="18"/>
              </w:rPr>
              <w:t>milestones</w:t>
            </w:r>
            <w:r>
              <w:rPr>
                <w:color w:val="585858"/>
                <w:spacing w:val="-7"/>
                <w:sz w:val="18"/>
              </w:rPr>
              <w:t xml:space="preserve"> </w:t>
            </w:r>
            <w:r>
              <w:rPr>
                <w:color w:val="585858"/>
                <w:sz w:val="18"/>
              </w:rPr>
              <w:t>and</w:t>
            </w:r>
            <w:r>
              <w:rPr>
                <w:color w:val="585858"/>
                <w:spacing w:val="-7"/>
                <w:sz w:val="18"/>
              </w:rPr>
              <w:t xml:space="preserve"> </w:t>
            </w:r>
            <w:r>
              <w:rPr>
                <w:color w:val="585858"/>
                <w:sz w:val="18"/>
              </w:rPr>
              <w:t>identifying</w:t>
            </w:r>
            <w:r>
              <w:rPr>
                <w:color w:val="585858"/>
                <w:spacing w:val="-6"/>
                <w:sz w:val="18"/>
              </w:rPr>
              <w:t xml:space="preserve"> </w:t>
            </w:r>
            <w:r>
              <w:rPr>
                <w:color w:val="585858"/>
                <w:sz w:val="18"/>
              </w:rPr>
              <w:t>risks</w:t>
            </w:r>
            <w:r>
              <w:rPr>
                <w:color w:val="585858"/>
                <w:spacing w:val="-4"/>
                <w:sz w:val="18"/>
              </w:rPr>
              <w:t xml:space="preserve"> </w:t>
            </w:r>
            <w:r>
              <w:rPr>
                <w:color w:val="585858"/>
                <w:sz w:val="18"/>
              </w:rPr>
              <w:t>(e.g.</w:t>
            </w:r>
            <w:r>
              <w:rPr>
                <w:color w:val="585858"/>
                <w:spacing w:val="-5"/>
                <w:sz w:val="18"/>
              </w:rPr>
              <w:t xml:space="preserve"> </w:t>
            </w:r>
            <w:r>
              <w:rPr>
                <w:color w:val="585858"/>
                <w:sz w:val="18"/>
              </w:rPr>
              <w:t>non-performing</w:t>
            </w:r>
            <w:r>
              <w:rPr>
                <w:color w:val="585858"/>
                <w:spacing w:val="-6"/>
                <w:sz w:val="18"/>
              </w:rPr>
              <w:t xml:space="preserve"> </w:t>
            </w:r>
            <w:r>
              <w:rPr>
                <w:color w:val="585858"/>
                <w:sz w:val="18"/>
              </w:rPr>
              <w:t>partners)</w:t>
            </w:r>
            <w:r>
              <w:rPr>
                <w:color w:val="585858"/>
                <w:spacing w:val="-5"/>
                <w:sz w:val="18"/>
              </w:rPr>
              <w:t xml:space="preserve"> </w:t>
            </w:r>
            <w:r>
              <w:rPr>
                <w:color w:val="585858"/>
                <w:sz w:val="18"/>
              </w:rPr>
              <w:t>and</w:t>
            </w:r>
            <w:r>
              <w:rPr>
                <w:color w:val="585858"/>
                <w:spacing w:val="-5"/>
                <w:sz w:val="18"/>
              </w:rPr>
              <w:t xml:space="preserve"> </w:t>
            </w:r>
            <w:r>
              <w:rPr>
                <w:color w:val="585858"/>
                <w:sz w:val="18"/>
              </w:rPr>
              <w:t>rapidly</w:t>
            </w:r>
            <w:r>
              <w:rPr>
                <w:color w:val="585858"/>
                <w:spacing w:val="-6"/>
                <w:sz w:val="18"/>
              </w:rPr>
              <w:t xml:space="preserve"> </w:t>
            </w:r>
            <w:r>
              <w:rPr>
                <w:color w:val="585858"/>
                <w:sz w:val="18"/>
              </w:rPr>
              <w:t>informing</w:t>
            </w:r>
            <w:r>
              <w:rPr>
                <w:color w:val="585858"/>
                <w:spacing w:val="-5"/>
                <w:sz w:val="18"/>
              </w:rPr>
              <w:t xml:space="preserve"> </w:t>
            </w:r>
            <w:r>
              <w:rPr>
                <w:color w:val="585858"/>
                <w:sz w:val="18"/>
              </w:rPr>
              <w:t>the</w:t>
            </w:r>
            <w:r>
              <w:rPr>
                <w:color w:val="585858"/>
                <w:spacing w:val="-7"/>
                <w:sz w:val="18"/>
              </w:rPr>
              <w:t xml:space="preserve"> </w:t>
            </w:r>
            <w:r>
              <w:rPr>
                <w:color w:val="585858"/>
                <w:sz w:val="18"/>
              </w:rPr>
              <w:t>SC and the Pilot Line</w:t>
            </w:r>
            <w:r>
              <w:rPr>
                <w:color w:val="585858"/>
                <w:spacing w:val="-1"/>
                <w:sz w:val="18"/>
              </w:rPr>
              <w:t xml:space="preserve"> </w:t>
            </w:r>
            <w:r>
              <w:rPr>
                <w:color w:val="585858"/>
                <w:sz w:val="18"/>
              </w:rPr>
              <w:t>Coordinator,</w:t>
            </w:r>
          </w:p>
          <w:p w14:paraId="3A032483" w14:textId="77777777" w:rsidR="00895CCB" w:rsidRDefault="00E44BA1">
            <w:pPr>
              <w:pStyle w:val="TableParagraph"/>
              <w:numPr>
                <w:ilvl w:val="0"/>
                <w:numId w:val="42"/>
              </w:numPr>
              <w:tabs>
                <w:tab w:val="left" w:pos="828"/>
              </w:tabs>
              <w:spacing w:line="219" w:lineRule="exact"/>
              <w:ind w:hanging="361"/>
              <w:jc w:val="both"/>
              <w:rPr>
                <w:sz w:val="18"/>
              </w:rPr>
            </w:pPr>
            <w:r>
              <w:rPr>
                <w:color w:val="585858"/>
                <w:sz w:val="18"/>
              </w:rPr>
              <w:t>Ensuring that deliverables are produced to the agreed quality and milestones</w:t>
            </w:r>
            <w:r>
              <w:rPr>
                <w:color w:val="585858"/>
                <w:spacing w:val="-18"/>
                <w:sz w:val="18"/>
              </w:rPr>
              <w:t xml:space="preserve"> </w:t>
            </w:r>
            <w:r>
              <w:rPr>
                <w:color w:val="585858"/>
                <w:sz w:val="18"/>
              </w:rPr>
              <w:t>achieved,</w:t>
            </w:r>
          </w:p>
          <w:p w14:paraId="3A032484" w14:textId="77777777" w:rsidR="00895CCB" w:rsidRDefault="00E44BA1">
            <w:pPr>
              <w:pStyle w:val="TableParagraph"/>
              <w:numPr>
                <w:ilvl w:val="0"/>
                <w:numId w:val="42"/>
              </w:numPr>
              <w:tabs>
                <w:tab w:val="left" w:pos="828"/>
              </w:tabs>
              <w:ind w:right="80"/>
              <w:jc w:val="both"/>
              <w:rPr>
                <w:sz w:val="18"/>
              </w:rPr>
            </w:pPr>
            <w:r>
              <w:rPr>
                <w:color w:val="585858"/>
                <w:sz w:val="18"/>
              </w:rPr>
              <w:t>Collection of technical and programmatic information needed to prepare periodic progress reports,</w:t>
            </w:r>
          </w:p>
          <w:p w14:paraId="3A032485" w14:textId="77777777" w:rsidR="00895CCB" w:rsidRDefault="00E44BA1">
            <w:pPr>
              <w:pStyle w:val="TableParagraph"/>
              <w:numPr>
                <w:ilvl w:val="0"/>
                <w:numId w:val="42"/>
              </w:numPr>
              <w:tabs>
                <w:tab w:val="left" w:pos="828"/>
              </w:tabs>
              <w:ind w:right="78"/>
              <w:jc w:val="both"/>
              <w:rPr>
                <w:sz w:val="18"/>
              </w:rPr>
            </w:pPr>
            <w:r>
              <w:rPr>
                <w:color w:val="585858"/>
                <w:sz w:val="18"/>
              </w:rPr>
              <w:t>Managing</w:t>
            </w:r>
            <w:r>
              <w:rPr>
                <w:color w:val="585858"/>
                <w:spacing w:val="-10"/>
                <w:sz w:val="18"/>
              </w:rPr>
              <w:t xml:space="preserve"> </w:t>
            </w:r>
            <w:r>
              <w:rPr>
                <w:color w:val="585858"/>
                <w:sz w:val="18"/>
              </w:rPr>
              <w:t>regular</w:t>
            </w:r>
            <w:r>
              <w:rPr>
                <w:color w:val="585858"/>
                <w:spacing w:val="-10"/>
                <w:sz w:val="18"/>
              </w:rPr>
              <w:t xml:space="preserve"> </w:t>
            </w:r>
            <w:r>
              <w:rPr>
                <w:color w:val="585858"/>
                <w:sz w:val="18"/>
              </w:rPr>
              <w:t>WP-level</w:t>
            </w:r>
            <w:r>
              <w:rPr>
                <w:color w:val="585858"/>
                <w:spacing w:val="-12"/>
                <w:sz w:val="18"/>
              </w:rPr>
              <w:t xml:space="preserve"> </w:t>
            </w:r>
            <w:r>
              <w:rPr>
                <w:color w:val="585858"/>
                <w:sz w:val="18"/>
              </w:rPr>
              <w:t>meetings</w:t>
            </w:r>
            <w:r>
              <w:rPr>
                <w:color w:val="585858"/>
                <w:spacing w:val="-11"/>
                <w:sz w:val="18"/>
              </w:rPr>
              <w:t xml:space="preserve"> </w:t>
            </w:r>
            <w:r>
              <w:rPr>
                <w:color w:val="585858"/>
                <w:sz w:val="18"/>
              </w:rPr>
              <w:t>and</w:t>
            </w:r>
            <w:r>
              <w:rPr>
                <w:color w:val="585858"/>
                <w:spacing w:val="-12"/>
                <w:sz w:val="18"/>
              </w:rPr>
              <w:t xml:space="preserve"> </w:t>
            </w:r>
            <w:r>
              <w:rPr>
                <w:color w:val="585858"/>
                <w:sz w:val="18"/>
              </w:rPr>
              <w:t>topic-oriented</w:t>
            </w:r>
            <w:r>
              <w:rPr>
                <w:color w:val="585858"/>
                <w:spacing w:val="-14"/>
                <w:sz w:val="18"/>
              </w:rPr>
              <w:t xml:space="preserve"> </w:t>
            </w:r>
            <w:r>
              <w:rPr>
                <w:color w:val="585858"/>
                <w:sz w:val="18"/>
              </w:rPr>
              <w:t>meetings,</w:t>
            </w:r>
            <w:r>
              <w:rPr>
                <w:color w:val="585858"/>
                <w:spacing w:val="-11"/>
                <w:sz w:val="18"/>
              </w:rPr>
              <w:t xml:space="preserve"> </w:t>
            </w:r>
            <w:r>
              <w:rPr>
                <w:color w:val="585858"/>
                <w:sz w:val="18"/>
              </w:rPr>
              <w:t>and</w:t>
            </w:r>
            <w:r>
              <w:rPr>
                <w:color w:val="585858"/>
                <w:spacing w:val="-10"/>
                <w:sz w:val="18"/>
              </w:rPr>
              <w:t xml:space="preserve"> </w:t>
            </w:r>
            <w:r>
              <w:rPr>
                <w:color w:val="585858"/>
                <w:sz w:val="18"/>
              </w:rPr>
              <w:t>report</w:t>
            </w:r>
            <w:r>
              <w:rPr>
                <w:color w:val="585858"/>
                <w:spacing w:val="-12"/>
                <w:sz w:val="18"/>
              </w:rPr>
              <w:t xml:space="preserve"> </w:t>
            </w:r>
            <w:r>
              <w:rPr>
                <w:color w:val="585858"/>
                <w:sz w:val="18"/>
              </w:rPr>
              <w:t>to</w:t>
            </w:r>
            <w:r>
              <w:rPr>
                <w:color w:val="585858"/>
                <w:spacing w:val="-11"/>
                <w:sz w:val="18"/>
              </w:rPr>
              <w:t xml:space="preserve"> </w:t>
            </w:r>
            <w:r>
              <w:rPr>
                <w:color w:val="585858"/>
                <w:sz w:val="18"/>
              </w:rPr>
              <w:t>the</w:t>
            </w:r>
            <w:r>
              <w:rPr>
                <w:color w:val="585858"/>
                <w:spacing w:val="-10"/>
                <w:sz w:val="18"/>
              </w:rPr>
              <w:t xml:space="preserve"> </w:t>
            </w:r>
            <w:r>
              <w:rPr>
                <w:color w:val="585858"/>
                <w:sz w:val="18"/>
              </w:rPr>
              <w:t>SC</w:t>
            </w:r>
            <w:r>
              <w:rPr>
                <w:color w:val="585858"/>
                <w:spacing w:val="-13"/>
                <w:sz w:val="18"/>
              </w:rPr>
              <w:t xml:space="preserve"> </w:t>
            </w:r>
            <w:r>
              <w:rPr>
                <w:color w:val="585858"/>
                <w:sz w:val="18"/>
              </w:rPr>
              <w:t>and</w:t>
            </w:r>
            <w:r>
              <w:rPr>
                <w:color w:val="585858"/>
                <w:spacing w:val="-11"/>
                <w:sz w:val="18"/>
              </w:rPr>
              <w:t xml:space="preserve"> </w:t>
            </w:r>
            <w:r>
              <w:rPr>
                <w:color w:val="585858"/>
                <w:sz w:val="18"/>
              </w:rPr>
              <w:t>Pilot Line Coordinator on all matters related to the topic (planning, costs,</w:t>
            </w:r>
            <w:r>
              <w:rPr>
                <w:color w:val="585858"/>
                <w:spacing w:val="-11"/>
                <w:sz w:val="18"/>
              </w:rPr>
              <w:t xml:space="preserve"> </w:t>
            </w:r>
            <w:r>
              <w:rPr>
                <w:color w:val="585858"/>
                <w:sz w:val="18"/>
              </w:rPr>
              <w:t>etc.).</w:t>
            </w:r>
          </w:p>
          <w:p w14:paraId="3A032486" w14:textId="77777777" w:rsidR="00895CCB" w:rsidRDefault="00E44BA1">
            <w:pPr>
              <w:pStyle w:val="TableParagraph"/>
              <w:numPr>
                <w:ilvl w:val="0"/>
                <w:numId w:val="42"/>
              </w:numPr>
              <w:tabs>
                <w:tab w:val="left" w:pos="828"/>
              </w:tabs>
              <w:ind w:right="81"/>
              <w:jc w:val="both"/>
              <w:rPr>
                <w:sz w:val="18"/>
              </w:rPr>
            </w:pPr>
            <w:r>
              <w:rPr>
                <w:color w:val="585858"/>
                <w:sz w:val="18"/>
              </w:rPr>
              <w:t>Continuous</w:t>
            </w:r>
            <w:r>
              <w:rPr>
                <w:color w:val="585858"/>
                <w:spacing w:val="-9"/>
                <w:sz w:val="18"/>
              </w:rPr>
              <w:t xml:space="preserve"> </w:t>
            </w:r>
            <w:r>
              <w:rPr>
                <w:color w:val="585858"/>
                <w:sz w:val="18"/>
              </w:rPr>
              <w:t>interaction</w:t>
            </w:r>
            <w:r>
              <w:rPr>
                <w:color w:val="585858"/>
                <w:spacing w:val="-9"/>
                <w:sz w:val="18"/>
              </w:rPr>
              <w:t xml:space="preserve"> </w:t>
            </w:r>
            <w:r>
              <w:rPr>
                <w:color w:val="585858"/>
                <w:sz w:val="18"/>
              </w:rPr>
              <w:t>with</w:t>
            </w:r>
            <w:r>
              <w:rPr>
                <w:color w:val="585858"/>
                <w:spacing w:val="-9"/>
                <w:sz w:val="18"/>
              </w:rPr>
              <w:t xml:space="preserve"> </w:t>
            </w:r>
            <w:r>
              <w:rPr>
                <w:color w:val="585858"/>
                <w:sz w:val="18"/>
              </w:rPr>
              <w:t>the</w:t>
            </w:r>
            <w:r>
              <w:rPr>
                <w:color w:val="585858"/>
                <w:spacing w:val="-11"/>
                <w:sz w:val="18"/>
              </w:rPr>
              <w:t xml:space="preserve"> </w:t>
            </w:r>
            <w:r>
              <w:rPr>
                <w:color w:val="585858"/>
                <w:sz w:val="18"/>
              </w:rPr>
              <w:t>5</w:t>
            </w:r>
            <w:r>
              <w:rPr>
                <w:color w:val="585858"/>
                <w:spacing w:val="-9"/>
                <w:sz w:val="18"/>
              </w:rPr>
              <w:t xml:space="preserve"> </w:t>
            </w:r>
            <w:r>
              <w:rPr>
                <w:color w:val="585858"/>
                <w:sz w:val="18"/>
              </w:rPr>
              <w:t>Managers</w:t>
            </w:r>
            <w:r>
              <w:rPr>
                <w:color w:val="585858"/>
                <w:spacing w:val="-9"/>
                <w:sz w:val="18"/>
              </w:rPr>
              <w:t xml:space="preserve"> </w:t>
            </w:r>
            <w:r>
              <w:rPr>
                <w:color w:val="585858"/>
                <w:sz w:val="18"/>
              </w:rPr>
              <w:t>of</w:t>
            </w:r>
            <w:r>
              <w:rPr>
                <w:color w:val="585858"/>
                <w:spacing w:val="-9"/>
                <w:sz w:val="18"/>
              </w:rPr>
              <w:t xml:space="preserve"> </w:t>
            </w:r>
            <w:r>
              <w:rPr>
                <w:color w:val="585858"/>
                <w:sz w:val="18"/>
              </w:rPr>
              <w:t>WP3</w:t>
            </w:r>
            <w:r>
              <w:rPr>
                <w:color w:val="585858"/>
                <w:spacing w:val="-9"/>
                <w:sz w:val="18"/>
              </w:rPr>
              <w:t xml:space="preserve"> </w:t>
            </w:r>
            <w:r>
              <w:rPr>
                <w:color w:val="585858"/>
                <w:sz w:val="18"/>
              </w:rPr>
              <w:t>and</w:t>
            </w:r>
            <w:r>
              <w:rPr>
                <w:color w:val="585858"/>
                <w:spacing w:val="-9"/>
                <w:sz w:val="18"/>
              </w:rPr>
              <w:t xml:space="preserve"> </w:t>
            </w:r>
            <w:r>
              <w:rPr>
                <w:color w:val="585858"/>
                <w:sz w:val="18"/>
              </w:rPr>
              <w:t>WP2</w:t>
            </w:r>
            <w:r>
              <w:rPr>
                <w:color w:val="585858"/>
                <w:spacing w:val="-11"/>
                <w:sz w:val="18"/>
              </w:rPr>
              <w:t xml:space="preserve"> </w:t>
            </w:r>
            <w:r>
              <w:rPr>
                <w:color w:val="585858"/>
                <w:sz w:val="18"/>
              </w:rPr>
              <w:t>and</w:t>
            </w:r>
            <w:r>
              <w:rPr>
                <w:color w:val="585858"/>
                <w:spacing w:val="-9"/>
                <w:sz w:val="18"/>
              </w:rPr>
              <w:t xml:space="preserve"> </w:t>
            </w:r>
            <w:r>
              <w:rPr>
                <w:color w:val="585858"/>
                <w:sz w:val="18"/>
              </w:rPr>
              <w:t>WP2-HE</w:t>
            </w:r>
            <w:r>
              <w:rPr>
                <w:color w:val="585858"/>
                <w:spacing w:val="-10"/>
                <w:sz w:val="18"/>
              </w:rPr>
              <w:t xml:space="preserve"> </w:t>
            </w:r>
            <w:r>
              <w:rPr>
                <w:color w:val="585858"/>
                <w:sz w:val="18"/>
              </w:rPr>
              <w:t>listed</w:t>
            </w:r>
            <w:r>
              <w:rPr>
                <w:color w:val="585858"/>
                <w:spacing w:val="-9"/>
                <w:sz w:val="18"/>
              </w:rPr>
              <w:t xml:space="preserve"> </w:t>
            </w:r>
            <w:r>
              <w:rPr>
                <w:color w:val="585858"/>
                <w:sz w:val="18"/>
              </w:rPr>
              <w:t>previously</w:t>
            </w:r>
            <w:r>
              <w:rPr>
                <w:color w:val="585858"/>
                <w:spacing w:val="-8"/>
                <w:sz w:val="18"/>
              </w:rPr>
              <w:t xml:space="preserve"> </w:t>
            </w:r>
            <w:r>
              <w:rPr>
                <w:color w:val="585858"/>
                <w:sz w:val="18"/>
              </w:rPr>
              <w:t xml:space="preserve">and as shown in the </w:t>
            </w:r>
            <w:hyperlink w:anchor="_bookmark39" w:history="1">
              <w:r>
                <w:rPr>
                  <w:b/>
                  <w:color w:val="585858"/>
                  <w:sz w:val="18"/>
                </w:rPr>
                <w:t>Figure 23</w:t>
              </w:r>
              <w:r>
                <w:rPr>
                  <w:color w:val="585858"/>
                  <w:sz w:val="18"/>
                </w:rPr>
                <w:t xml:space="preserve">, </w:t>
              </w:r>
            </w:hyperlink>
            <w:r>
              <w:rPr>
                <w:color w:val="585858"/>
                <w:sz w:val="18"/>
              </w:rPr>
              <w:t>especially to build and operate the services to external</w:t>
            </w:r>
            <w:r>
              <w:rPr>
                <w:color w:val="585858"/>
                <w:spacing w:val="-30"/>
                <w:sz w:val="18"/>
              </w:rPr>
              <w:t xml:space="preserve"> </w:t>
            </w:r>
            <w:r>
              <w:rPr>
                <w:color w:val="585858"/>
                <w:sz w:val="18"/>
              </w:rPr>
              <w:t>end-users.</w:t>
            </w:r>
          </w:p>
          <w:p w14:paraId="3A032487" w14:textId="77777777" w:rsidR="00895CCB" w:rsidRDefault="00E44BA1">
            <w:pPr>
              <w:pStyle w:val="TableParagraph"/>
              <w:numPr>
                <w:ilvl w:val="0"/>
                <w:numId w:val="42"/>
              </w:numPr>
              <w:tabs>
                <w:tab w:val="left" w:pos="828"/>
              </w:tabs>
              <w:ind w:right="78"/>
              <w:jc w:val="both"/>
              <w:rPr>
                <w:sz w:val="18"/>
              </w:rPr>
            </w:pPr>
            <w:r>
              <w:rPr>
                <w:b/>
                <w:color w:val="585858"/>
                <w:sz w:val="18"/>
              </w:rPr>
              <w:t xml:space="preserve">All technical deliverables </w:t>
            </w:r>
            <w:r>
              <w:rPr>
                <w:color w:val="585858"/>
                <w:sz w:val="18"/>
              </w:rPr>
              <w:t>generated by the leading Partner (see list of deliverables) will be checked and controlled in this sequence: WP4-9-HE leading Partner &gt; Pilot Line Manager &gt; Exploitation and Innovation Manager &gt; Pilot Line Coordinator and SC &gt; submission to Chips JU/EC &gt; Chips JU/EC Pilot Line Officer or reviewer. Moreover, the SC will conduct the internal quality assessment of milestones and deliverables that are based on the quantified objectives detailed in Annex 1, Section 1.1 and within the WPs’ descriptions. The 6-month periodicity for the SC meeting is foreseen to perform an internal assessment of the Pilot Line and ensure the conformity and the quality of all Pilot Line deliverables with the requirements. Management and coordination</w:t>
            </w:r>
            <w:r>
              <w:rPr>
                <w:color w:val="585858"/>
                <w:spacing w:val="-12"/>
                <w:sz w:val="18"/>
              </w:rPr>
              <w:t xml:space="preserve"> </w:t>
            </w:r>
            <w:r>
              <w:rPr>
                <w:color w:val="585858"/>
                <w:sz w:val="18"/>
              </w:rPr>
              <w:t>efficiency</w:t>
            </w:r>
            <w:r>
              <w:rPr>
                <w:color w:val="585858"/>
                <w:spacing w:val="-12"/>
                <w:sz w:val="18"/>
              </w:rPr>
              <w:t xml:space="preserve"> </w:t>
            </w:r>
            <w:r>
              <w:rPr>
                <w:color w:val="585858"/>
                <w:sz w:val="18"/>
              </w:rPr>
              <w:t>will</w:t>
            </w:r>
            <w:r>
              <w:rPr>
                <w:color w:val="585858"/>
                <w:spacing w:val="-11"/>
                <w:sz w:val="18"/>
              </w:rPr>
              <w:t xml:space="preserve"> </w:t>
            </w:r>
            <w:r>
              <w:rPr>
                <w:color w:val="585858"/>
                <w:sz w:val="18"/>
              </w:rPr>
              <w:t>be</w:t>
            </w:r>
            <w:r>
              <w:rPr>
                <w:color w:val="585858"/>
                <w:spacing w:val="-12"/>
                <w:sz w:val="18"/>
              </w:rPr>
              <w:t xml:space="preserve"> </w:t>
            </w:r>
            <w:r>
              <w:rPr>
                <w:color w:val="585858"/>
                <w:sz w:val="18"/>
              </w:rPr>
              <w:t>quantified</w:t>
            </w:r>
            <w:r>
              <w:rPr>
                <w:color w:val="585858"/>
                <w:spacing w:val="-12"/>
                <w:sz w:val="18"/>
              </w:rPr>
              <w:t xml:space="preserve"> </w:t>
            </w:r>
            <w:r>
              <w:rPr>
                <w:color w:val="585858"/>
                <w:sz w:val="18"/>
              </w:rPr>
              <w:t>by</w:t>
            </w:r>
            <w:r>
              <w:rPr>
                <w:color w:val="585858"/>
                <w:spacing w:val="-11"/>
                <w:sz w:val="18"/>
              </w:rPr>
              <w:t xml:space="preserve"> </w:t>
            </w:r>
            <w:r>
              <w:rPr>
                <w:color w:val="585858"/>
                <w:sz w:val="18"/>
              </w:rPr>
              <w:t>the</w:t>
            </w:r>
            <w:r>
              <w:rPr>
                <w:color w:val="585858"/>
                <w:spacing w:val="-11"/>
                <w:sz w:val="18"/>
              </w:rPr>
              <w:t xml:space="preserve"> </w:t>
            </w:r>
            <w:r>
              <w:rPr>
                <w:color w:val="585858"/>
                <w:sz w:val="18"/>
              </w:rPr>
              <w:t>timeliness</w:t>
            </w:r>
            <w:r>
              <w:rPr>
                <w:color w:val="585858"/>
                <w:spacing w:val="-12"/>
                <w:sz w:val="18"/>
              </w:rPr>
              <w:t xml:space="preserve"> </w:t>
            </w:r>
            <w:r>
              <w:rPr>
                <w:color w:val="585858"/>
                <w:sz w:val="18"/>
              </w:rPr>
              <w:t>of</w:t>
            </w:r>
            <w:r>
              <w:rPr>
                <w:color w:val="585858"/>
                <w:spacing w:val="-12"/>
                <w:sz w:val="18"/>
              </w:rPr>
              <w:t xml:space="preserve"> </w:t>
            </w:r>
            <w:r>
              <w:rPr>
                <w:color w:val="585858"/>
                <w:sz w:val="18"/>
              </w:rPr>
              <w:t>partner</w:t>
            </w:r>
            <w:r>
              <w:rPr>
                <w:color w:val="585858"/>
                <w:spacing w:val="-12"/>
                <w:sz w:val="18"/>
              </w:rPr>
              <w:t xml:space="preserve"> </w:t>
            </w:r>
            <w:r>
              <w:rPr>
                <w:color w:val="585858"/>
                <w:sz w:val="18"/>
              </w:rPr>
              <w:t>reporting</w:t>
            </w:r>
            <w:r>
              <w:rPr>
                <w:color w:val="585858"/>
                <w:spacing w:val="-12"/>
                <w:sz w:val="18"/>
              </w:rPr>
              <w:t xml:space="preserve"> </w:t>
            </w:r>
            <w:r>
              <w:rPr>
                <w:color w:val="585858"/>
                <w:sz w:val="18"/>
              </w:rPr>
              <w:t>and</w:t>
            </w:r>
            <w:r>
              <w:rPr>
                <w:color w:val="585858"/>
                <w:spacing w:val="-11"/>
                <w:sz w:val="18"/>
              </w:rPr>
              <w:t xml:space="preserve"> </w:t>
            </w:r>
            <w:r>
              <w:rPr>
                <w:color w:val="585858"/>
                <w:sz w:val="18"/>
              </w:rPr>
              <w:t>the</w:t>
            </w:r>
            <w:r>
              <w:rPr>
                <w:color w:val="585858"/>
                <w:spacing w:val="-12"/>
                <w:sz w:val="18"/>
              </w:rPr>
              <w:t xml:space="preserve"> </w:t>
            </w:r>
            <w:r>
              <w:rPr>
                <w:color w:val="585858"/>
                <w:sz w:val="18"/>
              </w:rPr>
              <w:t>punctuality in the quality control</w:t>
            </w:r>
            <w:r>
              <w:rPr>
                <w:color w:val="585858"/>
                <w:spacing w:val="1"/>
                <w:sz w:val="18"/>
              </w:rPr>
              <w:t xml:space="preserve"> </w:t>
            </w:r>
            <w:r>
              <w:rPr>
                <w:color w:val="585858"/>
                <w:sz w:val="18"/>
              </w:rPr>
              <w:t>process.</w:t>
            </w:r>
          </w:p>
          <w:p w14:paraId="3A032488" w14:textId="77777777" w:rsidR="00895CCB" w:rsidRDefault="00E44BA1">
            <w:pPr>
              <w:pStyle w:val="TableParagraph"/>
              <w:numPr>
                <w:ilvl w:val="0"/>
                <w:numId w:val="42"/>
              </w:numPr>
              <w:tabs>
                <w:tab w:val="left" w:pos="828"/>
              </w:tabs>
              <w:ind w:right="78"/>
              <w:jc w:val="both"/>
              <w:rPr>
                <w:sz w:val="18"/>
              </w:rPr>
            </w:pPr>
            <w:r>
              <w:rPr>
                <w:b/>
                <w:color w:val="585858"/>
                <w:sz w:val="18"/>
              </w:rPr>
              <w:t>All</w:t>
            </w:r>
            <w:r>
              <w:rPr>
                <w:b/>
                <w:color w:val="585858"/>
                <w:spacing w:val="-6"/>
                <w:sz w:val="18"/>
              </w:rPr>
              <w:t xml:space="preserve"> </w:t>
            </w:r>
            <w:r>
              <w:rPr>
                <w:b/>
                <w:color w:val="585858"/>
                <w:sz w:val="18"/>
              </w:rPr>
              <w:t>operational</w:t>
            </w:r>
            <w:r>
              <w:rPr>
                <w:b/>
                <w:color w:val="585858"/>
                <w:spacing w:val="-7"/>
                <w:sz w:val="18"/>
              </w:rPr>
              <w:t xml:space="preserve"> </w:t>
            </w:r>
            <w:r>
              <w:rPr>
                <w:b/>
                <w:color w:val="585858"/>
                <w:sz w:val="18"/>
              </w:rPr>
              <w:t>and</w:t>
            </w:r>
            <w:r>
              <w:rPr>
                <w:b/>
                <w:color w:val="585858"/>
                <w:spacing w:val="-5"/>
                <w:sz w:val="18"/>
              </w:rPr>
              <w:t xml:space="preserve"> </w:t>
            </w:r>
            <w:r>
              <w:rPr>
                <w:b/>
                <w:color w:val="585858"/>
                <w:sz w:val="18"/>
              </w:rPr>
              <w:t>Open</w:t>
            </w:r>
            <w:r>
              <w:rPr>
                <w:b/>
                <w:color w:val="585858"/>
                <w:spacing w:val="-5"/>
                <w:sz w:val="18"/>
              </w:rPr>
              <w:t xml:space="preserve"> </w:t>
            </w:r>
            <w:r>
              <w:rPr>
                <w:b/>
                <w:color w:val="585858"/>
                <w:sz w:val="18"/>
              </w:rPr>
              <w:t>Access-related</w:t>
            </w:r>
            <w:r>
              <w:rPr>
                <w:b/>
                <w:color w:val="585858"/>
                <w:spacing w:val="-7"/>
                <w:sz w:val="18"/>
              </w:rPr>
              <w:t xml:space="preserve"> </w:t>
            </w:r>
            <w:r>
              <w:rPr>
                <w:b/>
                <w:color w:val="585858"/>
                <w:sz w:val="18"/>
              </w:rPr>
              <w:t>deliverables</w:t>
            </w:r>
            <w:r>
              <w:rPr>
                <w:b/>
                <w:color w:val="585858"/>
                <w:spacing w:val="-7"/>
                <w:sz w:val="18"/>
              </w:rPr>
              <w:t xml:space="preserve"> </w:t>
            </w:r>
            <w:r>
              <w:rPr>
                <w:color w:val="585858"/>
                <w:sz w:val="18"/>
              </w:rPr>
              <w:t>generated</w:t>
            </w:r>
            <w:r>
              <w:rPr>
                <w:color w:val="585858"/>
                <w:spacing w:val="-5"/>
                <w:sz w:val="18"/>
              </w:rPr>
              <w:t xml:space="preserve"> </w:t>
            </w:r>
            <w:r>
              <w:rPr>
                <w:color w:val="585858"/>
                <w:sz w:val="18"/>
              </w:rPr>
              <w:t>by</w:t>
            </w:r>
            <w:r>
              <w:rPr>
                <w:color w:val="585858"/>
                <w:spacing w:val="-8"/>
                <w:sz w:val="18"/>
              </w:rPr>
              <w:t xml:space="preserve"> </w:t>
            </w:r>
            <w:r>
              <w:rPr>
                <w:color w:val="585858"/>
                <w:sz w:val="18"/>
              </w:rPr>
              <w:t>the</w:t>
            </w:r>
            <w:r>
              <w:rPr>
                <w:color w:val="585858"/>
                <w:spacing w:val="-7"/>
                <w:sz w:val="18"/>
              </w:rPr>
              <w:t xml:space="preserve"> </w:t>
            </w:r>
            <w:r>
              <w:rPr>
                <w:color w:val="585858"/>
                <w:sz w:val="18"/>
              </w:rPr>
              <w:t>leading</w:t>
            </w:r>
            <w:r>
              <w:rPr>
                <w:color w:val="585858"/>
                <w:spacing w:val="-5"/>
                <w:sz w:val="18"/>
              </w:rPr>
              <w:t xml:space="preserve"> </w:t>
            </w:r>
            <w:r>
              <w:rPr>
                <w:color w:val="585858"/>
                <w:sz w:val="18"/>
              </w:rPr>
              <w:t>Partner</w:t>
            </w:r>
            <w:r>
              <w:rPr>
                <w:color w:val="585858"/>
                <w:spacing w:val="-10"/>
                <w:sz w:val="18"/>
              </w:rPr>
              <w:t xml:space="preserve"> </w:t>
            </w:r>
            <w:r>
              <w:rPr>
                <w:color w:val="585858"/>
                <w:sz w:val="18"/>
              </w:rPr>
              <w:t>(see list</w:t>
            </w:r>
            <w:r>
              <w:rPr>
                <w:color w:val="585858"/>
                <w:spacing w:val="-5"/>
                <w:sz w:val="18"/>
              </w:rPr>
              <w:t xml:space="preserve"> </w:t>
            </w:r>
            <w:r>
              <w:rPr>
                <w:color w:val="585858"/>
                <w:sz w:val="18"/>
              </w:rPr>
              <w:t>of</w:t>
            </w:r>
            <w:r>
              <w:rPr>
                <w:color w:val="585858"/>
                <w:spacing w:val="-4"/>
                <w:sz w:val="18"/>
              </w:rPr>
              <w:t xml:space="preserve"> </w:t>
            </w:r>
            <w:r>
              <w:rPr>
                <w:color w:val="585858"/>
                <w:sz w:val="18"/>
              </w:rPr>
              <w:t>deliverables)</w:t>
            </w:r>
            <w:r>
              <w:rPr>
                <w:color w:val="585858"/>
                <w:spacing w:val="-5"/>
                <w:sz w:val="18"/>
              </w:rPr>
              <w:t xml:space="preserve"> </w:t>
            </w:r>
            <w:r>
              <w:rPr>
                <w:color w:val="585858"/>
                <w:sz w:val="18"/>
              </w:rPr>
              <w:t>will</w:t>
            </w:r>
            <w:r>
              <w:rPr>
                <w:color w:val="585858"/>
                <w:spacing w:val="-4"/>
                <w:sz w:val="18"/>
              </w:rPr>
              <w:t xml:space="preserve"> </w:t>
            </w:r>
            <w:r>
              <w:rPr>
                <w:color w:val="585858"/>
                <w:sz w:val="18"/>
              </w:rPr>
              <w:t>be</w:t>
            </w:r>
            <w:r>
              <w:rPr>
                <w:color w:val="585858"/>
                <w:spacing w:val="-5"/>
                <w:sz w:val="18"/>
              </w:rPr>
              <w:t xml:space="preserve"> </w:t>
            </w:r>
            <w:r>
              <w:rPr>
                <w:color w:val="585858"/>
                <w:sz w:val="18"/>
              </w:rPr>
              <w:t>checked</w:t>
            </w:r>
            <w:r>
              <w:rPr>
                <w:color w:val="585858"/>
                <w:spacing w:val="-4"/>
                <w:sz w:val="18"/>
              </w:rPr>
              <w:t xml:space="preserve"> </w:t>
            </w:r>
            <w:r>
              <w:rPr>
                <w:color w:val="585858"/>
                <w:sz w:val="18"/>
              </w:rPr>
              <w:t>and</w:t>
            </w:r>
            <w:r>
              <w:rPr>
                <w:color w:val="585858"/>
                <w:spacing w:val="-4"/>
                <w:sz w:val="18"/>
              </w:rPr>
              <w:t xml:space="preserve"> </w:t>
            </w:r>
            <w:r>
              <w:rPr>
                <w:color w:val="585858"/>
                <w:sz w:val="18"/>
              </w:rPr>
              <w:t>controlled</w:t>
            </w:r>
            <w:r>
              <w:rPr>
                <w:color w:val="585858"/>
                <w:spacing w:val="-5"/>
                <w:sz w:val="18"/>
              </w:rPr>
              <w:t xml:space="preserve"> </w:t>
            </w:r>
            <w:r>
              <w:rPr>
                <w:color w:val="585858"/>
                <w:sz w:val="18"/>
              </w:rPr>
              <w:t>in</w:t>
            </w:r>
            <w:r>
              <w:rPr>
                <w:color w:val="585858"/>
                <w:spacing w:val="-4"/>
                <w:sz w:val="18"/>
              </w:rPr>
              <w:t xml:space="preserve"> </w:t>
            </w:r>
            <w:r>
              <w:rPr>
                <w:color w:val="585858"/>
                <w:sz w:val="18"/>
              </w:rPr>
              <w:t>this</w:t>
            </w:r>
            <w:r>
              <w:rPr>
                <w:color w:val="585858"/>
                <w:spacing w:val="-4"/>
                <w:sz w:val="18"/>
              </w:rPr>
              <w:t xml:space="preserve"> </w:t>
            </w:r>
            <w:r>
              <w:rPr>
                <w:color w:val="585858"/>
                <w:sz w:val="18"/>
              </w:rPr>
              <w:t>sequence:</w:t>
            </w:r>
            <w:r>
              <w:rPr>
                <w:color w:val="585858"/>
                <w:spacing w:val="-4"/>
                <w:sz w:val="18"/>
              </w:rPr>
              <w:t xml:space="preserve"> </w:t>
            </w:r>
            <w:r>
              <w:rPr>
                <w:color w:val="585858"/>
                <w:sz w:val="18"/>
              </w:rPr>
              <w:t>WP3</w:t>
            </w:r>
            <w:r>
              <w:rPr>
                <w:color w:val="585858"/>
                <w:spacing w:val="-5"/>
                <w:sz w:val="18"/>
              </w:rPr>
              <w:t xml:space="preserve"> </w:t>
            </w:r>
            <w:r>
              <w:rPr>
                <w:color w:val="585858"/>
                <w:sz w:val="18"/>
              </w:rPr>
              <w:t>leading</w:t>
            </w:r>
            <w:r>
              <w:rPr>
                <w:color w:val="585858"/>
                <w:spacing w:val="-4"/>
                <w:sz w:val="18"/>
              </w:rPr>
              <w:t xml:space="preserve"> </w:t>
            </w:r>
            <w:r>
              <w:rPr>
                <w:color w:val="585858"/>
                <w:sz w:val="18"/>
              </w:rPr>
              <w:t>Partner</w:t>
            </w:r>
            <w:r>
              <w:rPr>
                <w:color w:val="585858"/>
                <w:spacing w:val="-4"/>
                <w:sz w:val="18"/>
              </w:rPr>
              <w:t xml:space="preserve"> </w:t>
            </w:r>
            <w:r>
              <w:rPr>
                <w:color w:val="585858"/>
                <w:sz w:val="18"/>
              </w:rPr>
              <w:t>&gt;</w:t>
            </w:r>
            <w:r>
              <w:rPr>
                <w:color w:val="585858"/>
                <w:spacing w:val="-5"/>
                <w:sz w:val="18"/>
              </w:rPr>
              <w:t xml:space="preserve"> </w:t>
            </w:r>
            <w:r>
              <w:rPr>
                <w:color w:val="585858"/>
                <w:sz w:val="18"/>
              </w:rPr>
              <w:t>Pilot Line</w:t>
            </w:r>
            <w:r>
              <w:rPr>
                <w:color w:val="585858"/>
                <w:spacing w:val="-7"/>
                <w:sz w:val="18"/>
              </w:rPr>
              <w:t xml:space="preserve"> </w:t>
            </w:r>
            <w:r>
              <w:rPr>
                <w:color w:val="585858"/>
                <w:sz w:val="18"/>
              </w:rPr>
              <w:t>Manager</w:t>
            </w:r>
            <w:r>
              <w:rPr>
                <w:color w:val="585858"/>
                <w:spacing w:val="-8"/>
                <w:sz w:val="18"/>
              </w:rPr>
              <w:t xml:space="preserve"> </w:t>
            </w:r>
            <w:r>
              <w:rPr>
                <w:color w:val="585858"/>
                <w:sz w:val="18"/>
              </w:rPr>
              <w:t>&gt;</w:t>
            </w:r>
            <w:r>
              <w:rPr>
                <w:color w:val="585858"/>
                <w:spacing w:val="-4"/>
                <w:sz w:val="18"/>
              </w:rPr>
              <w:t xml:space="preserve"> </w:t>
            </w:r>
            <w:r>
              <w:rPr>
                <w:color w:val="585858"/>
                <w:sz w:val="18"/>
              </w:rPr>
              <w:t>Exploitation</w:t>
            </w:r>
            <w:r>
              <w:rPr>
                <w:color w:val="585858"/>
                <w:spacing w:val="-5"/>
                <w:sz w:val="18"/>
              </w:rPr>
              <w:t xml:space="preserve"> </w:t>
            </w:r>
            <w:r>
              <w:rPr>
                <w:color w:val="585858"/>
                <w:sz w:val="18"/>
              </w:rPr>
              <w:t>and</w:t>
            </w:r>
            <w:r>
              <w:rPr>
                <w:color w:val="585858"/>
                <w:spacing w:val="-5"/>
                <w:sz w:val="18"/>
              </w:rPr>
              <w:t xml:space="preserve"> </w:t>
            </w:r>
            <w:r>
              <w:rPr>
                <w:color w:val="585858"/>
                <w:sz w:val="18"/>
              </w:rPr>
              <w:t>Innovation</w:t>
            </w:r>
            <w:r>
              <w:rPr>
                <w:color w:val="585858"/>
                <w:spacing w:val="-4"/>
                <w:sz w:val="18"/>
              </w:rPr>
              <w:t xml:space="preserve"> </w:t>
            </w:r>
            <w:r>
              <w:rPr>
                <w:color w:val="585858"/>
                <w:sz w:val="18"/>
              </w:rPr>
              <w:t>Manager</w:t>
            </w:r>
            <w:r>
              <w:rPr>
                <w:color w:val="585858"/>
                <w:spacing w:val="-5"/>
                <w:sz w:val="18"/>
              </w:rPr>
              <w:t xml:space="preserve"> </w:t>
            </w:r>
            <w:r>
              <w:rPr>
                <w:color w:val="585858"/>
                <w:sz w:val="18"/>
              </w:rPr>
              <w:t>&gt;</w:t>
            </w:r>
            <w:r>
              <w:rPr>
                <w:color w:val="585858"/>
                <w:spacing w:val="-5"/>
                <w:sz w:val="18"/>
              </w:rPr>
              <w:t xml:space="preserve"> </w:t>
            </w:r>
            <w:r>
              <w:rPr>
                <w:color w:val="585858"/>
                <w:sz w:val="18"/>
              </w:rPr>
              <w:t>Pilot</w:t>
            </w:r>
            <w:r>
              <w:rPr>
                <w:color w:val="585858"/>
                <w:spacing w:val="-7"/>
                <w:sz w:val="18"/>
              </w:rPr>
              <w:t xml:space="preserve"> </w:t>
            </w:r>
            <w:r>
              <w:rPr>
                <w:color w:val="585858"/>
                <w:sz w:val="18"/>
              </w:rPr>
              <w:t>Line</w:t>
            </w:r>
            <w:r>
              <w:rPr>
                <w:color w:val="585858"/>
                <w:spacing w:val="-5"/>
                <w:sz w:val="18"/>
              </w:rPr>
              <w:t xml:space="preserve"> </w:t>
            </w:r>
            <w:r>
              <w:rPr>
                <w:color w:val="585858"/>
                <w:sz w:val="18"/>
              </w:rPr>
              <w:t>Coordinator</w:t>
            </w:r>
            <w:r>
              <w:rPr>
                <w:color w:val="585858"/>
                <w:spacing w:val="-7"/>
                <w:sz w:val="18"/>
              </w:rPr>
              <w:t xml:space="preserve"> </w:t>
            </w:r>
            <w:r>
              <w:rPr>
                <w:color w:val="585858"/>
                <w:sz w:val="18"/>
              </w:rPr>
              <w:t>and</w:t>
            </w:r>
            <w:r>
              <w:rPr>
                <w:color w:val="585858"/>
                <w:spacing w:val="-7"/>
                <w:sz w:val="18"/>
              </w:rPr>
              <w:t xml:space="preserve"> </w:t>
            </w:r>
            <w:r>
              <w:rPr>
                <w:color w:val="585858"/>
                <w:sz w:val="18"/>
              </w:rPr>
              <w:t>Management and Coordination team &gt; submission to Chips JU/EC &gt; Chips JU/EC Pilot Line Officer or reviewer.</w:t>
            </w:r>
          </w:p>
          <w:p w14:paraId="3A032489" w14:textId="77777777" w:rsidR="00895CCB" w:rsidRDefault="00E44BA1">
            <w:pPr>
              <w:pStyle w:val="TableParagraph"/>
              <w:numPr>
                <w:ilvl w:val="0"/>
                <w:numId w:val="42"/>
              </w:numPr>
              <w:tabs>
                <w:tab w:val="left" w:pos="828"/>
              </w:tabs>
              <w:ind w:right="78"/>
              <w:jc w:val="both"/>
              <w:rPr>
                <w:sz w:val="18"/>
              </w:rPr>
            </w:pPr>
            <w:r>
              <w:rPr>
                <w:b/>
                <w:color w:val="585858"/>
                <w:sz w:val="18"/>
              </w:rPr>
              <w:t>All</w:t>
            </w:r>
            <w:r>
              <w:rPr>
                <w:b/>
                <w:color w:val="585858"/>
                <w:spacing w:val="-10"/>
                <w:sz w:val="18"/>
              </w:rPr>
              <w:t xml:space="preserve"> </w:t>
            </w:r>
            <w:r>
              <w:rPr>
                <w:b/>
                <w:color w:val="585858"/>
                <w:sz w:val="18"/>
              </w:rPr>
              <w:t>strategic</w:t>
            </w:r>
            <w:r>
              <w:rPr>
                <w:b/>
                <w:color w:val="585858"/>
                <w:spacing w:val="-10"/>
                <w:sz w:val="18"/>
              </w:rPr>
              <w:t xml:space="preserve"> </w:t>
            </w:r>
            <w:r>
              <w:rPr>
                <w:b/>
                <w:color w:val="585858"/>
                <w:sz w:val="18"/>
              </w:rPr>
              <w:t>dissemination,</w:t>
            </w:r>
            <w:r>
              <w:rPr>
                <w:b/>
                <w:color w:val="585858"/>
                <w:spacing w:val="-12"/>
                <w:sz w:val="18"/>
              </w:rPr>
              <w:t xml:space="preserve"> </w:t>
            </w:r>
            <w:r>
              <w:rPr>
                <w:b/>
                <w:color w:val="585858"/>
                <w:sz w:val="18"/>
              </w:rPr>
              <w:t>communication</w:t>
            </w:r>
            <w:r>
              <w:rPr>
                <w:b/>
                <w:color w:val="585858"/>
                <w:spacing w:val="-9"/>
                <w:sz w:val="18"/>
              </w:rPr>
              <w:t xml:space="preserve"> </w:t>
            </w:r>
            <w:r>
              <w:rPr>
                <w:b/>
                <w:color w:val="585858"/>
                <w:sz w:val="18"/>
              </w:rPr>
              <w:t>and</w:t>
            </w:r>
            <w:r>
              <w:rPr>
                <w:b/>
                <w:color w:val="585858"/>
                <w:spacing w:val="-9"/>
                <w:sz w:val="18"/>
              </w:rPr>
              <w:t xml:space="preserve"> </w:t>
            </w:r>
            <w:r>
              <w:rPr>
                <w:b/>
                <w:color w:val="585858"/>
                <w:sz w:val="18"/>
              </w:rPr>
              <w:t>exploitation</w:t>
            </w:r>
            <w:r>
              <w:rPr>
                <w:b/>
                <w:color w:val="585858"/>
                <w:spacing w:val="-10"/>
                <w:sz w:val="18"/>
              </w:rPr>
              <w:t xml:space="preserve"> </w:t>
            </w:r>
            <w:r>
              <w:rPr>
                <w:b/>
                <w:color w:val="585858"/>
                <w:sz w:val="18"/>
              </w:rPr>
              <w:t>deliverables</w:t>
            </w:r>
            <w:r>
              <w:rPr>
                <w:b/>
                <w:color w:val="585858"/>
                <w:spacing w:val="-9"/>
                <w:sz w:val="18"/>
              </w:rPr>
              <w:t xml:space="preserve"> </w:t>
            </w:r>
            <w:r>
              <w:rPr>
                <w:color w:val="585858"/>
                <w:sz w:val="18"/>
              </w:rPr>
              <w:t>generated</w:t>
            </w:r>
            <w:r>
              <w:rPr>
                <w:color w:val="585858"/>
                <w:spacing w:val="-10"/>
                <w:sz w:val="18"/>
              </w:rPr>
              <w:t xml:space="preserve"> </w:t>
            </w:r>
            <w:r>
              <w:rPr>
                <w:color w:val="585858"/>
                <w:sz w:val="18"/>
              </w:rPr>
              <w:t>by</w:t>
            </w:r>
            <w:r>
              <w:rPr>
                <w:color w:val="585858"/>
                <w:spacing w:val="-9"/>
                <w:sz w:val="18"/>
              </w:rPr>
              <w:t xml:space="preserve"> </w:t>
            </w:r>
            <w:r>
              <w:rPr>
                <w:color w:val="585858"/>
                <w:sz w:val="18"/>
              </w:rPr>
              <w:t>the leading Partner (see list of deliverables) will be checked and controlled in this sequence: WP2- HE</w:t>
            </w:r>
            <w:r>
              <w:rPr>
                <w:color w:val="585858"/>
                <w:spacing w:val="-10"/>
                <w:sz w:val="18"/>
              </w:rPr>
              <w:t xml:space="preserve"> </w:t>
            </w:r>
            <w:r>
              <w:rPr>
                <w:color w:val="585858"/>
                <w:sz w:val="18"/>
              </w:rPr>
              <w:t>and</w:t>
            </w:r>
            <w:r>
              <w:rPr>
                <w:color w:val="585858"/>
                <w:spacing w:val="-9"/>
                <w:sz w:val="18"/>
              </w:rPr>
              <w:t xml:space="preserve"> </w:t>
            </w:r>
            <w:r>
              <w:rPr>
                <w:color w:val="585858"/>
                <w:sz w:val="18"/>
              </w:rPr>
              <w:t>WP2</w:t>
            </w:r>
            <w:r>
              <w:rPr>
                <w:color w:val="585858"/>
                <w:spacing w:val="-8"/>
                <w:sz w:val="18"/>
              </w:rPr>
              <w:t xml:space="preserve"> </w:t>
            </w:r>
            <w:r>
              <w:rPr>
                <w:color w:val="585858"/>
                <w:sz w:val="18"/>
              </w:rPr>
              <w:t>leading</w:t>
            </w:r>
            <w:r>
              <w:rPr>
                <w:color w:val="585858"/>
                <w:spacing w:val="-9"/>
                <w:sz w:val="18"/>
              </w:rPr>
              <w:t xml:space="preserve"> </w:t>
            </w:r>
            <w:r>
              <w:rPr>
                <w:color w:val="585858"/>
                <w:sz w:val="18"/>
              </w:rPr>
              <w:t>Partner</w:t>
            </w:r>
            <w:r>
              <w:rPr>
                <w:color w:val="585858"/>
                <w:spacing w:val="-12"/>
                <w:sz w:val="18"/>
              </w:rPr>
              <w:t xml:space="preserve"> </w:t>
            </w:r>
            <w:r>
              <w:rPr>
                <w:color w:val="585858"/>
                <w:sz w:val="18"/>
              </w:rPr>
              <w:t>&gt;</w:t>
            </w:r>
            <w:r>
              <w:rPr>
                <w:color w:val="585858"/>
                <w:spacing w:val="-11"/>
                <w:sz w:val="18"/>
              </w:rPr>
              <w:t xml:space="preserve"> </w:t>
            </w:r>
            <w:r>
              <w:rPr>
                <w:color w:val="585858"/>
                <w:sz w:val="18"/>
              </w:rPr>
              <w:t>Pilot</w:t>
            </w:r>
            <w:r>
              <w:rPr>
                <w:color w:val="585858"/>
                <w:spacing w:val="-11"/>
                <w:sz w:val="18"/>
              </w:rPr>
              <w:t xml:space="preserve"> </w:t>
            </w:r>
            <w:r>
              <w:rPr>
                <w:color w:val="585858"/>
                <w:sz w:val="18"/>
              </w:rPr>
              <w:t>Line</w:t>
            </w:r>
            <w:r>
              <w:rPr>
                <w:color w:val="585858"/>
                <w:spacing w:val="-11"/>
                <w:sz w:val="18"/>
              </w:rPr>
              <w:t xml:space="preserve"> </w:t>
            </w:r>
            <w:r>
              <w:rPr>
                <w:color w:val="585858"/>
                <w:sz w:val="18"/>
              </w:rPr>
              <w:t>Manager</w:t>
            </w:r>
            <w:r>
              <w:rPr>
                <w:color w:val="585858"/>
                <w:spacing w:val="-12"/>
                <w:sz w:val="18"/>
              </w:rPr>
              <w:t xml:space="preserve"> </w:t>
            </w:r>
            <w:r>
              <w:rPr>
                <w:color w:val="585858"/>
                <w:sz w:val="18"/>
              </w:rPr>
              <w:t>&gt;</w:t>
            </w:r>
            <w:r>
              <w:rPr>
                <w:color w:val="585858"/>
                <w:spacing w:val="-10"/>
                <w:sz w:val="18"/>
              </w:rPr>
              <w:t xml:space="preserve"> </w:t>
            </w:r>
            <w:r>
              <w:rPr>
                <w:color w:val="585858"/>
                <w:sz w:val="18"/>
              </w:rPr>
              <w:t>Exploitation</w:t>
            </w:r>
            <w:r>
              <w:rPr>
                <w:color w:val="585858"/>
                <w:spacing w:val="-9"/>
                <w:sz w:val="18"/>
              </w:rPr>
              <w:t xml:space="preserve"> </w:t>
            </w:r>
            <w:r>
              <w:rPr>
                <w:color w:val="585858"/>
                <w:sz w:val="18"/>
              </w:rPr>
              <w:t>and</w:t>
            </w:r>
            <w:r>
              <w:rPr>
                <w:color w:val="585858"/>
                <w:spacing w:val="-9"/>
                <w:sz w:val="18"/>
              </w:rPr>
              <w:t xml:space="preserve"> </w:t>
            </w:r>
            <w:r>
              <w:rPr>
                <w:color w:val="585858"/>
                <w:sz w:val="18"/>
              </w:rPr>
              <w:t>Innovation</w:t>
            </w:r>
            <w:r>
              <w:rPr>
                <w:color w:val="585858"/>
                <w:spacing w:val="-11"/>
                <w:sz w:val="18"/>
              </w:rPr>
              <w:t xml:space="preserve"> </w:t>
            </w:r>
            <w:r>
              <w:rPr>
                <w:color w:val="585858"/>
                <w:sz w:val="18"/>
              </w:rPr>
              <w:t>Manager</w:t>
            </w:r>
            <w:r>
              <w:rPr>
                <w:color w:val="585858"/>
                <w:spacing w:val="-12"/>
                <w:sz w:val="18"/>
              </w:rPr>
              <w:t xml:space="preserve"> </w:t>
            </w:r>
            <w:r>
              <w:rPr>
                <w:color w:val="585858"/>
                <w:sz w:val="18"/>
              </w:rPr>
              <w:t>&gt;</w:t>
            </w:r>
            <w:r>
              <w:rPr>
                <w:color w:val="585858"/>
                <w:spacing w:val="-11"/>
                <w:sz w:val="18"/>
              </w:rPr>
              <w:t xml:space="preserve"> </w:t>
            </w:r>
            <w:r>
              <w:rPr>
                <w:color w:val="585858"/>
                <w:sz w:val="18"/>
              </w:rPr>
              <w:t>Pilot</w:t>
            </w:r>
          </w:p>
          <w:p w14:paraId="3A03248A" w14:textId="77777777" w:rsidR="00895CCB" w:rsidRDefault="00E44BA1">
            <w:pPr>
              <w:pStyle w:val="TableParagraph"/>
              <w:spacing w:line="206" w:lineRule="exact"/>
              <w:ind w:left="827" w:right="79"/>
              <w:jc w:val="both"/>
              <w:rPr>
                <w:sz w:val="18"/>
              </w:rPr>
            </w:pPr>
            <w:r>
              <w:rPr>
                <w:color w:val="585858"/>
                <w:sz w:val="18"/>
              </w:rPr>
              <w:t>Line</w:t>
            </w:r>
            <w:r>
              <w:rPr>
                <w:color w:val="585858"/>
                <w:spacing w:val="-12"/>
                <w:sz w:val="18"/>
              </w:rPr>
              <w:t xml:space="preserve"> </w:t>
            </w:r>
            <w:r>
              <w:rPr>
                <w:color w:val="585858"/>
                <w:sz w:val="18"/>
              </w:rPr>
              <w:t>Coordinator</w:t>
            </w:r>
            <w:r>
              <w:rPr>
                <w:color w:val="585858"/>
                <w:spacing w:val="-12"/>
                <w:sz w:val="18"/>
              </w:rPr>
              <w:t xml:space="preserve"> </w:t>
            </w:r>
            <w:r>
              <w:rPr>
                <w:color w:val="585858"/>
                <w:sz w:val="18"/>
              </w:rPr>
              <w:t>and</w:t>
            </w:r>
            <w:r>
              <w:rPr>
                <w:color w:val="585858"/>
                <w:spacing w:val="-11"/>
                <w:sz w:val="18"/>
              </w:rPr>
              <w:t xml:space="preserve"> </w:t>
            </w:r>
            <w:r>
              <w:rPr>
                <w:color w:val="585858"/>
                <w:sz w:val="18"/>
              </w:rPr>
              <w:t>Management</w:t>
            </w:r>
            <w:r>
              <w:rPr>
                <w:color w:val="585858"/>
                <w:spacing w:val="-12"/>
                <w:sz w:val="18"/>
              </w:rPr>
              <w:t xml:space="preserve"> </w:t>
            </w:r>
            <w:r>
              <w:rPr>
                <w:color w:val="585858"/>
                <w:sz w:val="18"/>
              </w:rPr>
              <w:t>and</w:t>
            </w:r>
            <w:r>
              <w:rPr>
                <w:color w:val="585858"/>
                <w:spacing w:val="-11"/>
                <w:sz w:val="18"/>
              </w:rPr>
              <w:t xml:space="preserve"> </w:t>
            </w:r>
            <w:r>
              <w:rPr>
                <w:color w:val="585858"/>
                <w:sz w:val="18"/>
              </w:rPr>
              <w:t>Coordination</w:t>
            </w:r>
            <w:r>
              <w:rPr>
                <w:color w:val="585858"/>
                <w:spacing w:val="-11"/>
                <w:sz w:val="18"/>
              </w:rPr>
              <w:t xml:space="preserve"> </w:t>
            </w:r>
            <w:r>
              <w:rPr>
                <w:color w:val="585858"/>
                <w:sz w:val="18"/>
              </w:rPr>
              <w:t>team</w:t>
            </w:r>
            <w:r>
              <w:rPr>
                <w:color w:val="585858"/>
                <w:spacing w:val="-11"/>
                <w:sz w:val="18"/>
              </w:rPr>
              <w:t xml:space="preserve"> </w:t>
            </w:r>
            <w:r>
              <w:rPr>
                <w:color w:val="585858"/>
                <w:sz w:val="18"/>
              </w:rPr>
              <w:t>&gt;</w:t>
            </w:r>
            <w:r>
              <w:rPr>
                <w:color w:val="585858"/>
                <w:spacing w:val="-14"/>
                <w:sz w:val="18"/>
              </w:rPr>
              <w:t xml:space="preserve"> </w:t>
            </w:r>
            <w:r>
              <w:rPr>
                <w:color w:val="585858"/>
                <w:sz w:val="18"/>
              </w:rPr>
              <w:t>submission</w:t>
            </w:r>
            <w:r>
              <w:rPr>
                <w:color w:val="585858"/>
                <w:spacing w:val="-11"/>
                <w:sz w:val="18"/>
              </w:rPr>
              <w:t xml:space="preserve"> </w:t>
            </w:r>
            <w:r>
              <w:rPr>
                <w:color w:val="585858"/>
                <w:sz w:val="18"/>
              </w:rPr>
              <w:t>to</w:t>
            </w:r>
            <w:r>
              <w:rPr>
                <w:color w:val="585858"/>
                <w:spacing w:val="-11"/>
                <w:sz w:val="18"/>
              </w:rPr>
              <w:t xml:space="preserve"> </w:t>
            </w:r>
            <w:r>
              <w:rPr>
                <w:color w:val="585858"/>
                <w:sz w:val="18"/>
              </w:rPr>
              <w:t>Chips</w:t>
            </w:r>
            <w:r>
              <w:rPr>
                <w:color w:val="585858"/>
                <w:spacing w:val="-14"/>
                <w:sz w:val="18"/>
              </w:rPr>
              <w:t xml:space="preserve"> </w:t>
            </w:r>
            <w:r>
              <w:rPr>
                <w:color w:val="585858"/>
                <w:sz w:val="18"/>
              </w:rPr>
              <w:t>JU/EC</w:t>
            </w:r>
            <w:r>
              <w:rPr>
                <w:color w:val="585858"/>
                <w:spacing w:val="-12"/>
                <w:sz w:val="18"/>
              </w:rPr>
              <w:t xml:space="preserve"> </w:t>
            </w:r>
            <w:r>
              <w:rPr>
                <w:color w:val="585858"/>
                <w:sz w:val="18"/>
              </w:rPr>
              <w:t>&gt;</w:t>
            </w:r>
            <w:r>
              <w:rPr>
                <w:color w:val="585858"/>
                <w:spacing w:val="-14"/>
                <w:sz w:val="18"/>
              </w:rPr>
              <w:t xml:space="preserve"> </w:t>
            </w:r>
            <w:r>
              <w:rPr>
                <w:color w:val="585858"/>
                <w:sz w:val="18"/>
              </w:rPr>
              <w:t>Chips JU/EC Pilot Line Officer or</w:t>
            </w:r>
            <w:r>
              <w:rPr>
                <w:color w:val="585858"/>
                <w:spacing w:val="-2"/>
                <w:sz w:val="18"/>
              </w:rPr>
              <w:t xml:space="preserve"> </w:t>
            </w:r>
            <w:r>
              <w:rPr>
                <w:color w:val="585858"/>
                <w:sz w:val="18"/>
              </w:rPr>
              <w:t>reviewer.</w:t>
            </w:r>
          </w:p>
        </w:tc>
      </w:tr>
    </w:tbl>
    <w:p w14:paraId="3A03248C"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248D" w14:textId="11AFA297" w:rsidR="00895CCB" w:rsidRDefault="00E44BA1">
      <w:pPr>
        <w:pStyle w:val="BodyText"/>
        <w:spacing w:before="3"/>
        <w:rPr>
          <w:sz w:val="7"/>
        </w:rPr>
      </w:pPr>
      <w:r>
        <w:rPr>
          <w:noProof/>
        </w:rPr>
        <w:lastRenderedPageBreak/>
        <mc:AlternateContent>
          <mc:Choice Requires="wps">
            <w:drawing>
              <wp:anchor distT="0" distB="0" distL="114300" distR="114300" simplePos="0" relativeHeight="251658265" behindDoc="0" locked="0" layoutInCell="1" allowOverlap="1" wp14:anchorId="3A033417" wp14:editId="5E80E3CA">
                <wp:simplePos x="0" y="0"/>
                <wp:positionH relativeFrom="page">
                  <wp:posOffset>1231265</wp:posOffset>
                </wp:positionH>
                <wp:positionV relativeFrom="page">
                  <wp:posOffset>3326765</wp:posOffset>
                </wp:positionV>
                <wp:extent cx="5279390" cy="929640"/>
                <wp:effectExtent l="0" t="0" r="0" b="0"/>
                <wp:wrapNone/>
                <wp:docPr id="14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9390" cy="929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763"/>
                              <w:gridCol w:w="1459"/>
                              <w:gridCol w:w="2688"/>
                              <w:gridCol w:w="698"/>
                              <w:gridCol w:w="933"/>
                              <w:gridCol w:w="585"/>
                              <w:gridCol w:w="525"/>
                              <w:gridCol w:w="645"/>
                            </w:tblGrid>
                            <w:tr w:rsidR="00895CCB" w14:paraId="3A03355F" w14:textId="77777777">
                              <w:trPr>
                                <w:trHeight w:val="613"/>
                              </w:trPr>
                              <w:tc>
                                <w:tcPr>
                                  <w:tcW w:w="763" w:type="dxa"/>
                                  <w:shd w:val="clear" w:color="auto" w:fill="798DA7"/>
                                </w:tcPr>
                                <w:p w14:paraId="3A033557" w14:textId="77777777" w:rsidR="00895CCB" w:rsidRDefault="00E44BA1">
                                  <w:pPr>
                                    <w:pStyle w:val="TableParagraph"/>
                                    <w:spacing w:before="104"/>
                                    <w:ind w:left="107"/>
                                    <w:rPr>
                                      <w:b/>
                                      <w:sz w:val="18"/>
                                    </w:rPr>
                                  </w:pPr>
                                  <w:r>
                                    <w:rPr>
                                      <w:b/>
                                      <w:color w:val="585858"/>
                                      <w:sz w:val="18"/>
                                    </w:rPr>
                                    <w:t>D3.1</w:t>
                                  </w:r>
                                </w:p>
                              </w:tc>
                              <w:tc>
                                <w:tcPr>
                                  <w:tcW w:w="1459" w:type="dxa"/>
                                </w:tcPr>
                                <w:p w14:paraId="3A033558" w14:textId="77777777" w:rsidR="00895CCB" w:rsidRDefault="00E44BA1">
                                  <w:pPr>
                                    <w:pStyle w:val="TableParagraph"/>
                                    <w:ind w:left="108" w:right="420"/>
                                    <w:rPr>
                                      <w:sz w:val="18"/>
                                    </w:rPr>
                                  </w:pPr>
                                  <w:r>
                                    <w:rPr>
                                      <w:color w:val="585858"/>
                                      <w:sz w:val="18"/>
                                    </w:rPr>
                                    <w:t>Web for PL equipment</w:t>
                                  </w:r>
                                </w:p>
                              </w:tc>
                              <w:tc>
                                <w:tcPr>
                                  <w:tcW w:w="2688" w:type="dxa"/>
                                </w:tcPr>
                                <w:p w14:paraId="3A033559" w14:textId="77777777" w:rsidR="00895CCB" w:rsidRDefault="00E44BA1">
                                  <w:pPr>
                                    <w:pStyle w:val="TableParagraph"/>
                                    <w:ind w:left="108" w:right="318"/>
                                    <w:rPr>
                                      <w:sz w:val="18"/>
                                    </w:rPr>
                                  </w:pPr>
                                  <w:r>
                                    <w:rPr>
                                      <w:color w:val="585858"/>
                                      <w:sz w:val="18"/>
                                    </w:rPr>
                                    <w:t>Online data base with all PL equipment</w:t>
                                  </w:r>
                                </w:p>
                              </w:tc>
                              <w:tc>
                                <w:tcPr>
                                  <w:tcW w:w="698" w:type="dxa"/>
                                </w:tcPr>
                                <w:p w14:paraId="3A03355A" w14:textId="77777777" w:rsidR="00895CCB" w:rsidRDefault="00E44BA1">
                                  <w:pPr>
                                    <w:pStyle w:val="TableParagraph"/>
                                    <w:ind w:left="223" w:right="96" w:hanging="101"/>
                                    <w:rPr>
                                      <w:sz w:val="18"/>
                                    </w:rPr>
                                  </w:pPr>
                                  <w:r>
                                    <w:rPr>
                                      <w:color w:val="585858"/>
                                      <w:sz w:val="18"/>
                                    </w:rPr>
                                    <w:t>WP3- HE</w:t>
                                  </w:r>
                                </w:p>
                              </w:tc>
                              <w:tc>
                                <w:tcPr>
                                  <w:tcW w:w="933" w:type="dxa"/>
                                </w:tcPr>
                                <w:p w14:paraId="3A03355B" w14:textId="77777777" w:rsidR="00895CCB" w:rsidRDefault="00E44BA1">
                                  <w:pPr>
                                    <w:pStyle w:val="TableParagraph"/>
                                    <w:spacing w:before="104"/>
                                    <w:ind w:right="238"/>
                                    <w:jc w:val="right"/>
                                    <w:rPr>
                                      <w:b/>
                                      <w:sz w:val="18"/>
                                    </w:rPr>
                                  </w:pPr>
                                  <w:r>
                                    <w:rPr>
                                      <w:b/>
                                      <w:color w:val="585858"/>
                                      <w:sz w:val="18"/>
                                    </w:rPr>
                                    <w:t>CSIC</w:t>
                                  </w:r>
                                </w:p>
                              </w:tc>
                              <w:tc>
                                <w:tcPr>
                                  <w:tcW w:w="585" w:type="dxa"/>
                                </w:tcPr>
                                <w:p w14:paraId="3A03355C" w14:textId="77777777" w:rsidR="00895CCB" w:rsidRDefault="00E44BA1">
                                  <w:pPr>
                                    <w:pStyle w:val="TableParagraph"/>
                                    <w:spacing w:before="34"/>
                                    <w:ind w:left="241" w:right="113" w:hanging="99"/>
                                    <w:rPr>
                                      <w:sz w:val="15"/>
                                    </w:rPr>
                                  </w:pPr>
                                  <w:r>
                                    <w:rPr>
                                      <w:color w:val="585858"/>
                                      <w:sz w:val="15"/>
                                    </w:rPr>
                                    <w:t>DAT A</w:t>
                                  </w:r>
                                </w:p>
                              </w:tc>
                              <w:tc>
                                <w:tcPr>
                                  <w:tcW w:w="525" w:type="dxa"/>
                                </w:tcPr>
                                <w:p w14:paraId="3A03355D" w14:textId="77777777" w:rsidR="00895CCB" w:rsidRDefault="00E44BA1">
                                  <w:pPr>
                                    <w:pStyle w:val="TableParagraph"/>
                                    <w:spacing w:before="120"/>
                                    <w:ind w:right="92"/>
                                    <w:jc w:val="right"/>
                                    <w:rPr>
                                      <w:sz w:val="15"/>
                                    </w:rPr>
                                  </w:pPr>
                                  <w:r>
                                    <w:rPr>
                                      <w:color w:val="585858"/>
                                      <w:sz w:val="15"/>
                                    </w:rPr>
                                    <w:t>SEN</w:t>
                                  </w:r>
                                </w:p>
                              </w:tc>
                              <w:tc>
                                <w:tcPr>
                                  <w:tcW w:w="645" w:type="dxa"/>
                                </w:tcPr>
                                <w:p w14:paraId="3A03355E" w14:textId="77777777" w:rsidR="00895CCB" w:rsidRDefault="00E44BA1">
                                  <w:pPr>
                                    <w:pStyle w:val="TableParagraph"/>
                                    <w:spacing w:before="104"/>
                                    <w:ind w:left="129" w:right="114"/>
                                    <w:jc w:val="center"/>
                                    <w:rPr>
                                      <w:sz w:val="18"/>
                                    </w:rPr>
                                  </w:pPr>
                                  <w:r>
                                    <w:rPr>
                                      <w:color w:val="585858"/>
                                      <w:sz w:val="18"/>
                                    </w:rPr>
                                    <w:t>M12</w:t>
                                  </w:r>
                                </w:p>
                              </w:tc>
                            </w:tr>
                            <w:tr w:rsidR="00895CCB" w14:paraId="3A03356D" w14:textId="77777777">
                              <w:trPr>
                                <w:trHeight w:val="820"/>
                              </w:trPr>
                              <w:tc>
                                <w:tcPr>
                                  <w:tcW w:w="763" w:type="dxa"/>
                                  <w:shd w:val="clear" w:color="auto" w:fill="798DA7"/>
                                </w:tcPr>
                                <w:p w14:paraId="3A033560" w14:textId="77777777" w:rsidR="00895CCB" w:rsidRDefault="00895CCB">
                                  <w:pPr>
                                    <w:pStyle w:val="TableParagraph"/>
                                    <w:rPr>
                                      <w:sz w:val="18"/>
                                    </w:rPr>
                                  </w:pPr>
                                </w:p>
                                <w:p w14:paraId="3A033561" w14:textId="77777777" w:rsidR="00895CCB" w:rsidRDefault="00E44BA1">
                                  <w:pPr>
                                    <w:pStyle w:val="TableParagraph"/>
                                    <w:ind w:left="107"/>
                                    <w:rPr>
                                      <w:b/>
                                      <w:sz w:val="18"/>
                                    </w:rPr>
                                  </w:pPr>
                                  <w:r>
                                    <w:rPr>
                                      <w:b/>
                                      <w:color w:val="585858"/>
                                      <w:sz w:val="18"/>
                                    </w:rPr>
                                    <w:t>D3.2</w:t>
                                  </w:r>
                                </w:p>
                              </w:tc>
                              <w:tc>
                                <w:tcPr>
                                  <w:tcW w:w="1459" w:type="dxa"/>
                                </w:tcPr>
                                <w:p w14:paraId="3A033562" w14:textId="77777777" w:rsidR="00895CCB" w:rsidRDefault="00E44BA1">
                                  <w:pPr>
                                    <w:pStyle w:val="TableParagraph"/>
                                    <w:ind w:left="108" w:right="400"/>
                                    <w:rPr>
                                      <w:sz w:val="18"/>
                                    </w:rPr>
                                  </w:pPr>
                                  <w:r>
                                    <w:rPr>
                                      <w:color w:val="585858"/>
                                      <w:sz w:val="18"/>
                                    </w:rPr>
                                    <w:t>On-site equipment acceptance</w:t>
                                  </w:r>
                                </w:p>
                              </w:tc>
                              <w:tc>
                                <w:tcPr>
                                  <w:tcW w:w="2688" w:type="dxa"/>
                                </w:tcPr>
                                <w:p w14:paraId="3A033563" w14:textId="77777777" w:rsidR="00895CCB" w:rsidRDefault="00E44BA1">
                                  <w:pPr>
                                    <w:pStyle w:val="TableParagraph"/>
                                    <w:spacing w:before="102"/>
                                    <w:ind w:left="108" w:right="318"/>
                                    <w:rPr>
                                      <w:sz w:val="18"/>
                                    </w:rPr>
                                  </w:pPr>
                                  <w:r>
                                    <w:rPr>
                                      <w:color w:val="585858"/>
                                      <w:sz w:val="18"/>
                                    </w:rPr>
                                    <w:t>Acceptance and payment of equipment</w:t>
                                  </w:r>
                                </w:p>
                              </w:tc>
                              <w:tc>
                                <w:tcPr>
                                  <w:tcW w:w="698" w:type="dxa"/>
                                </w:tcPr>
                                <w:p w14:paraId="3A033564" w14:textId="77777777" w:rsidR="00895CCB" w:rsidRDefault="00E44BA1">
                                  <w:pPr>
                                    <w:pStyle w:val="TableParagraph"/>
                                    <w:spacing w:before="102"/>
                                    <w:ind w:left="223" w:right="96" w:hanging="101"/>
                                    <w:rPr>
                                      <w:sz w:val="18"/>
                                    </w:rPr>
                                  </w:pPr>
                                  <w:r>
                                    <w:rPr>
                                      <w:color w:val="585858"/>
                                      <w:sz w:val="18"/>
                                    </w:rPr>
                                    <w:t>WP3- HE</w:t>
                                  </w:r>
                                </w:p>
                              </w:tc>
                              <w:tc>
                                <w:tcPr>
                                  <w:tcW w:w="933" w:type="dxa"/>
                                </w:tcPr>
                                <w:p w14:paraId="3A033565" w14:textId="77777777" w:rsidR="00895CCB" w:rsidRDefault="00895CCB">
                                  <w:pPr>
                                    <w:pStyle w:val="TableParagraph"/>
                                    <w:rPr>
                                      <w:sz w:val="18"/>
                                    </w:rPr>
                                  </w:pPr>
                                </w:p>
                                <w:p w14:paraId="3A033566" w14:textId="77777777" w:rsidR="00895CCB" w:rsidRDefault="00E44BA1">
                                  <w:pPr>
                                    <w:pStyle w:val="TableParagraph"/>
                                    <w:ind w:right="238"/>
                                    <w:jc w:val="right"/>
                                    <w:rPr>
                                      <w:b/>
                                      <w:sz w:val="18"/>
                                    </w:rPr>
                                  </w:pPr>
                                  <w:r>
                                    <w:rPr>
                                      <w:b/>
                                      <w:color w:val="585858"/>
                                      <w:sz w:val="18"/>
                                    </w:rPr>
                                    <w:t>CSIC</w:t>
                                  </w:r>
                                </w:p>
                              </w:tc>
                              <w:tc>
                                <w:tcPr>
                                  <w:tcW w:w="585" w:type="dxa"/>
                                </w:tcPr>
                                <w:p w14:paraId="3A033567" w14:textId="77777777" w:rsidR="00895CCB" w:rsidRDefault="00895CCB">
                                  <w:pPr>
                                    <w:pStyle w:val="TableParagraph"/>
                                    <w:spacing w:before="5"/>
                                    <w:rPr>
                                      <w:sz w:val="19"/>
                                    </w:rPr>
                                  </w:pPr>
                                </w:p>
                                <w:p w14:paraId="3A033568" w14:textId="77777777" w:rsidR="00895CCB" w:rsidRDefault="00E44BA1">
                                  <w:pPr>
                                    <w:pStyle w:val="TableParagraph"/>
                                    <w:ind w:left="11"/>
                                    <w:jc w:val="center"/>
                                    <w:rPr>
                                      <w:sz w:val="15"/>
                                    </w:rPr>
                                  </w:pPr>
                                  <w:r>
                                    <w:rPr>
                                      <w:color w:val="585858"/>
                                      <w:sz w:val="15"/>
                                    </w:rPr>
                                    <w:t>R</w:t>
                                  </w:r>
                                </w:p>
                              </w:tc>
                              <w:tc>
                                <w:tcPr>
                                  <w:tcW w:w="525" w:type="dxa"/>
                                </w:tcPr>
                                <w:p w14:paraId="3A033569" w14:textId="77777777" w:rsidR="00895CCB" w:rsidRDefault="00895CCB">
                                  <w:pPr>
                                    <w:pStyle w:val="TableParagraph"/>
                                    <w:spacing w:before="5"/>
                                    <w:rPr>
                                      <w:sz w:val="19"/>
                                    </w:rPr>
                                  </w:pPr>
                                </w:p>
                                <w:p w14:paraId="3A03356A" w14:textId="77777777" w:rsidR="00895CCB" w:rsidRDefault="00E44BA1">
                                  <w:pPr>
                                    <w:pStyle w:val="TableParagraph"/>
                                    <w:ind w:right="92"/>
                                    <w:jc w:val="right"/>
                                    <w:rPr>
                                      <w:sz w:val="15"/>
                                    </w:rPr>
                                  </w:pPr>
                                  <w:r>
                                    <w:rPr>
                                      <w:color w:val="585858"/>
                                      <w:sz w:val="15"/>
                                    </w:rPr>
                                    <w:t>SEN</w:t>
                                  </w:r>
                                </w:p>
                              </w:tc>
                              <w:tc>
                                <w:tcPr>
                                  <w:tcW w:w="645" w:type="dxa"/>
                                </w:tcPr>
                                <w:p w14:paraId="3A03356B" w14:textId="77777777" w:rsidR="00895CCB" w:rsidRDefault="00895CCB">
                                  <w:pPr>
                                    <w:pStyle w:val="TableParagraph"/>
                                    <w:rPr>
                                      <w:sz w:val="18"/>
                                    </w:rPr>
                                  </w:pPr>
                                </w:p>
                                <w:p w14:paraId="3A03356C" w14:textId="77777777" w:rsidR="00895CCB" w:rsidRDefault="00E44BA1">
                                  <w:pPr>
                                    <w:pStyle w:val="TableParagraph"/>
                                    <w:ind w:left="129" w:right="114"/>
                                    <w:jc w:val="center"/>
                                    <w:rPr>
                                      <w:sz w:val="18"/>
                                    </w:rPr>
                                  </w:pPr>
                                  <w:r>
                                    <w:rPr>
                                      <w:color w:val="585858"/>
                                      <w:sz w:val="18"/>
                                    </w:rPr>
                                    <w:t>M40</w:t>
                                  </w:r>
                                </w:p>
                              </w:tc>
                            </w:tr>
                          </w:tbl>
                          <w:p w14:paraId="3A03356E" w14:textId="77777777" w:rsidR="00895CCB" w:rsidRDefault="00895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33417" id="Text Box 72" o:spid="_x0000_s1044" type="#_x0000_t202" style="position:absolute;margin-left:96.95pt;margin-top:261.95pt;width:415.7pt;height:73.2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" filled="f" stroked="f">
                <v:textbox inset="0,0,0,0">
                  <w:txbxContent>
                    <w:tbl>
                      <w:tblPr>
                        <w:tblW w:w="0" w:type="auto"/>
                        <w:tblInd w:w="5"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763"/>
                        <w:gridCol w:w="1459"/>
                        <w:gridCol w:w="2688"/>
                        <w:gridCol w:w="698"/>
                        <w:gridCol w:w="933"/>
                        <w:gridCol w:w="585"/>
                        <w:gridCol w:w="525"/>
                        <w:gridCol w:w="645"/>
                      </w:tblGrid>
                      <w:tr w:rsidR="00895CCB" w14:paraId="3A03355F" w14:textId="77777777">
                        <w:trPr>
                          <w:trHeight w:val="613"/>
                        </w:trPr>
                        <w:tc>
                          <w:tcPr>
                            <w:tcW w:w="763" w:type="dxa"/>
                            <w:shd w:val="clear" w:color="auto" w:fill="798DA7"/>
                          </w:tcPr>
                          <w:p w14:paraId="3A033557" w14:textId="77777777" w:rsidR="00895CCB" w:rsidRDefault="00E44BA1">
                            <w:pPr>
                              <w:pStyle w:val="TableParagraph"/>
                              <w:spacing w:before="104"/>
                              <w:ind w:left="107"/>
                              <w:rPr>
                                <w:b/>
                                <w:sz w:val="18"/>
                              </w:rPr>
                            </w:pPr>
                            <w:r>
                              <w:rPr>
                                <w:b/>
                                <w:color w:val="585858"/>
                                <w:sz w:val="18"/>
                              </w:rPr>
                              <w:t>D3.1</w:t>
                            </w:r>
                          </w:p>
                        </w:tc>
                        <w:tc>
                          <w:tcPr>
                            <w:tcW w:w="1459" w:type="dxa"/>
                          </w:tcPr>
                          <w:p w14:paraId="3A033558" w14:textId="77777777" w:rsidR="00895CCB" w:rsidRDefault="00E44BA1">
                            <w:pPr>
                              <w:pStyle w:val="TableParagraph"/>
                              <w:ind w:left="108" w:right="420"/>
                              <w:rPr>
                                <w:sz w:val="18"/>
                              </w:rPr>
                            </w:pPr>
                            <w:r>
                              <w:rPr>
                                <w:color w:val="585858"/>
                                <w:sz w:val="18"/>
                              </w:rPr>
                              <w:t>Web for PL equipment</w:t>
                            </w:r>
                          </w:p>
                        </w:tc>
                        <w:tc>
                          <w:tcPr>
                            <w:tcW w:w="2688" w:type="dxa"/>
                          </w:tcPr>
                          <w:p w14:paraId="3A033559" w14:textId="77777777" w:rsidR="00895CCB" w:rsidRDefault="00E44BA1">
                            <w:pPr>
                              <w:pStyle w:val="TableParagraph"/>
                              <w:ind w:left="108" w:right="318"/>
                              <w:rPr>
                                <w:sz w:val="18"/>
                              </w:rPr>
                            </w:pPr>
                            <w:r>
                              <w:rPr>
                                <w:color w:val="585858"/>
                                <w:sz w:val="18"/>
                              </w:rPr>
                              <w:t>Online data base with all PL equipment</w:t>
                            </w:r>
                          </w:p>
                        </w:tc>
                        <w:tc>
                          <w:tcPr>
                            <w:tcW w:w="698" w:type="dxa"/>
                          </w:tcPr>
                          <w:p w14:paraId="3A03355A" w14:textId="77777777" w:rsidR="00895CCB" w:rsidRDefault="00E44BA1">
                            <w:pPr>
                              <w:pStyle w:val="TableParagraph"/>
                              <w:ind w:left="223" w:right="96" w:hanging="101"/>
                              <w:rPr>
                                <w:sz w:val="18"/>
                              </w:rPr>
                            </w:pPr>
                            <w:r>
                              <w:rPr>
                                <w:color w:val="585858"/>
                                <w:sz w:val="18"/>
                              </w:rPr>
                              <w:t>WP3- HE</w:t>
                            </w:r>
                          </w:p>
                        </w:tc>
                        <w:tc>
                          <w:tcPr>
                            <w:tcW w:w="933" w:type="dxa"/>
                          </w:tcPr>
                          <w:p w14:paraId="3A03355B" w14:textId="77777777" w:rsidR="00895CCB" w:rsidRDefault="00E44BA1">
                            <w:pPr>
                              <w:pStyle w:val="TableParagraph"/>
                              <w:spacing w:before="104"/>
                              <w:ind w:right="238"/>
                              <w:jc w:val="right"/>
                              <w:rPr>
                                <w:b/>
                                <w:sz w:val="18"/>
                              </w:rPr>
                            </w:pPr>
                            <w:r>
                              <w:rPr>
                                <w:b/>
                                <w:color w:val="585858"/>
                                <w:sz w:val="18"/>
                              </w:rPr>
                              <w:t>CSIC</w:t>
                            </w:r>
                          </w:p>
                        </w:tc>
                        <w:tc>
                          <w:tcPr>
                            <w:tcW w:w="585" w:type="dxa"/>
                          </w:tcPr>
                          <w:p w14:paraId="3A03355C" w14:textId="77777777" w:rsidR="00895CCB" w:rsidRDefault="00E44BA1">
                            <w:pPr>
                              <w:pStyle w:val="TableParagraph"/>
                              <w:spacing w:before="34"/>
                              <w:ind w:left="241" w:right="113" w:hanging="99"/>
                              <w:rPr>
                                <w:sz w:val="15"/>
                              </w:rPr>
                            </w:pPr>
                            <w:r>
                              <w:rPr>
                                <w:color w:val="585858"/>
                                <w:sz w:val="15"/>
                              </w:rPr>
                              <w:t>DAT A</w:t>
                            </w:r>
                          </w:p>
                        </w:tc>
                        <w:tc>
                          <w:tcPr>
                            <w:tcW w:w="525" w:type="dxa"/>
                          </w:tcPr>
                          <w:p w14:paraId="3A03355D" w14:textId="77777777" w:rsidR="00895CCB" w:rsidRDefault="00E44BA1">
                            <w:pPr>
                              <w:pStyle w:val="TableParagraph"/>
                              <w:spacing w:before="120"/>
                              <w:ind w:right="92"/>
                              <w:jc w:val="right"/>
                              <w:rPr>
                                <w:sz w:val="15"/>
                              </w:rPr>
                            </w:pPr>
                            <w:r>
                              <w:rPr>
                                <w:color w:val="585858"/>
                                <w:sz w:val="15"/>
                              </w:rPr>
                              <w:t>SEN</w:t>
                            </w:r>
                          </w:p>
                        </w:tc>
                        <w:tc>
                          <w:tcPr>
                            <w:tcW w:w="645" w:type="dxa"/>
                          </w:tcPr>
                          <w:p w14:paraId="3A03355E" w14:textId="77777777" w:rsidR="00895CCB" w:rsidRDefault="00E44BA1">
                            <w:pPr>
                              <w:pStyle w:val="TableParagraph"/>
                              <w:spacing w:before="104"/>
                              <w:ind w:left="129" w:right="114"/>
                              <w:jc w:val="center"/>
                              <w:rPr>
                                <w:sz w:val="18"/>
                              </w:rPr>
                            </w:pPr>
                            <w:r>
                              <w:rPr>
                                <w:color w:val="585858"/>
                                <w:sz w:val="18"/>
                              </w:rPr>
                              <w:t>M12</w:t>
                            </w:r>
                          </w:p>
                        </w:tc>
                      </w:tr>
                      <w:tr w:rsidR="00895CCB" w14:paraId="3A03356D" w14:textId="77777777">
                        <w:trPr>
                          <w:trHeight w:val="820"/>
                        </w:trPr>
                        <w:tc>
                          <w:tcPr>
                            <w:tcW w:w="763" w:type="dxa"/>
                            <w:shd w:val="clear" w:color="auto" w:fill="798DA7"/>
                          </w:tcPr>
                          <w:p w14:paraId="3A033560" w14:textId="77777777" w:rsidR="00895CCB" w:rsidRDefault="00895CCB">
                            <w:pPr>
                              <w:pStyle w:val="TableParagraph"/>
                              <w:rPr>
                                <w:sz w:val="18"/>
                              </w:rPr>
                            </w:pPr>
                          </w:p>
                          <w:p w14:paraId="3A033561" w14:textId="77777777" w:rsidR="00895CCB" w:rsidRDefault="00E44BA1">
                            <w:pPr>
                              <w:pStyle w:val="TableParagraph"/>
                              <w:ind w:left="107"/>
                              <w:rPr>
                                <w:b/>
                                <w:sz w:val="18"/>
                              </w:rPr>
                            </w:pPr>
                            <w:r>
                              <w:rPr>
                                <w:b/>
                                <w:color w:val="585858"/>
                                <w:sz w:val="18"/>
                              </w:rPr>
                              <w:t>D3.2</w:t>
                            </w:r>
                          </w:p>
                        </w:tc>
                        <w:tc>
                          <w:tcPr>
                            <w:tcW w:w="1459" w:type="dxa"/>
                          </w:tcPr>
                          <w:p w14:paraId="3A033562" w14:textId="77777777" w:rsidR="00895CCB" w:rsidRDefault="00E44BA1">
                            <w:pPr>
                              <w:pStyle w:val="TableParagraph"/>
                              <w:ind w:left="108" w:right="400"/>
                              <w:rPr>
                                <w:sz w:val="18"/>
                              </w:rPr>
                            </w:pPr>
                            <w:r>
                              <w:rPr>
                                <w:color w:val="585858"/>
                                <w:sz w:val="18"/>
                              </w:rPr>
                              <w:t>On-site equipment acceptance</w:t>
                            </w:r>
                          </w:p>
                        </w:tc>
                        <w:tc>
                          <w:tcPr>
                            <w:tcW w:w="2688" w:type="dxa"/>
                          </w:tcPr>
                          <w:p w14:paraId="3A033563" w14:textId="77777777" w:rsidR="00895CCB" w:rsidRDefault="00E44BA1">
                            <w:pPr>
                              <w:pStyle w:val="TableParagraph"/>
                              <w:spacing w:before="102"/>
                              <w:ind w:left="108" w:right="318"/>
                              <w:rPr>
                                <w:sz w:val="18"/>
                              </w:rPr>
                            </w:pPr>
                            <w:r>
                              <w:rPr>
                                <w:color w:val="585858"/>
                                <w:sz w:val="18"/>
                              </w:rPr>
                              <w:t>Acceptance and payment of equipment</w:t>
                            </w:r>
                          </w:p>
                        </w:tc>
                        <w:tc>
                          <w:tcPr>
                            <w:tcW w:w="698" w:type="dxa"/>
                          </w:tcPr>
                          <w:p w14:paraId="3A033564" w14:textId="77777777" w:rsidR="00895CCB" w:rsidRDefault="00E44BA1">
                            <w:pPr>
                              <w:pStyle w:val="TableParagraph"/>
                              <w:spacing w:before="102"/>
                              <w:ind w:left="223" w:right="96" w:hanging="101"/>
                              <w:rPr>
                                <w:sz w:val="18"/>
                              </w:rPr>
                            </w:pPr>
                            <w:r>
                              <w:rPr>
                                <w:color w:val="585858"/>
                                <w:sz w:val="18"/>
                              </w:rPr>
                              <w:t>WP3- HE</w:t>
                            </w:r>
                          </w:p>
                        </w:tc>
                        <w:tc>
                          <w:tcPr>
                            <w:tcW w:w="933" w:type="dxa"/>
                          </w:tcPr>
                          <w:p w14:paraId="3A033565" w14:textId="77777777" w:rsidR="00895CCB" w:rsidRDefault="00895CCB">
                            <w:pPr>
                              <w:pStyle w:val="TableParagraph"/>
                              <w:rPr>
                                <w:sz w:val="18"/>
                              </w:rPr>
                            </w:pPr>
                          </w:p>
                          <w:p w14:paraId="3A033566" w14:textId="77777777" w:rsidR="00895CCB" w:rsidRDefault="00E44BA1">
                            <w:pPr>
                              <w:pStyle w:val="TableParagraph"/>
                              <w:ind w:right="238"/>
                              <w:jc w:val="right"/>
                              <w:rPr>
                                <w:b/>
                                <w:sz w:val="18"/>
                              </w:rPr>
                            </w:pPr>
                            <w:r>
                              <w:rPr>
                                <w:b/>
                                <w:color w:val="585858"/>
                                <w:sz w:val="18"/>
                              </w:rPr>
                              <w:t>CSIC</w:t>
                            </w:r>
                          </w:p>
                        </w:tc>
                        <w:tc>
                          <w:tcPr>
                            <w:tcW w:w="585" w:type="dxa"/>
                          </w:tcPr>
                          <w:p w14:paraId="3A033567" w14:textId="77777777" w:rsidR="00895CCB" w:rsidRDefault="00895CCB">
                            <w:pPr>
                              <w:pStyle w:val="TableParagraph"/>
                              <w:spacing w:before="5"/>
                              <w:rPr>
                                <w:sz w:val="19"/>
                              </w:rPr>
                            </w:pPr>
                          </w:p>
                          <w:p w14:paraId="3A033568" w14:textId="77777777" w:rsidR="00895CCB" w:rsidRDefault="00E44BA1">
                            <w:pPr>
                              <w:pStyle w:val="TableParagraph"/>
                              <w:ind w:left="11"/>
                              <w:jc w:val="center"/>
                              <w:rPr>
                                <w:sz w:val="15"/>
                              </w:rPr>
                            </w:pPr>
                            <w:r>
                              <w:rPr>
                                <w:color w:val="585858"/>
                                <w:sz w:val="15"/>
                              </w:rPr>
                              <w:t>R</w:t>
                            </w:r>
                          </w:p>
                        </w:tc>
                        <w:tc>
                          <w:tcPr>
                            <w:tcW w:w="525" w:type="dxa"/>
                          </w:tcPr>
                          <w:p w14:paraId="3A033569" w14:textId="77777777" w:rsidR="00895CCB" w:rsidRDefault="00895CCB">
                            <w:pPr>
                              <w:pStyle w:val="TableParagraph"/>
                              <w:spacing w:before="5"/>
                              <w:rPr>
                                <w:sz w:val="19"/>
                              </w:rPr>
                            </w:pPr>
                          </w:p>
                          <w:p w14:paraId="3A03356A" w14:textId="77777777" w:rsidR="00895CCB" w:rsidRDefault="00E44BA1">
                            <w:pPr>
                              <w:pStyle w:val="TableParagraph"/>
                              <w:ind w:right="92"/>
                              <w:jc w:val="right"/>
                              <w:rPr>
                                <w:sz w:val="15"/>
                              </w:rPr>
                            </w:pPr>
                            <w:r>
                              <w:rPr>
                                <w:color w:val="585858"/>
                                <w:sz w:val="15"/>
                              </w:rPr>
                              <w:t>SEN</w:t>
                            </w:r>
                          </w:p>
                        </w:tc>
                        <w:tc>
                          <w:tcPr>
                            <w:tcW w:w="645" w:type="dxa"/>
                          </w:tcPr>
                          <w:p w14:paraId="3A03356B" w14:textId="77777777" w:rsidR="00895CCB" w:rsidRDefault="00895CCB">
                            <w:pPr>
                              <w:pStyle w:val="TableParagraph"/>
                              <w:rPr>
                                <w:sz w:val="18"/>
                              </w:rPr>
                            </w:pPr>
                          </w:p>
                          <w:p w14:paraId="3A03356C" w14:textId="77777777" w:rsidR="00895CCB" w:rsidRDefault="00E44BA1">
                            <w:pPr>
                              <w:pStyle w:val="TableParagraph"/>
                              <w:ind w:left="129" w:right="114"/>
                              <w:jc w:val="center"/>
                              <w:rPr>
                                <w:sz w:val="18"/>
                              </w:rPr>
                            </w:pPr>
                            <w:r>
                              <w:rPr>
                                <w:color w:val="585858"/>
                                <w:sz w:val="18"/>
                              </w:rPr>
                              <w:t>M40</w:t>
                            </w:r>
                          </w:p>
                        </w:tc>
                      </w:tr>
                    </w:tbl>
                    <w:p w14:paraId="3A03356E" w14:textId="77777777" w:rsidR="00895CCB" w:rsidRDefault="00895CCB">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58266" behindDoc="0" locked="0" layoutInCell="1" allowOverlap="1" wp14:anchorId="3A033418" wp14:editId="5118636C">
                <wp:simplePos x="0" y="0"/>
                <wp:positionH relativeFrom="page">
                  <wp:posOffset>1246505</wp:posOffset>
                </wp:positionH>
                <wp:positionV relativeFrom="page">
                  <wp:posOffset>4387850</wp:posOffset>
                </wp:positionV>
                <wp:extent cx="5250180" cy="798830"/>
                <wp:effectExtent l="0" t="0" r="0" b="0"/>
                <wp:wrapNone/>
                <wp:docPr id="14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798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794"/>
                              <w:gridCol w:w="2637"/>
                              <w:gridCol w:w="710"/>
                              <w:gridCol w:w="566"/>
                              <w:gridCol w:w="3544"/>
                            </w:tblGrid>
                            <w:tr w:rsidR="00895CCB" w14:paraId="3A033574" w14:textId="77777777">
                              <w:trPr>
                                <w:trHeight w:val="613"/>
                              </w:trPr>
                              <w:tc>
                                <w:tcPr>
                                  <w:tcW w:w="794" w:type="dxa"/>
                                  <w:shd w:val="clear" w:color="auto" w:fill="798DA7"/>
                                </w:tcPr>
                                <w:p w14:paraId="3A03356F" w14:textId="77777777" w:rsidR="00895CCB" w:rsidRDefault="00E44BA1">
                                  <w:pPr>
                                    <w:pStyle w:val="TableParagraph"/>
                                    <w:spacing w:before="104"/>
                                    <w:ind w:left="107"/>
                                    <w:rPr>
                                      <w:b/>
                                      <w:sz w:val="18"/>
                                    </w:rPr>
                                  </w:pPr>
                                  <w:r>
                                    <w:rPr>
                                      <w:b/>
                                      <w:color w:val="585858"/>
                                      <w:sz w:val="18"/>
                                    </w:rPr>
                                    <w:t>MS</w:t>
                                  </w:r>
                                </w:p>
                              </w:tc>
                              <w:tc>
                                <w:tcPr>
                                  <w:tcW w:w="2637" w:type="dxa"/>
                                </w:tcPr>
                                <w:p w14:paraId="3A033570" w14:textId="77777777" w:rsidR="00895CCB" w:rsidRDefault="00E44BA1">
                                  <w:pPr>
                                    <w:pStyle w:val="TableParagraph"/>
                                    <w:spacing w:line="244" w:lineRule="auto"/>
                                    <w:ind w:left="108" w:right="182"/>
                                    <w:rPr>
                                      <w:sz w:val="18"/>
                                    </w:rPr>
                                  </w:pPr>
                                  <w:r>
                                    <w:rPr>
                                      <w:color w:val="585858"/>
                                      <w:sz w:val="18"/>
                                    </w:rPr>
                                    <w:t>&gt;50% of procured equipment installed and accepted</w:t>
                                  </w:r>
                                </w:p>
                              </w:tc>
                              <w:tc>
                                <w:tcPr>
                                  <w:tcW w:w="710" w:type="dxa"/>
                                </w:tcPr>
                                <w:p w14:paraId="3A033571" w14:textId="77777777" w:rsidR="00895CCB" w:rsidRDefault="00E44BA1">
                                  <w:pPr>
                                    <w:pStyle w:val="TableParagraph"/>
                                    <w:spacing w:line="244" w:lineRule="auto"/>
                                    <w:ind w:left="228" w:right="103" w:hanging="101"/>
                                    <w:rPr>
                                      <w:sz w:val="18"/>
                                    </w:rPr>
                                  </w:pPr>
                                  <w:r>
                                    <w:rPr>
                                      <w:color w:val="585858"/>
                                      <w:sz w:val="18"/>
                                    </w:rPr>
                                    <w:t>WP3- HE</w:t>
                                  </w:r>
                                </w:p>
                              </w:tc>
                              <w:tc>
                                <w:tcPr>
                                  <w:tcW w:w="566" w:type="dxa"/>
                                </w:tcPr>
                                <w:p w14:paraId="3A033572" w14:textId="77777777" w:rsidR="00895CCB" w:rsidRDefault="00E44BA1">
                                  <w:pPr>
                                    <w:pStyle w:val="TableParagraph"/>
                                    <w:spacing w:before="104"/>
                                    <w:ind w:right="94"/>
                                    <w:jc w:val="right"/>
                                    <w:rPr>
                                      <w:sz w:val="18"/>
                                    </w:rPr>
                                  </w:pPr>
                                  <w:r>
                                    <w:rPr>
                                      <w:color w:val="585858"/>
                                      <w:sz w:val="18"/>
                                    </w:rPr>
                                    <w:t>M24</w:t>
                                  </w:r>
                                </w:p>
                              </w:tc>
                              <w:tc>
                                <w:tcPr>
                                  <w:tcW w:w="3544" w:type="dxa"/>
                                </w:tcPr>
                                <w:p w14:paraId="3A033573" w14:textId="77777777" w:rsidR="00895CCB" w:rsidRDefault="00E44BA1">
                                  <w:pPr>
                                    <w:pStyle w:val="TableParagraph"/>
                                    <w:spacing w:before="104"/>
                                    <w:ind w:left="346" w:right="336"/>
                                    <w:jc w:val="center"/>
                                    <w:rPr>
                                      <w:sz w:val="18"/>
                                    </w:rPr>
                                  </w:pPr>
                                  <w:r>
                                    <w:rPr>
                                      <w:color w:val="585858"/>
                                      <w:sz w:val="18"/>
                                    </w:rPr>
                                    <w:t>Report with acceptance documents</w:t>
                                  </w:r>
                                </w:p>
                              </w:tc>
                            </w:tr>
                            <w:tr w:rsidR="00895CCB" w14:paraId="3A03357A" w14:textId="77777777">
                              <w:trPr>
                                <w:trHeight w:val="614"/>
                              </w:trPr>
                              <w:tc>
                                <w:tcPr>
                                  <w:tcW w:w="794" w:type="dxa"/>
                                  <w:shd w:val="clear" w:color="auto" w:fill="798DA7"/>
                                </w:tcPr>
                                <w:p w14:paraId="3A033575" w14:textId="77777777" w:rsidR="00895CCB" w:rsidRDefault="00E44BA1">
                                  <w:pPr>
                                    <w:pStyle w:val="TableParagraph"/>
                                    <w:spacing w:before="104"/>
                                    <w:ind w:left="107"/>
                                    <w:rPr>
                                      <w:b/>
                                      <w:sz w:val="18"/>
                                    </w:rPr>
                                  </w:pPr>
                                  <w:r>
                                    <w:rPr>
                                      <w:b/>
                                      <w:color w:val="585858"/>
                                      <w:sz w:val="18"/>
                                    </w:rPr>
                                    <w:t>MS</w:t>
                                  </w:r>
                                </w:p>
                              </w:tc>
                              <w:tc>
                                <w:tcPr>
                                  <w:tcW w:w="2637" w:type="dxa"/>
                                </w:tcPr>
                                <w:p w14:paraId="3A033576" w14:textId="77777777" w:rsidR="00895CCB" w:rsidRDefault="00E44BA1">
                                  <w:pPr>
                                    <w:pStyle w:val="TableParagraph"/>
                                    <w:spacing w:line="244" w:lineRule="auto"/>
                                    <w:ind w:left="108" w:right="187"/>
                                    <w:rPr>
                                      <w:sz w:val="18"/>
                                    </w:rPr>
                                  </w:pPr>
                                  <w:r>
                                    <w:rPr>
                                      <w:color w:val="585858"/>
                                      <w:sz w:val="18"/>
                                    </w:rPr>
                                    <w:t>100% of procured equipment installed and accepted</w:t>
                                  </w:r>
                                </w:p>
                              </w:tc>
                              <w:tc>
                                <w:tcPr>
                                  <w:tcW w:w="710" w:type="dxa"/>
                                </w:tcPr>
                                <w:p w14:paraId="3A033577" w14:textId="77777777" w:rsidR="00895CCB" w:rsidRDefault="00E44BA1">
                                  <w:pPr>
                                    <w:pStyle w:val="TableParagraph"/>
                                    <w:spacing w:line="244" w:lineRule="auto"/>
                                    <w:ind w:left="228" w:right="103" w:hanging="101"/>
                                    <w:rPr>
                                      <w:sz w:val="18"/>
                                    </w:rPr>
                                  </w:pPr>
                                  <w:r>
                                    <w:rPr>
                                      <w:color w:val="585858"/>
                                      <w:sz w:val="18"/>
                                    </w:rPr>
                                    <w:t>WP3- HE</w:t>
                                  </w:r>
                                </w:p>
                              </w:tc>
                              <w:tc>
                                <w:tcPr>
                                  <w:tcW w:w="566" w:type="dxa"/>
                                </w:tcPr>
                                <w:p w14:paraId="3A033578" w14:textId="77777777" w:rsidR="00895CCB" w:rsidRDefault="00E44BA1">
                                  <w:pPr>
                                    <w:pStyle w:val="TableParagraph"/>
                                    <w:spacing w:before="104"/>
                                    <w:ind w:right="94"/>
                                    <w:jc w:val="right"/>
                                    <w:rPr>
                                      <w:sz w:val="18"/>
                                    </w:rPr>
                                  </w:pPr>
                                  <w:r>
                                    <w:rPr>
                                      <w:color w:val="585858"/>
                                      <w:sz w:val="18"/>
                                    </w:rPr>
                                    <w:t>M40</w:t>
                                  </w:r>
                                </w:p>
                              </w:tc>
                              <w:tc>
                                <w:tcPr>
                                  <w:tcW w:w="3544" w:type="dxa"/>
                                </w:tcPr>
                                <w:p w14:paraId="3A033579" w14:textId="77777777" w:rsidR="00895CCB" w:rsidRDefault="00E44BA1">
                                  <w:pPr>
                                    <w:pStyle w:val="TableParagraph"/>
                                    <w:spacing w:before="104"/>
                                    <w:ind w:left="346" w:right="336"/>
                                    <w:jc w:val="center"/>
                                    <w:rPr>
                                      <w:sz w:val="18"/>
                                    </w:rPr>
                                  </w:pPr>
                                  <w:r>
                                    <w:rPr>
                                      <w:color w:val="585858"/>
                                      <w:sz w:val="18"/>
                                    </w:rPr>
                                    <w:t>Report with acceptance documents</w:t>
                                  </w:r>
                                </w:p>
                              </w:tc>
                            </w:tr>
                          </w:tbl>
                          <w:p w14:paraId="3A03357B" w14:textId="77777777" w:rsidR="00895CCB" w:rsidRDefault="00895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33418" id="Text Box 71" o:spid="_x0000_s1045" type="#_x0000_t202" style="position:absolute;margin-left:98.15pt;margin-top:345.5pt;width:413.4pt;height:62.9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" filled="f" stroked="f">
                <v:textbox inset="0,0,0,0">
                  <w:txbxContent>
                    <w:tbl>
                      <w:tblPr>
                        <w:tblW w:w="0" w:type="auto"/>
                        <w:tblInd w:w="5"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794"/>
                        <w:gridCol w:w="2637"/>
                        <w:gridCol w:w="710"/>
                        <w:gridCol w:w="566"/>
                        <w:gridCol w:w="3544"/>
                      </w:tblGrid>
                      <w:tr w:rsidR="00895CCB" w14:paraId="3A033574" w14:textId="77777777">
                        <w:trPr>
                          <w:trHeight w:val="613"/>
                        </w:trPr>
                        <w:tc>
                          <w:tcPr>
                            <w:tcW w:w="794" w:type="dxa"/>
                            <w:shd w:val="clear" w:color="auto" w:fill="798DA7"/>
                          </w:tcPr>
                          <w:p w14:paraId="3A03356F" w14:textId="77777777" w:rsidR="00895CCB" w:rsidRDefault="00E44BA1">
                            <w:pPr>
                              <w:pStyle w:val="TableParagraph"/>
                              <w:spacing w:before="104"/>
                              <w:ind w:left="107"/>
                              <w:rPr>
                                <w:b/>
                                <w:sz w:val="18"/>
                              </w:rPr>
                            </w:pPr>
                            <w:r>
                              <w:rPr>
                                <w:b/>
                                <w:color w:val="585858"/>
                                <w:sz w:val="18"/>
                              </w:rPr>
                              <w:t>MS</w:t>
                            </w:r>
                          </w:p>
                        </w:tc>
                        <w:tc>
                          <w:tcPr>
                            <w:tcW w:w="2637" w:type="dxa"/>
                          </w:tcPr>
                          <w:p w14:paraId="3A033570" w14:textId="77777777" w:rsidR="00895CCB" w:rsidRDefault="00E44BA1">
                            <w:pPr>
                              <w:pStyle w:val="TableParagraph"/>
                              <w:spacing w:line="244" w:lineRule="auto"/>
                              <w:ind w:left="108" w:right="182"/>
                              <w:rPr>
                                <w:sz w:val="18"/>
                              </w:rPr>
                            </w:pPr>
                            <w:r>
                              <w:rPr>
                                <w:color w:val="585858"/>
                                <w:sz w:val="18"/>
                              </w:rPr>
                              <w:t>&gt;50% of procured equipment installed and accepted</w:t>
                            </w:r>
                          </w:p>
                        </w:tc>
                        <w:tc>
                          <w:tcPr>
                            <w:tcW w:w="710" w:type="dxa"/>
                          </w:tcPr>
                          <w:p w14:paraId="3A033571" w14:textId="77777777" w:rsidR="00895CCB" w:rsidRDefault="00E44BA1">
                            <w:pPr>
                              <w:pStyle w:val="TableParagraph"/>
                              <w:spacing w:line="244" w:lineRule="auto"/>
                              <w:ind w:left="228" w:right="103" w:hanging="101"/>
                              <w:rPr>
                                <w:sz w:val="18"/>
                              </w:rPr>
                            </w:pPr>
                            <w:r>
                              <w:rPr>
                                <w:color w:val="585858"/>
                                <w:sz w:val="18"/>
                              </w:rPr>
                              <w:t>WP3- HE</w:t>
                            </w:r>
                          </w:p>
                        </w:tc>
                        <w:tc>
                          <w:tcPr>
                            <w:tcW w:w="566" w:type="dxa"/>
                          </w:tcPr>
                          <w:p w14:paraId="3A033572" w14:textId="77777777" w:rsidR="00895CCB" w:rsidRDefault="00E44BA1">
                            <w:pPr>
                              <w:pStyle w:val="TableParagraph"/>
                              <w:spacing w:before="104"/>
                              <w:ind w:right="94"/>
                              <w:jc w:val="right"/>
                              <w:rPr>
                                <w:sz w:val="18"/>
                              </w:rPr>
                            </w:pPr>
                            <w:r>
                              <w:rPr>
                                <w:color w:val="585858"/>
                                <w:sz w:val="18"/>
                              </w:rPr>
                              <w:t>M24</w:t>
                            </w:r>
                          </w:p>
                        </w:tc>
                        <w:tc>
                          <w:tcPr>
                            <w:tcW w:w="3544" w:type="dxa"/>
                          </w:tcPr>
                          <w:p w14:paraId="3A033573" w14:textId="77777777" w:rsidR="00895CCB" w:rsidRDefault="00E44BA1">
                            <w:pPr>
                              <w:pStyle w:val="TableParagraph"/>
                              <w:spacing w:before="104"/>
                              <w:ind w:left="346" w:right="336"/>
                              <w:jc w:val="center"/>
                              <w:rPr>
                                <w:sz w:val="18"/>
                              </w:rPr>
                            </w:pPr>
                            <w:r>
                              <w:rPr>
                                <w:color w:val="585858"/>
                                <w:sz w:val="18"/>
                              </w:rPr>
                              <w:t>Report with acceptance documents</w:t>
                            </w:r>
                          </w:p>
                        </w:tc>
                      </w:tr>
                      <w:tr w:rsidR="00895CCB" w14:paraId="3A03357A" w14:textId="77777777">
                        <w:trPr>
                          <w:trHeight w:val="614"/>
                        </w:trPr>
                        <w:tc>
                          <w:tcPr>
                            <w:tcW w:w="794" w:type="dxa"/>
                            <w:shd w:val="clear" w:color="auto" w:fill="798DA7"/>
                          </w:tcPr>
                          <w:p w14:paraId="3A033575" w14:textId="77777777" w:rsidR="00895CCB" w:rsidRDefault="00E44BA1">
                            <w:pPr>
                              <w:pStyle w:val="TableParagraph"/>
                              <w:spacing w:before="104"/>
                              <w:ind w:left="107"/>
                              <w:rPr>
                                <w:b/>
                                <w:sz w:val="18"/>
                              </w:rPr>
                            </w:pPr>
                            <w:r>
                              <w:rPr>
                                <w:b/>
                                <w:color w:val="585858"/>
                                <w:sz w:val="18"/>
                              </w:rPr>
                              <w:t>MS</w:t>
                            </w:r>
                          </w:p>
                        </w:tc>
                        <w:tc>
                          <w:tcPr>
                            <w:tcW w:w="2637" w:type="dxa"/>
                          </w:tcPr>
                          <w:p w14:paraId="3A033576" w14:textId="77777777" w:rsidR="00895CCB" w:rsidRDefault="00E44BA1">
                            <w:pPr>
                              <w:pStyle w:val="TableParagraph"/>
                              <w:spacing w:line="244" w:lineRule="auto"/>
                              <w:ind w:left="108" w:right="187"/>
                              <w:rPr>
                                <w:sz w:val="18"/>
                              </w:rPr>
                            </w:pPr>
                            <w:r>
                              <w:rPr>
                                <w:color w:val="585858"/>
                                <w:sz w:val="18"/>
                              </w:rPr>
                              <w:t>100% of procured equipment installed and accepted</w:t>
                            </w:r>
                          </w:p>
                        </w:tc>
                        <w:tc>
                          <w:tcPr>
                            <w:tcW w:w="710" w:type="dxa"/>
                          </w:tcPr>
                          <w:p w14:paraId="3A033577" w14:textId="77777777" w:rsidR="00895CCB" w:rsidRDefault="00E44BA1">
                            <w:pPr>
                              <w:pStyle w:val="TableParagraph"/>
                              <w:spacing w:line="244" w:lineRule="auto"/>
                              <w:ind w:left="228" w:right="103" w:hanging="101"/>
                              <w:rPr>
                                <w:sz w:val="18"/>
                              </w:rPr>
                            </w:pPr>
                            <w:r>
                              <w:rPr>
                                <w:color w:val="585858"/>
                                <w:sz w:val="18"/>
                              </w:rPr>
                              <w:t>WP3- HE</w:t>
                            </w:r>
                          </w:p>
                        </w:tc>
                        <w:tc>
                          <w:tcPr>
                            <w:tcW w:w="566" w:type="dxa"/>
                          </w:tcPr>
                          <w:p w14:paraId="3A033578" w14:textId="77777777" w:rsidR="00895CCB" w:rsidRDefault="00E44BA1">
                            <w:pPr>
                              <w:pStyle w:val="TableParagraph"/>
                              <w:spacing w:before="104"/>
                              <w:ind w:right="94"/>
                              <w:jc w:val="right"/>
                              <w:rPr>
                                <w:sz w:val="18"/>
                              </w:rPr>
                            </w:pPr>
                            <w:r>
                              <w:rPr>
                                <w:color w:val="585858"/>
                                <w:sz w:val="18"/>
                              </w:rPr>
                              <w:t>M40</w:t>
                            </w:r>
                          </w:p>
                        </w:tc>
                        <w:tc>
                          <w:tcPr>
                            <w:tcW w:w="3544" w:type="dxa"/>
                          </w:tcPr>
                          <w:p w14:paraId="3A033579" w14:textId="77777777" w:rsidR="00895CCB" w:rsidRDefault="00E44BA1">
                            <w:pPr>
                              <w:pStyle w:val="TableParagraph"/>
                              <w:spacing w:before="104"/>
                              <w:ind w:left="346" w:right="336"/>
                              <w:jc w:val="center"/>
                              <w:rPr>
                                <w:sz w:val="18"/>
                              </w:rPr>
                            </w:pPr>
                            <w:r>
                              <w:rPr>
                                <w:color w:val="585858"/>
                                <w:sz w:val="18"/>
                              </w:rPr>
                              <w:t>Report with acceptance documents</w:t>
                            </w:r>
                          </w:p>
                        </w:tc>
                      </w:tr>
                    </w:tbl>
                    <w:p w14:paraId="3A03357B" w14:textId="77777777" w:rsidR="00895CCB" w:rsidRDefault="00895CCB">
                      <w:pPr>
                        <w:pStyle w:val="BodyText"/>
                      </w:pPr>
                    </w:p>
                  </w:txbxContent>
                </v:textbox>
                <w10:wrap anchorx="page" anchory="page"/>
              </v:shape>
            </w:pict>
          </mc:Fallback>
        </mc:AlternateContent>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4A5" w14:textId="77777777">
        <w:trPr>
          <w:trHeight w:val="7232"/>
        </w:trPr>
        <w:tc>
          <w:tcPr>
            <w:tcW w:w="8527" w:type="dxa"/>
          </w:tcPr>
          <w:p w14:paraId="3A03248E" w14:textId="77777777" w:rsidR="00895CCB" w:rsidRDefault="00895CCB">
            <w:pPr>
              <w:pStyle w:val="TableParagraph"/>
              <w:rPr>
                <w:sz w:val="18"/>
              </w:rPr>
            </w:pPr>
          </w:p>
          <w:p w14:paraId="3A03248F" w14:textId="77777777" w:rsidR="00895CCB" w:rsidRDefault="00E44BA1">
            <w:pPr>
              <w:pStyle w:val="TableParagraph"/>
              <w:ind w:left="107" w:right="79"/>
              <w:jc w:val="both"/>
              <w:rPr>
                <w:b/>
                <w:sz w:val="18"/>
              </w:rPr>
            </w:pPr>
            <w:r>
              <w:rPr>
                <w:b/>
                <w:color w:val="585858"/>
                <w:sz w:val="18"/>
              </w:rPr>
              <w:t>KPIs to be monitored are presented across this document. Specifically, KPIs can be divided into 4 categories:</w:t>
            </w:r>
          </w:p>
          <w:p w14:paraId="3A032490" w14:textId="77777777" w:rsidR="00895CCB" w:rsidRDefault="00E44BA1">
            <w:pPr>
              <w:pStyle w:val="TableParagraph"/>
              <w:numPr>
                <w:ilvl w:val="0"/>
                <w:numId w:val="41"/>
              </w:numPr>
              <w:tabs>
                <w:tab w:val="left" w:pos="828"/>
              </w:tabs>
              <w:spacing w:before="6" w:line="232" w:lineRule="auto"/>
              <w:ind w:right="79"/>
              <w:jc w:val="both"/>
              <w:rPr>
                <w:sz w:val="18"/>
              </w:rPr>
            </w:pPr>
            <w:r>
              <w:rPr>
                <w:color w:val="585858"/>
                <w:sz w:val="18"/>
              </w:rPr>
              <w:t>Technical KPIs are detailed in Annex 1, Section 1.1.2 for WP4-WP9-HE, focusing on performance, scalability and</w:t>
            </w:r>
            <w:r>
              <w:rPr>
                <w:color w:val="585858"/>
                <w:spacing w:val="-6"/>
                <w:sz w:val="18"/>
              </w:rPr>
              <w:t xml:space="preserve"> </w:t>
            </w:r>
            <w:r>
              <w:rPr>
                <w:color w:val="585858"/>
                <w:sz w:val="18"/>
              </w:rPr>
              <w:t>demonstration</w:t>
            </w:r>
          </w:p>
          <w:p w14:paraId="3A032491" w14:textId="77777777" w:rsidR="00895CCB" w:rsidRDefault="00E44BA1">
            <w:pPr>
              <w:pStyle w:val="TableParagraph"/>
              <w:numPr>
                <w:ilvl w:val="0"/>
                <w:numId w:val="41"/>
              </w:numPr>
              <w:tabs>
                <w:tab w:val="left" w:pos="828"/>
              </w:tabs>
              <w:spacing w:before="8" w:line="232" w:lineRule="auto"/>
              <w:ind w:right="79"/>
              <w:jc w:val="both"/>
              <w:rPr>
                <w:sz w:val="18"/>
              </w:rPr>
            </w:pPr>
            <w:r>
              <w:rPr>
                <w:color w:val="585858"/>
                <w:sz w:val="18"/>
              </w:rPr>
              <w:t>Interoperability</w:t>
            </w:r>
            <w:r>
              <w:rPr>
                <w:color w:val="585858"/>
                <w:spacing w:val="-7"/>
                <w:sz w:val="18"/>
              </w:rPr>
              <w:t xml:space="preserve"> </w:t>
            </w:r>
            <w:r>
              <w:rPr>
                <w:color w:val="585858"/>
                <w:sz w:val="18"/>
              </w:rPr>
              <w:t>and</w:t>
            </w:r>
            <w:r>
              <w:rPr>
                <w:color w:val="585858"/>
                <w:spacing w:val="-7"/>
                <w:sz w:val="18"/>
              </w:rPr>
              <w:t xml:space="preserve"> </w:t>
            </w:r>
            <w:r>
              <w:rPr>
                <w:color w:val="585858"/>
                <w:sz w:val="18"/>
              </w:rPr>
              <w:t>Open</w:t>
            </w:r>
            <w:r>
              <w:rPr>
                <w:color w:val="585858"/>
                <w:spacing w:val="-7"/>
                <w:sz w:val="18"/>
              </w:rPr>
              <w:t xml:space="preserve"> </w:t>
            </w:r>
            <w:r>
              <w:rPr>
                <w:color w:val="585858"/>
                <w:sz w:val="18"/>
              </w:rPr>
              <w:t>Access</w:t>
            </w:r>
            <w:r>
              <w:rPr>
                <w:color w:val="585858"/>
                <w:spacing w:val="-7"/>
                <w:sz w:val="18"/>
              </w:rPr>
              <w:t xml:space="preserve"> </w:t>
            </w:r>
            <w:r>
              <w:rPr>
                <w:color w:val="585858"/>
                <w:sz w:val="18"/>
              </w:rPr>
              <w:t>KPIs</w:t>
            </w:r>
            <w:r>
              <w:rPr>
                <w:color w:val="585858"/>
                <w:spacing w:val="-7"/>
                <w:sz w:val="18"/>
              </w:rPr>
              <w:t xml:space="preserve"> </w:t>
            </w:r>
            <w:r>
              <w:rPr>
                <w:color w:val="585858"/>
                <w:sz w:val="18"/>
              </w:rPr>
              <w:t>are</w:t>
            </w:r>
            <w:r>
              <w:rPr>
                <w:color w:val="585858"/>
                <w:spacing w:val="-7"/>
                <w:sz w:val="18"/>
              </w:rPr>
              <w:t xml:space="preserve"> </w:t>
            </w:r>
            <w:r>
              <w:rPr>
                <w:color w:val="585858"/>
                <w:sz w:val="18"/>
              </w:rPr>
              <w:t>detailed</w:t>
            </w:r>
            <w:r>
              <w:rPr>
                <w:color w:val="585858"/>
                <w:spacing w:val="-9"/>
                <w:sz w:val="18"/>
              </w:rPr>
              <w:t xml:space="preserve"> </w:t>
            </w:r>
            <w:r>
              <w:rPr>
                <w:color w:val="585858"/>
                <w:sz w:val="18"/>
              </w:rPr>
              <w:t>in</w:t>
            </w:r>
            <w:r>
              <w:rPr>
                <w:color w:val="585858"/>
                <w:spacing w:val="-7"/>
                <w:sz w:val="18"/>
              </w:rPr>
              <w:t xml:space="preserve"> </w:t>
            </w:r>
            <w:r>
              <w:rPr>
                <w:color w:val="585858"/>
                <w:sz w:val="18"/>
              </w:rPr>
              <w:t>Annex</w:t>
            </w:r>
            <w:r>
              <w:rPr>
                <w:color w:val="585858"/>
                <w:spacing w:val="-9"/>
                <w:sz w:val="18"/>
              </w:rPr>
              <w:t xml:space="preserve"> </w:t>
            </w:r>
            <w:r>
              <w:rPr>
                <w:color w:val="585858"/>
                <w:sz w:val="18"/>
              </w:rPr>
              <w:t>1,</w:t>
            </w:r>
            <w:r>
              <w:rPr>
                <w:color w:val="585858"/>
                <w:spacing w:val="-8"/>
                <w:sz w:val="18"/>
              </w:rPr>
              <w:t xml:space="preserve"> </w:t>
            </w:r>
            <w:r>
              <w:rPr>
                <w:color w:val="585858"/>
                <w:sz w:val="18"/>
              </w:rPr>
              <w:t>Section</w:t>
            </w:r>
            <w:r>
              <w:rPr>
                <w:color w:val="585858"/>
                <w:spacing w:val="-6"/>
                <w:sz w:val="18"/>
              </w:rPr>
              <w:t xml:space="preserve"> </w:t>
            </w:r>
            <w:r>
              <w:rPr>
                <w:color w:val="585858"/>
                <w:sz w:val="18"/>
              </w:rPr>
              <w:t>1.1.2</w:t>
            </w:r>
            <w:r>
              <w:rPr>
                <w:color w:val="585858"/>
                <w:spacing w:val="-7"/>
                <w:sz w:val="18"/>
              </w:rPr>
              <w:t xml:space="preserve"> </w:t>
            </w:r>
            <w:r>
              <w:rPr>
                <w:color w:val="585858"/>
                <w:sz w:val="18"/>
              </w:rPr>
              <w:t>for</w:t>
            </w:r>
            <w:r>
              <w:rPr>
                <w:color w:val="585858"/>
                <w:spacing w:val="-8"/>
                <w:sz w:val="18"/>
              </w:rPr>
              <w:t xml:space="preserve"> </w:t>
            </w:r>
            <w:r>
              <w:rPr>
                <w:color w:val="585858"/>
                <w:sz w:val="18"/>
              </w:rPr>
              <w:t>WP3),</w:t>
            </w:r>
            <w:r>
              <w:rPr>
                <w:color w:val="585858"/>
                <w:spacing w:val="-10"/>
                <w:sz w:val="18"/>
              </w:rPr>
              <w:t xml:space="preserve"> </w:t>
            </w:r>
            <w:r>
              <w:rPr>
                <w:color w:val="585858"/>
                <w:sz w:val="18"/>
              </w:rPr>
              <w:t>focusing on services readiness and Pilot Line</w:t>
            </w:r>
            <w:r>
              <w:rPr>
                <w:color w:val="585858"/>
                <w:spacing w:val="3"/>
                <w:sz w:val="18"/>
              </w:rPr>
              <w:t xml:space="preserve"> </w:t>
            </w:r>
            <w:r>
              <w:rPr>
                <w:color w:val="585858"/>
                <w:sz w:val="18"/>
              </w:rPr>
              <w:t>performance</w:t>
            </w:r>
          </w:p>
          <w:p w14:paraId="3A032492" w14:textId="77777777" w:rsidR="00895CCB" w:rsidRDefault="00E44BA1">
            <w:pPr>
              <w:pStyle w:val="TableParagraph"/>
              <w:numPr>
                <w:ilvl w:val="0"/>
                <w:numId w:val="41"/>
              </w:numPr>
              <w:tabs>
                <w:tab w:val="left" w:pos="828"/>
              </w:tabs>
              <w:spacing w:before="4" w:line="237" w:lineRule="auto"/>
              <w:ind w:right="79"/>
              <w:jc w:val="both"/>
              <w:rPr>
                <w:sz w:val="18"/>
              </w:rPr>
            </w:pPr>
            <w:r>
              <w:rPr>
                <w:color w:val="585858"/>
                <w:sz w:val="18"/>
              </w:rPr>
              <w:t>The KPIs for the availability and the overall use of the Pilot Line, including the potential access by SMEs and Start Ups, are also detailed in the Annex 1, Section 1.1.2, under the titles “Collaboration”, “Capacity Building”, “Unified PIC Ecosystem”, “Stable European Manufacturing Platform”, “Resilient European Supply</w:t>
            </w:r>
            <w:r>
              <w:rPr>
                <w:color w:val="585858"/>
                <w:spacing w:val="-4"/>
                <w:sz w:val="18"/>
              </w:rPr>
              <w:t xml:space="preserve"> </w:t>
            </w:r>
            <w:r>
              <w:rPr>
                <w:color w:val="585858"/>
                <w:sz w:val="18"/>
              </w:rPr>
              <w:t>Chain”.</w:t>
            </w:r>
          </w:p>
          <w:p w14:paraId="3A032493" w14:textId="77777777" w:rsidR="00895CCB" w:rsidRDefault="00E44BA1">
            <w:pPr>
              <w:pStyle w:val="TableParagraph"/>
              <w:numPr>
                <w:ilvl w:val="0"/>
                <w:numId w:val="41"/>
              </w:numPr>
              <w:tabs>
                <w:tab w:val="left" w:pos="828"/>
              </w:tabs>
              <w:spacing w:before="6" w:line="232" w:lineRule="auto"/>
              <w:ind w:right="79"/>
              <w:jc w:val="both"/>
              <w:rPr>
                <w:sz w:val="18"/>
              </w:rPr>
            </w:pPr>
            <w:r>
              <w:rPr>
                <w:color w:val="585858"/>
                <w:sz w:val="18"/>
              </w:rPr>
              <w:t>Training</w:t>
            </w:r>
            <w:r>
              <w:rPr>
                <w:color w:val="585858"/>
                <w:spacing w:val="-15"/>
                <w:sz w:val="18"/>
              </w:rPr>
              <w:t xml:space="preserve"> </w:t>
            </w:r>
            <w:r>
              <w:rPr>
                <w:color w:val="585858"/>
                <w:sz w:val="18"/>
              </w:rPr>
              <w:t>KPIs</w:t>
            </w:r>
            <w:r>
              <w:rPr>
                <w:color w:val="585858"/>
                <w:spacing w:val="-14"/>
                <w:sz w:val="18"/>
              </w:rPr>
              <w:t xml:space="preserve"> </w:t>
            </w:r>
            <w:r>
              <w:rPr>
                <w:color w:val="585858"/>
                <w:sz w:val="18"/>
              </w:rPr>
              <w:t>(defined</w:t>
            </w:r>
            <w:r>
              <w:rPr>
                <w:color w:val="585858"/>
                <w:spacing w:val="-14"/>
                <w:sz w:val="18"/>
              </w:rPr>
              <w:t xml:space="preserve"> </w:t>
            </w:r>
            <w:r>
              <w:rPr>
                <w:color w:val="585858"/>
                <w:sz w:val="18"/>
              </w:rPr>
              <w:t>in</w:t>
            </w:r>
            <w:r>
              <w:rPr>
                <w:color w:val="585858"/>
                <w:spacing w:val="-12"/>
                <w:sz w:val="18"/>
              </w:rPr>
              <w:t xml:space="preserve"> </w:t>
            </w:r>
            <w:r>
              <w:rPr>
                <w:color w:val="585858"/>
                <w:sz w:val="18"/>
              </w:rPr>
              <w:t>Annex</w:t>
            </w:r>
            <w:r>
              <w:rPr>
                <w:color w:val="585858"/>
                <w:spacing w:val="-11"/>
                <w:sz w:val="18"/>
              </w:rPr>
              <w:t xml:space="preserve"> </w:t>
            </w:r>
            <w:r>
              <w:rPr>
                <w:color w:val="585858"/>
                <w:sz w:val="18"/>
              </w:rPr>
              <w:t>1,</w:t>
            </w:r>
            <w:r>
              <w:rPr>
                <w:color w:val="585858"/>
                <w:spacing w:val="-15"/>
                <w:sz w:val="18"/>
              </w:rPr>
              <w:t xml:space="preserve"> </w:t>
            </w:r>
            <w:r>
              <w:rPr>
                <w:color w:val="585858"/>
                <w:sz w:val="18"/>
              </w:rPr>
              <w:t>Section</w:t>
            </w:r>
            <w:r>
              <w:rPr>
                <w:color w:val="585858"/>
                <w:spacing w:val="-14"/>
                <w:sz w:val="18"/>
              </w:rPr>
              <w:t xml:space="preserve"> </w:t>
            </w:r>
            <w:r>
              <w:rPr>
                <w:color w:val="585858"/>
                <w:sz w:val="18"/>
              </w:rPr>
              <w:t>1.1.2</w:t>
            </w:r>
            <w:r>
              <w:rPr>
                <w:color w:val="585858"/>
                <w:spacing w:val="-12"/>
                <w:sz w:val="18"/>
              </w:rPr>
              <w:t xml:space="preserve"> </w:t>
            </w:r>
            <w:r>
              <w:rPr>
                <w:color w:val="585858"/>
                <w:sz w:val="18"/>
              </w:rPr>
              <w:t>for</w:t>
            </w:r>
            <w:r>
              <w:rPr>
                <w:color w:val="585858"/>
                <w:spacing w:val="-14"/>
                <w:sz w:val="18"/>
              </w:rPr>
              <w:t xml:space="preserve"> </w:t>
            </w:r>
            <w:r>
              <w:rPr>
                <w:color w:val="585858"/>
                <w:sz w:val="18"/>
              </w:rPr>
              <w:t>WP2-HE</w:t>
            </w:r>
            <w:r>
              <w:rPr>
                <w:color w:val="585858"/>
                <w:spacing w:val="-13"/>
                <w:sz w:val="18"/>
              </w:rPr>
              <w:t xml:space="preserve"> </w:t>
            </w:r>
            <w:r>
              <w:rPr>
                <w:color w:val="585858"/>
                <w:sz w:val="18"/>
              </w:rPr>
              <w:t>“Training”),</w:t>
            </w:r>
            <w:r>
              <w:rPr>
                <w:color w:val="585858"/>
                <w:spacing w:val="-15"/>
                <w:sz w:val="18"/>
              </w:rPr>
              <w:t xml:space="preserve"> </w:t>
            </w:r>
            <w:r>
              <w:rPr>
                <w:color w:val="585858"/>
                <w:sz w:val="18"/>
              </w:rPr>
              <w:t>focusing</w:t>
            </w:r>
            <w:r>
              <w:rPr>
                <w:color w:val="585858"/>
                <w:spacing w:val="-14"/>
                <w:sz w:val="18"/>
              </w:rPr>
              <w:t xml:space="preserve"> </w:t>
            </w:r>
            <w:r>
              <w:rPr>
                <w:color w:val="585858"/>
                <w:sz w:val="18"/>
              </w:rPr>
              <w:t>on</w:t>
            </w:r>
            <w:r>
              <w:rPr>
                <w:color w:val="585858"/>
                <w:spacing w:val="-14"/>
                <w:sz w:val="18"/>
              </w:rPr>
              <w:t xml:space="preserve"> </w:t>
            </w:r>
            <w:r>
              <w:rPr>
                <w:color w:val="585858"/>
                <w:sz w:val="18"/>
              </w:rPr>
              <w:t>contribution to skills</w:t>
            </w:r>
          </w:p>
          <w:p w14:paraId="3A032494" w14:textId="77777777" w:rsidR="00895CCB" w:rsidRDefault="00895CCB">
            <w:pPr>
              <w:pStyle w:val="TableParagraph"/>
              <w:spacing w:before="2"/>
              <w:rPr>
                <w:sz w:val="18"/>
              </w:rPr>
            </w:pPr>
          </w:p>
          <w:p w14:paraId="3A032495" w14:textId="77777777" w:rsidR="00895CCB" w:rsidRDefault="00E44BA1">
            <w:pPr>
              <w:pStyle w:val="TableParagraph"/>
              <w:ind w:left="107" w:right="79"/>
              <w:jc w:val="both"/>
              <w:rPr>
                <w:sz w:val="18"/>
              </w:rPr>
            </w:pPr>
            <w:r>
              <w:rPr>
                <w:color w:val="585858"/>
                <w:sz w:val="18"/>
              </w:rPr>
              <w:t>As for the non-availability of the pilot line due to maintenance, repairs, installations, etc., we defined the following Deliverables and Milestones:</w:t>
            </w:r>
          </w:p>
          <w:p w14:paraId="3A032496" w14:textId="77777777" w:rsidR="00895CCB" w:rsidRDefault="00895CCB">
            <w:pPr>
              <w:pStyle w:val="TableParagraph"/>
              <w:rPr>
                <w:sz w:val="20"/>
              </w:rPr>
            </w:pPr>
          </w:p>
          <w:p w14:paraId="3A032497" w14:textId="77777777" w:rsidR="00895CCB" w:rsidRDefault="00895CCB">
            <w:pPr>
              <w:pStyle w:val="TableParagraph"/>
              <w:rPr>
                <w:sz w:val="20"/>
              </w:rPr>
            </w:pPr>
          </w:p>
          <w:p w14:paraId="3A032498" w14:textId="77777777" w:rsidR="00895CCB" w:rsidRDefault="00895CCB">
            <w:pPr>
              <w:pStyle w:val="TableParagraph"/>
              <w:rPr>
                <w:sz w:val="20"/>
              </w:rPr>
            </w:pPr>
          </w:p>
          <w:p w14:paraId="3A032499" w14:textId="77777777" w:rsidR="00895CCB" w:rsidRDefault="00895CCB">
            <w:pPr>
              <w:pStyle w:val="TableParagraph"/>
              <w:rPr>
                <w:sz w:val="20"/>
              </w:rPr>
            </w:pPr>
          </w:p>
          <w:p w14:paraId="3A03249A" w14:textId="77777777" w:rsidR="00895CCB" w:rsidRDefault="00895CCB">
            <w:pPr>
              <w:pStyle w:val="TableParagraph"/>
              <w:rPr>
                <w:sz w:val="20"/>
              </w:rPr>
            </w:pPr>
          </w:p>
          <w:p w14:paraId="3A03249B" w14:textId="77777777" w:rsidR="00895CCB" w:rsidRDefault="00895CCB">
            <w:pPr>
              <w:pStyle w:val="TableParagraph"/>
              <w:rPr>
                <w:sz w:val="20"/>
              </w:rPr>
            </w:pPr>
          </w:p>
          <w:p w14:paraId="3A03249C" w14:textId="77777777" w:rsidR="00895CCB" w:rsidRDefault="00895CCB">
            <w:pPr>
              <w:pStyle w:val="TableParagraph"/>
              <w:rPr>
                <w:sz w:val="20"/>
              </w:rPr>
            </w:pPr>
          </w:p>
          <w:p w14:paraId="3A03249D" w14:textId="77777777" w:rsidR="00895CCB" w:rsidRDefault="00895CCB">
            <w:pPr>
              <w:pStyle w:val="TableParagraph"/>
              <w:rPr>
                <w:sz w:val="20"/>
              </w:rPr>
            </w:pPr>
          </w:p>
          <w:p w14:paraId="3A03249E" w14:textId="77777777" w:rsidR="00895CCB" w:rsidRDefault="00895CCB">
            <w:pPr>
              <w:pStyle w:val="TableParagraph"/>
              <w:rPr>
                <w:sz w:val="20"/>
              </w:rPr>
            </w:pPr>
          </w:p>
          <w:p w14:paraId="3A03249F" w14:textId="77777777" w:rsidR="00895CCB" w:rsidRDefault="00895CCB">
            <w:pPr>
              <w:pStyle w:val="TableParagraph"/>
              <w:rPr>
                <w:sz w:val="20"/>
              </w:rPr>
            </w:pPr>
          </w:p>
          <w:p w14:paraId="3A0324A0" w14:textId="77777777" w:rsidR="00895CCB" w:rsidRDefault="00895CCB">
            <w:pPr>
              <w:pStyle w:val="TableParagraph"/>
              <w:rPr>
                <w:sz w:val="20"/>
              </w:rPr>
            </w:pPr>
          </w:p>
          <w:p w14:paraId="3A0324A1" w14:textId="77777777" w:rsidR="00895CCB" w:rsidRDefault="00895CCB">
            <w:pPr>
              <w:pStyle w:val="TableParagraph"/>
              <w:rPr>
                <w:sz w:val="20"/>
              </w:rPr>
            </w:pPr>
          </w:p>
          <w:p w14:paraId="3A0324A2" w14:textId="77777777" w:rsidR="00895CCB" w:rsidRDefault="00895CCB">
            <w:pPr>
              <w:pStyle w:val="TableParagraph"/>
              <w:rPr>
                <w:sz w:val="20"/>
              </w:rPr>
            </w:pPr>
          </w:p>
          <w:p w14:paraId="3A0324A3" w14:textId="77777777" w:rsidR="00895CCB" w:rsidRDefault="00895CCB">
            <w:pPr>
              <w:pStyle w:val="TableParagraph"/>
              <w:spacing w:before="2"/>
              <w:rPr>
                <w:sz w:val="23"/>
              </w:rPr>
            </w:pPr>
          </w:p>
          <w:p w14:paraId="3A0324A4" w14:textId="77777777" w:rsidR="00895CCB" w:rsidRDefault="00E44BA1">
            <w:pPr>
              <w:pStyle w:val="TableParagraph"/>
              <w:ind w:left="107" w:right="78"/>
              <w:jc w:val="both"/>
              <w:rPr>
                <w:sz w:val="18"/>
              </w:rPr>
            </w:pPr>
            <w:r>
              <w:rPr>
                <w:color w:val="585858"/>
                <w:sz w:val="18"/>
              </w:rPr>
              <w:t>The</w:t>
            </w:r>
            <w:r>
              <w:rPr>
                <w:color w:val="585858"/>
                <w:spacing w:val="-12"/>
                <w:sz w:val="18"/>
              </w:rPr>
              <w:t xml:space="preserve"> </w:t>
            </w:r>
            <w:r>
              <w:rPr>
                <w:color w:val="585858"/>
                <w:sz w:val="18"/>
              </w:rPr>
              <w:t>KPI</w:t>
            </w:r>
            <w:r>
              <w:rPr>
                <w:color w:val="585858"/>
                <w:spacing w:val="-14"/>
                <w:sz w:val="18"/>
              </w:rPr>
              <w:t xml:space="preserve"> </w:t>
            </w:r>
            <w:r>
              <w:rPr>
                <w:color w:val="585858"/>
                <w:sz w:val="18"/>
              </w:rPr>
              <w:t>on</w:t>
            </w:r>
            <w:r>
              <w:rPr>
                <w:color w:val="585858"/>
                <w:spacing w:val="-13"/>
                <w:sz w:val="18"/>
              </w:rPr>
              <w:t xml:space="preserve"> </w:t>
            </w:r>
            <w:r>
              <w:rPr>
                <w:color w:val="585858"/>
                <w:sz w:val="18"/>
              </w:rPr>
              <w:t>the</w:t>
            </w:r>
            <w:r>
              <w:rPr>
                <w:color w:val="585858"/>
                <w:spacing w:val="-11"/>
                <w:sz w:val="18"/>
              </w:rPr>
              <w:t xml:space="preserve"> </w:t>
            </w:r>
            <w:r>
              <w:rPr>
                <w:color w:val="585858"/>
                <w:sz w:val="18"/>
              </w:rPr>
              <w:t>total</w:t>
            </w:r>
            <w:r>
              <w:rPr>
                <w:color w:val="585858"/>
                <w:spacing w:val="-13"/>
                <w:sz w:val="18"/>
              </w:rPr>
              <w:t xml:space="preserve"> </w:t>
            </w:r>
            <w:r>
              <w:rPr>
                <w:color w:val="585858"/>
                <w:sz w:val="18"/>
              </w:rPr>
              <w:t>amount</w:t>
            </w:r>
            <w:r>
              <w:rPr>
                <w:color w:val="585858"/>
                <w:spacing w:val="-14"/>
                <w:sz w:val="18"/>
              </w:rPr>
              <w:t xml:space="preserve"> </w:t>
            </w:r>
            <w:r>
              <w:rPr>
                <w:color w:val="585858"/>
                <w:sz w:val="18"/>
              </w:rPr>
              <w:t>co-invested</w:t>
            </w:r>
            <w:r>
              <w:rPr>
                <w:color w:val="585858"/>
                <w:spacing w:val="-11"/>
                <w:sz w:val="18"/>
              </w:rPr>
              <w:t xml:space="preserve"> </w:t>
            </w:r>
            <w:r>
              <w:rPr>
                <w:color w:val="585858"/>
                <w:sz w:val="18"/>
              </w:rPr>
              <w:t>by</w:t>
            </w:r>
            <w:r>
              <w:rPr>
                <w:color w:val="585858"/>
                <w:spacing w:val="-13"/>
                <w:sz w:val="18"/>
              </w:rPr>
              <w:t xml:space="preserve"> </w:t>
            </w:r>
            <w:r>
              <w:rPr>
                <w:color w:val="585858"/>
                <w:sz w:val="18"/>
              </w:rPr>
              <w:t>the</w:t>
            </w:r>
            <w:r>
              <w:rPr>
                <w:color w:val="585858"/>
                <w:spacing w:val="-13"/>
                <w:sz w:val="18"/>
              </w:rPr>
              <w:t xml:space="preserve"> </w:t>
            </w:r>
            <w:r>
              <w:rPr>
                <w:color w:val="585858"/>
                <w:sz w:val="18"/>
              </w:rPr>
              <w:t>private</w:t>
            </w:r>
            <w:r>
              <w:rPr>
                <w:color w:val="585858"/>
                <w:spacing w:val="-13"/>
                <w:sz w:val="18"/>
              </w:rPr>
              <w:t xml:space="preserve"> </w:t>
            </w:r>
            <w:r>
              <w:rPr>
                <w:color w:val="585858"/>
                <w:sz w:val="18"/>
              </w:rPr>
              <w:t>sector</w:t>
            </w:r>
            <w:r>
              <w:rPr>
                <w:color w:val="585858"/>
                <w:spacing w:val="-14"/>
                <w:sz w:val="18"/>
              </w:rPr>
              <w:t xml:space="preserve"> </w:t>
            </w:r>
            <w:r>
              <w:rPr>
                <w:color w:val="585858"/>
                <w:sz w:val="18"/>
              </w:rPr>
              <w:t>in</w:t>
            </w:r>
            <w:r>
              <w:rPr>
                <w:color w:val="585858"/>
                <w:spacing w:val="-11"/>
                <w:sz w:val="18"/>
              </w:rPr>
              <w:t xml:space="preserve"> </w:t>
            </w:r>
            <w:r>
              <w:rPr>
                <w:color w:val="585858"/>
                <w:sz w:val="18"/>
              </w:rPr>
              <w:t>the</w:t>
            </w:r>
            <w:r>
              <w:rPr>
                <w:color w:val="585858"/>
                <w:spacing w:val="-11"/>
                <w:sz w:val="18"/>
              </w:rPr>
              <w:t xml:space="preserve"> </w:t>
            </w:r>
            <w:r>
              <w:rPr>
                <w:color w:val="585858"/>
                <w:sz w:val="18"/>
              </w:rPr>
              <w:t>Pilot</w:t>
            </w:r>
            <w:r>
              <w:rPr>
                <w:color w:val="585858"/>
                <w:spacing w:val="-14"/>
                <w:sz w:val="18"/>
              </w:rPr>
              <w:t xml:space="preserve"> </w:t>
            </w:r>
            <w:r>
              <w:rPr>
                <w:color w:val="585858"/>
                <w:sz w:val="18"/>
              </w:rPr>
              <w:t>Line</w:t>
            </w:r>
            <w:r>
              <w:rPr>
                <w:color w:val="585858"/>
                <w:spacing w:val="-13"/>
                <w:sz w:val="18"/>
              </w:rPr>
              <w:t xml:space="preserve"> </w:t>
            </w:r>
            <w:r>
              <w:rPr>
                <w:color w:val="585858"/>
                <w:sz w:val="18"/>
              </w:rPr>
              <w:t>does</w:t>
            </w:r>
            <w:r>
              <w:rPr>
                <w:color w:val="585858"/>
                <w:spacing w:val="-10"/>
                <w:sz w:val="18"/>
              </w:rPr>
              <w:t xml:space="preserve"> </w:t>
            </w:r>
            <w:r>
              <w:rPr>
                <w:color w:val="585858"/>
                <w:sz w:val="18"/>
              </w:rPr>
              <w:t>not</w:t>
            </w:r>
            <w:r>
              <w:rPr>
                <w:color w:val="585858"/>
                <w:spacing w:val="-14"/>
                <w:sz w:val="18"/>
              </w:rPr>
              <w:t xml:space="preserve"> </w:t>
            </w:r>
            <w:r>
              <w:rPr>
                <w:color w:val="585858"/>
                <w:sz w:val="18"/>
              </w:rPr>
              <w:t>apply</w:t>
            </w:r>
            <w:r>
              <w:rPr>
                <w:color w:val="585858"/>
                <w:spacing w:val="-13"/>
                <w:sz w:val="18"/>
              </w:rPr>
              <w:t xml:space="preserve"> </w:t>
            </w:r>
            <w:r>
              <w:rPr>
                <w:color w:val="585858"/>
                <w:sz w:val="18"/>
              </w:rPr>
              <w:t>to</w:t>
            </w:r>
            <w:r>
              <w:rPr>
                <w:color w:val="585858"/>
                <w:spacing w:val="-11"/>
                <w:sz w:val="18"/>
              </w:rPr>
              <w:t xml:space="preserve"> </w:t>
            </w:r>
            <w:r>
              <w:rPr>
                <w:color w:val="585858"/>
                <w:sz w:val="18"/>
              </w:rPr>
              <w:t>PIXEurope within the Grant Period and will be defined and monitored for the</w:t>
            </w:r>
            <w:r>
              <w:rPr>
                <w:color w:val="585858"/>
                <w:spacing w:val="-14"/>
                <w:sz w:val="18"/>
              </w:rPr>
              <w:t xml:space="preserve"> </w:t>
            </w:r>
            <w:r>
              <w:rPr>
                <w:color w:val="585858"/>
                <w:sz w:val="18"/>
              </w:rPr>
              <w:t>Sustainability.</w:t>
            </w:r>
          </w:p>
        </w:tc>
      </w:tr>
    </w:tbl>
    <w:p w14:paraId="3A0324A6" w14:textId="77777777" w:rsidR="00895CCB" w:rsidRDefault="00895CCB">
      <w:pPr>
        <w:pStyle w:val="BodyText"/>
        <w:rPr>
          <w:sz w:val="20"/>
        </w:rPr>
      </w:pPr>
    </w:p>
    <w:p w14:paraId="3A0324A7" w14:textId="77777777" w:rsidR="00895CCB" w:rsidRDefault="00895CCB">
      <w:pPr>
        <w:pStyle w:val="BodyText"/>
        <w:spacing w:before="4"/>
        <w:rPr>
          <w:sz w:val="1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4AC" w14:textId="77777777">
        <w:trPr>
          <w:trHeight w:val="1630"/>
        </w:trPr>
        <w:tc>
          <w:tcPr>
            <w:tcW w:w="8527" w:type="dxa"/>
            <w:shd w:val="clear" w:color="auto" w:fill="D9D9D9"/>
          </w:tcPr>
          <w:p w14:paraId="3A0324A8" w14:textId="77777777" w:rsidR="00895CCB" w:rsidRDefault="00E44BA1">
            <w:pPr>
              <w:pStyle w:val="TableParagraph"/>
              <w:spacing w:before="121"/>
              <w:ind w:left="107"/>
              <w:rPr>
                <w:i/>
                <w:sz w:val="16"/>
              </w:rPr>
            </w:pPr>
            <w:r>
              <w:rPr>
                <w:b/>
                <w:color w:val="585858"/>
                <w:sz w:val="18"/>
              </w:rPr>
              <w:t xml:space="preserve">Cost effectiveness and financial management </w:t>
            </w:r>
            <w:r>
              <w:rPr>
                <w:i/>
                <w:color w:val="49A45B"/>
                <w:sz w:val="16"/>
              </w:rPr>
              <w:t>(n/a for prefixed Lump Sum Grants)</w:t>
            </w:r>
          </w:p>
          <w:p w14:paraId="3A0324A9" w14:textId="77777777" w:rsidR="00895CCB" w:rsidRDefault="00E44BA1">
            <w:pPr>
              <w:pStyle w:val="TableParagraph"/>
              <w:spacing w:before="121"/>
              <w:ind w:left="107"/>
              <w:rPr>
                <w:i/>
                <w:sz w:val="16"/>
              </w:rPr>
            </w:pPr>
            <w:r>
              <w:rPr>
                <w:i/>
                <w:color w:val="585858"/>
                <w:sz w:val="16"/>
              </w:rPr>
              <w:t>Describe the measures adopted to ensure that the proposed results and objectives will be achieved in the most cost- effective way.</w:t>
            </w:r>
          </w:p>
          <w:p w14:paraId="3A0324AA" w14:textId="77777777" w:rsidR="00895CCB" w:rsidRDefault="00E44BA1">
            <w:pPr>
              <w:pStyle w:val="TableParagraph"/>
              <w:spacing w:before="59"/>
              <w:ind w:left="107"/>
              <w:rPr>
                <w:i/>
                <w:sz w:val="16"/>
              </w:rPr>
            </w:pPr>
            <w:r>
              <w:rPr>
                <w:i/>
                <w:color w:val="585858"/>
                <w:sz w:val="16"/>
              </w:rPr>
              <w:t>Indicate the arrangements adopted for the financial management of the project and, in particular, how the financial resources will be allocated and managed within the consortium.</w:t>
            </w:r>
          </w:p>
          <w:p w14:paraId="3A0324AB" w14:textId="77777777" w:rsidR="00895CCB" w:rsidRDefault="00E44BA1">
            <w:pPr>
              <w:pStyle w:val="TableParagraph"/>
              <w:spacing w:before="86"/>
              <w:ind w:left="107"/>
              <w:rPr>
                <w:i/>
                <w:sz w:val="16"/>
              </w:rPr>
            </w:pPr>
            <w:r>
              <w:rPr>
                <w:noProof/>
              </w:rPr>
              <w:drawing>
                <wp:inline distT="0" distB="0" distL="0" distR="0" wp14:anchorId="3A033419" wp14:editId="3A03341A">
                  <wp:extent cx="91435" cy="91427"/>
                  <wp:effectExtent l="0" t="0" r="0" b="0"/>
                  <wp:docPr id="61"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3.png"/>
                          <pic:cNvPicPr/>
                        </pic:nvPicPr>
                        <pic:blipFill>
                          <a:blip r:embed="rId96" cstate="print"/>
                          <a:stretch>
                            <a:fillRect/>
                          </a:stretch>
                        </pic:blipFill>
                        <pic:spPr>
                          <a:xfrm>
                            <a:off x="0" y="0"/>
                            <a:ext cx="91435" cy="91427"/>
                          </a:xfrm>
                          <a:prstGeom prst="rect">
                            <a:avLst/>
                          </a:prstGeom>
                        </pic:spPr>
                      </pic:pic>
                    </a:graphicData>
                  </a:graphic>
                </wp:inline>
              </w:drawing>
            </w:r>
            <w:r>
              <w:rPr>
                <w:rFonts w:ascii="Times New Roman"/>
                <w:spacing w:val="-12"/>
                <w:sz w:val="20"/>
              </w:rPr>
              <w:t xml:space="preserve"> </w:t>
            </w:r>
            <w:r>
              <w:rPr>
                <w:i/>
                <w:color w:val="585858"/>
                <w:sz w:val="16"/>
              </w:rPr>
              <w:t>Do</w:t>
            </w:r>
            <w:r>
              <w:rPr>
                <w:i/>
                <w:color w:val="585858"/>
                <w:spacing w:val="-12"/>
                <w:sz w:val="16"/>
              </w:rPr>
              <w:t xml:space="preserve"> </w:t>
            </w:r>
            <w:r>
              <w:rPr>
                <w:i/>
                <w:color w:val="585858"/>
                <w:sz w:val="16"/>
              </w:rPr>
              <w:t>NOT</w:t>
            </w:r>
            <w:r>
              <w:rPr>
                <w:i/>
                <w:color w:val="585858"/>
                <w:spacing w:val="-12"/>
                <w:sz w:val="16"/>
              </w:rPr>
              <w:t xml:space="preserve"> </w:t>
            </w:r>
            <w:r>
              <w:rPr>
                <w:i/>
                <w:color w:val="585858"/>
                <w:sz w:val="16"/>
              </w:rPr>
              <w:t>compare</w:t>
            </w:r>
            <w:r>
              <w:rPr>
                <w:i/>
                <w:color w:val="585858"/>
                <w:spacing w:val="-11"/>
                <w:sz w:val="16"/>
              </w:rPr>
              <w:t xml:space="preserve"> </w:t>
            </w:r>
            <w:r>
              <w:rPr>
                <w:i/>
                <w:color w:val="585858"/>
                <w:sz w:val="16"/>
              </w:rPr>
              <w:t>and</w:t>
            </w:r>
            <w:r>
              <w:rPr>
                <w:i/>
                <w:color w:val="585858"/>
                <w:spacing w:val="-14"/>
                <w:sz w:val="16"/>
              </w:rPr>
              <w:t xml:space="preserve"> </w:t>
            </w:r>
            <w:r>
              <w:rPr>
                <w:i/>
                <w:color w:val="585858"/>
                <w:sz w:val="16"/>
              </w:rPr>
              <w:t>justify</w:t>
            </w:r>
            <w:r>
              <w:rPr>
                <w:i/>
                <w:color w:val="585858"/>
                <w:spacing w:val="-11"/>
                <w:sz w:val="16"/>
              </w:rPr>
              <w:t xml:space="preserve"> </w:t>
            </w:r>
            <w:r>
              <w:rPr>
                <w:i/>
                <w:color w:val="585858"/>
                <w:sz w:val="16"/>
              </w:rPr>
              <w:t>the</w:t>
            </w:r>
            <w:r>
              <w:rPr>
                <w:i/>
                <w:color w:val="585858"/>
                <w:spacing w:val="-13"/>
                <w:sz w:val="16"/>
              </w:rPr>
              <w:t xml:space="preserve"> </w:t>
            </w:r>
            <w:r>
              <w:rPr>
                <w:i/>
                <w:color w:val="585858"/>
                <w:sz w:val="16"/>
              </w:rPr>
              <w:t>costs</w:t>
            </w:r>
            <w:r>
              <w:rPr>
                <w:i/>
                <w:color w:val="585858"/>
                <w:spacing w:val="-10"/>
                <w:sz w:val="16"/>
              </w:rPr>
              <w:t xml:space="preserve"> </w:t>
            </w:r>
            <w:r>
              <w:rPr>
                <w:i/>
                <w:color w:val="585858"/>
                <w:sz w:val="16"/>
              </w:rPr>
              <w:t>of</w:t>
            </w:r>
            <w:r>
              <w:rPr>
                <w:i/>
                <w:color w:val="585858"/>
                <w:spacing w:val="-9"/>
                <w:sz w:val="16"/>
              </w:rPr>
              <w:t xml:space="preserve"> </w:t>
            </w:r>
            <w:r>
              <w:rPr>
                <w:i/>
                <w:color w:val="585858"/>
                <w:sz w:val="16"/>
              </w:rPr>
              <w:t>each</w:t>
            </w:r>
            <w:r>
              <w:rPr>
                <w:i/>
                <w:color w:val="585858"/>
                <w:spacing w:val="-13"/>
                <w:sz w:val="16"/>
              </w:rPr>
              <w:t xml:space="preserve"> </w:t>
            </w:r>
            <w:r>
              <w:rPr>
                <w:i/>
                <w:color w:val="585858"/>
                <w:sz w:val="16"/>
              </w:rPr>
              <w:t>work</w:t>
            </w:r>
            <w:r>
              <w:rPr>
                <w:i/>
                <w:color w:val="585858"/>
                <w:spacing w:val="-12"/>
                <w:sz w:val="16"/>
              </w:rPr>
              <w:t xml:space="preserve"> </w:t>
            </w:r>
            <w:r>
              <w:rPr>
                <w:i/>
                <w:color w:val="585858"/>
                <w:sz w:val="16"/>
              </w:rPr>
              <w:t>package,</w:t>
            </w:r>
            <w:r>
              <w:rPr>
                <w:i/>
                <w:color w:val="585858"/>
                <w:spacing w:val="-11"/>
                <w:sz w:val="16"/>
              </w:rPr>
              <w:t xml:space="preserve"> </w:t>
            </w:r>
            <w:r>
              <w:rPr>
                <w:i/>
                <w:color w:val="585858"/>
                <w:sz w:val="16"/>
              </w:rPr>
              <w:t>but</w:t>
            </w:r>
            <w:r>
              <w:rPr>
                <w:i/>
                <w:color w:val="585858"/>
                <w:spacing w:val="-14"/>
                <w:sz w:val="16"/>
              </w:rPr>
              <w:t xml:space="preserve"> </w:t>
            </w:r>
            <w:r>
              <w:rPr>
                <w:i/>
                <w:color w:val="585858"/>
                <w:sz w:val="16"/>
              </w:rPr>
              <w:t>summarize</w:t>
            </w:r>
            <w:r>
              <w:rPr>
                <w:i/>
                <w:color w:val="585858"/>
                <w:spacing w:val="-13"/>
                <w:sz w:val="16"/>
              </w:rPr>
              <w:t xml:space="preserve"> </w:t>
            </w:r>
            <w:r>
              <w:rPr>
                <w:i/>
                <w:color w:val="585858"/>
                <w:sz w:val="16"/>
              </w:rPr>
              <w:t>briefly</w:t>
            </w:r>
            <w:r>
              <w:rPr>
                <w:i/>
                <w:color w:val="585858"/>
                <w:spacing w:val="-15"/>
                <w:sz w:val="16"/>
              </w:rPr>
              <w:t xml:space="preserve"> </w:t>
            </w:r>
            <w:r>
              <w:rPr>
                <w:i/>
                <w:color w:val="585858"/>
                <w:sz w:val="16"/>
              </w:rPr>
              <w:t>why</w:t>
            </w:r>
            <w:r>
              <w:rPr>
                <w:i/>
                <w:color w:val="585858"/>
                <w:spacing w:val="-11"/>
                <w:sz w:val="16"/>
              </w:rPr>
              <w:t xml:space="preserve"> </w:t>
            </w:r>
            <w:r>
              <w:rPr>
                <w:i/>
                <w:color w:val="585858"/>
                <w:sz w:val="16"/>
              </w:rPr>
              <w:t>your</w:t>
            </w:r>
            <w:r>
              <w:rPr>
                <w:i/>
                <w:color w:val="585858"/>
                <w:spacing w:val="-13"/>
                <w:sz w:val="16"/>
              </w:rPr>
              <w:t xml:space="preserve"> </w:t>
            </w:r>
            <w:r>
              <w:rPr>
                <w:i/>
                <w:color w:val="585858"/>
                <w:sz w:val="16"/>
              </w:rPr>
              <w:t>budget</w:t>
            </w:r>
            <w:r>
              <w:rPr>
                <w:i/>
                <w:color w:val="585858"/>
                <w:spacing w:val="-10"/>
                <w:sz w:val="16"/>
              </w:rPr>
              <w:t xml:space="preserve"> </w:t>
            </w:r>
            <w:r>
              <w:rPr>
                <w:i/>
                <w:color w:val="585858"/>
                <w:sz w:val="16"/>
              </w:rPr>
              <w:t>is</w:t>
            </w:r>
            <w:r>
              <w:rPr>
                <w:i/>
                <w:color w:val="585858"/>
                <w:spacing w:val="-14"/>
                <w:sz w:val="16"/>
              </w:rPr>
              <w:t xml:space="preserve"> </w:t>
            </w:r>
            <w:r>
              <w:rPr>
                <w:i/>
                <w:color w:val="585858"/>
                <w:sz w:val="16"/>
              </w:rPr>
              <w:t>cost</w:t>
            </w:r>
            <w:r>
              <w:rPr>
                <w:i/>
                <w:color w:val="585858"/>
                <w:spacing w:val="-9"/>
                <w:sz w:val="16"/>
              </w:rPr>
              <w:t xml:space="preserve"> </w:t>
            </w:r>
            <w:r>
              <w:rPr>
                <w:i/>
                <w:color w:val="585858"/>
                <w:sz w:val="16"/>
              </w:rPr>
              <w:t>effective.</w:t>
            </w:r>
          </w:p>
        </w:tc>
      </w:tr>
      <w:tr w:rsidR="00895CCB" w14:paraId="3A0324B3" w14:textId="77777777">
        <w:trPr>
          <w:trHeight w:val="4414"/>
        </w:trPr>
        <w:tc>
          <w:tcPr>
            <w:tcW w:w="8527" w:type="dxa"/>
          </w:tcPr>
          <w:p w14:paraId="3A0324AD" w14:textId="77777777" w:rsidR="00895CCB" w:rsidRDefault="00E44BA1">
            <w:pPr>
              <w:pStyle w:val="TableParagraph"/>
              <w:spacing w:before="121"/>
              <w:ind w:left="107" w:right="77"/>
              <w:jc w:val="both"/>
              <w:rPr>
                <w:sz w:val="18"/>
              </w:rPr>
            </w:pPr>
            <w:r>
              <w:rPr>
                <w:color w:val="585858"/>
                <w:sz w:val="18"/>
              </w:rPr>
              <w:t>PIXEurope’s consortium, supported by a central coordination and management structure, will optimise resources to obtain the best outcomes at minimum expenditure. Each partner can rely on consolidated experience</w:t>
            </w:r>
            <w:r>
              <w:rPr>
                <w:color w:val="585858"/>
                <w:spacing w:val="-8"/>
                <w:sz w:val="18"/>
              </w:rPr>
              <w:t xml:space="preserve"> </w:t>
            </w:r>
            <w:r>
              <w:rPr>
                <w:color w:val="585858"/>
                <w:sz w:val="18"/>
              </w:rPr>
              <w:t>in</w:t>
            </w:r>
            <w:r>
              <w:rPr>
                <w:color w:val="585858"/>
                <w:spacing w:val="-7"/>
                <w:sz w:val="18"/>
              </w:rPr>
              <w:t xml:space="preserve"> </w:t>
            </w:r>
            <w:r>
              <w:rPr>
                <w:color w:val="585858"/>
                <w:sz w:val="18"/>
              </w:rPr>
              <w:t>managing</w:t>
            </w:r>
            <w:r>
              <w:rPr>
                <w:color w:val="585858"/>
                <w:spacing w:val="-9"/>
                <w:sz w:val="18"/>
              </w:rPr>
              <w:t xml:space="preserve"> </w:t>
            </w:r>
            <w:r>
              <w:rPr>
                <w:color w:val="585858"/>
                <w:sz w:val="18"/>
              </w:rPr>
              <w:t>and</w:t>
            </w:r>
            <w:r>
              <w:rPr>
                <w:color w:val="585858"/>
                <w:spacing w:val="-7"/>
                <w:sz w:val="18"/>
              </w:rPr>
              <w:t xml:space="preserve"> </w:t>
            </w:r>
            <w:r>
              <w:rPr>
                <w:color w:val="585858"/>
                <w:sz w:val="18"/>
              </w:rPr>
              <w:t>optimising</w:t>
            </w:r>
            <w:r>
              <w:rPr>
                <w:color w:val="585858"/>
                <w:spacing w:val="-7"/>
                <w:sz w:val="18"/>
              </w:rPr>
              <w:t xml:space="preserve"> </w:t>
            </w:r>
            <w:r>
              <w:rPr>
                <w:color w:val="585858"/>
                <w:sz w:val="18"/>
              </w:rPr>
              <w:t>finances</w:t>
            </w:r>
            <w:r>
              <w:rPr>
                <w:color w:val="585858"/>
                <w:spacing w:val="-7"/>
                <w:sz w:val="18"/>
              </w:rPr>
              <w:t xml:space="preserve"> </w:t>
            </w:r>
            <w:r>
              <w:rPr>
                <w:color w:val="585858"/>
                <w:sz w:val="18"/>
              </w:rPr>
              <w:t>of</w:t>
            </w:r>
            <w:r>
              <w:rPr>
                <w:color w:val="585858"/>
                <w:spacing w:val="-8"/>
                <w:sz w:val="18"/>
              </w:rPr>
              <w:t xml:space="preserve"> </w:t>
            </w:r>
            <w:r>
              <w:rPr>
                <w:color w:val="585858"/>
                <w:sz w:val="18"/>
              </w:rPr>
              <w:t>large</w:t>
            </w:r>
            <w:r>
              <w:rPr>
                <w:color w:val="585858"/>
                <w:spacing w:val="-10"/>
                <w:sz w:val="18"/>
              </w:rPr>
              <w:t xml:space="preserve"> </w:t>
            </w:r>
            <w:r>
              <w:rPr>
                <w:color w:val="585858"/>
                <w:sz w:val="18"/>
              </w:rPr>
              <w:t>collaborative</w:t>
            </w:r>
            <w:r>
              <w:rPr>
                <w:color w:val="585858"/>
                <w:spacing w:val="-10"/>
                <w:sz w:val="18"/>
              </w:rPr>
              <w:t xml:space="preserve"> </w:t>
            </w:r>
            <w:r>
              <w:rPr>
                <w:color w:val="585858"/>
                <w:sz w:val="18"/>
              </w:rPr>
              <w:t>projects,</w:t>
            </w:r>
            <w:r>
              <w:rPr>
                <w:color w:val="585858"/>
                <w:spacing w:val="-8"/>
                <w:sz w:val="18"/>
              </w:rPr>
              <w:t xml:space="preserve"> </w:t>
            </w:r>
            <w:r>
              <w:rPr>
                <w:color w:val="585858"/>
                <w:sz w:val="18"/>
              </w:rPr>
              <w:t>while</w:t>
            </w:r>
            <w:r>
              <w:rPr>
                <w:color w:val="585858"/>
                <w:spacing w:val="-7"/>
                <w:sz w:val="18"/>
              </w:rPr>
              <w:t xml:space="preserve"> </w:t>
            </w:r>
            <w:r>
              <w:rPr>
                <w:color w:val="585858"/>
                <w:sz w:val="18"/>
              </w:rPr>
              <w:t>the</w:t>
            </w:r>
            <w:r>
              <w:rPr>
                <w:color w:val="585858"/>
                <w:spacing w:val="-7"/>
                <w:sz w:val="18"/>
              </w:rPr>
              <w:t xml:space="preserve"> </w:t>
            </w:r>
            <w:r>
              <w:rPr>
                <w:color w:val="585858"/>
                <w:sz w:val="18"/>
              </w:rPr>
              <w:t>coordinator</w:t>
            </w:r>
            <w:r>
              <w:rPr>
                <w:color w:val="585858"/>
                <w:spacing w:val="-8"/>
                <w:sz w:val="18"/>
              </w:rPr>
              <w:t xml:space="preserve"> </w:t>
            </w:r>
            <w:r>
              <w:rPr>
                <w:color w:val="585858"/>
                <w:sz w:val="18"/>
              </w:rPr>
              <w:t>with the assistance of the administrative executive will lead the effort to analyse costs for developing and operating the Pilot</w:t>
            </w:r>
            <w:r>
              <w:rPr>
                <w:color w:val="585858"/>
                <w:spacing w:val="-4"/>
                <w:sz w:val="18"/>
              </w:rPr>
              <w:t xml:space="preserve"> </w:t>
            </w:r>
            <w:r>
              <w:rPr>
                <w:color w:val="585858"/>
                <w:sz w:val="18"/>
              </w:rPr>
              <w:t>Line.</w:t>
            </w:r>
          </w:p>
          <w:p w14:paraId="3A0324AE" w14:textId="77777777" w:rsidR="00895CCB" w:rsidRDefault="00E44BA1">
            <w:pPr>
              <w:pStyle w:val="TableParagraph"/>
              <w:spacing w:before="119" w:line="207" w:lineRule="exact"/>
              <w:ind w:left="107"/>
              <w:jc w:val="both"/>
              <w:rPr>
                <w:b/>
                <w:sz w:val="18"/>
              </w:rPr>
            </w:pPr>
            <w:r>
              <w:rPr>
                <w:b/>
                <w:color w:val="585858"/>
                <w:sz w:val="18"/>
              </w:rPr>
              <w:t>Measures for achieving objectives in a cost-effective way</w:t>
            </w:r>
          </w:p>
          <w:p w14:paraId="3A0324AF" w14:textId="77777777" w:rsidR="00895CCB" w:rsidRDefault="00E44BA1">
            <w:pPr>
              <w:pStyle w:val="TableParagraph"/>
              <w:ind w:left="107" w:right="77"/>
              <w:jc w:val="both"/>
              <w:rPr>
                <w:sz w:val="18"/>
              </w:rPr>
            </w:pPr>
            <w:r>
              <w:rPr>
                <w:color w:val="585858"/>
                <w:sz w:val="18"/>
              </w:rPr>
              <w:t>The Work Breakdown Structure is organized into dedicated technical work packages (WPs), providing a clear and efficient framework for the project’s execution. This structured approach allows for the most cost-effective achievement of the objectives by carefully aligning tasks with each partner's specific expertise, preventing overlap and duplication of efforts. Each task and WP have already been assigned to</w:t>
            </w:r>
            <w:r>
              <w:rPr>
                <w:color w:val="585858"/>
                <w:spacing w:val="-12"/>
                <w:sz w:val="18"/>
              </w:rPr>
              <w:t xml:space="preserve"> </w:t>
            </w:r>
            <w:r>
              <w:rPr>
                <w:color w:val="585858"/>
                <w:sz w:val="18"/>
              </w:rPr>
              <w:t>the</w:t>
            </w:r>
            <w:r>
              <w:rPr>
                <w:color w:val="585858"/>
                <w:spacing w:val="-11"/>
                <w:sz w:val="18"/>
              </w:rPr>
              <w:t xml:space="preserve"> </w:t>
            </w:r>
            <w:r>
              <w:rPr>
                <w:color w:val="585858"/>
                <w:sz w:val="18"/>
              </w:rPr>
              <w:t>partners</w:t>
            </w:r>
            <w:r>
              <w:rPr>
                <w:color w:val="585858"/>
                <w:spacing w:val="-11"/>
                <w:sz w:val="18"/>
              </w:rPr>
              <w:t xml:space="preserve"> </w:t>
            </w:r>
            <w:r>
              <w:rPr>
                <w:color w:val="585858"/>
                <w:sz w:val="18"/>
              </w:rPr>
              <w:t>with</w:t>
            </w:r>
            <w:r>
              <w:rPr>
                <w:color w:val="585858"/>
                <w:spacing w:val="-13"/>
                <w:sz w:val="18"/>
              </w:rPr>
              <w:t xml:space="preserve"> </w:t>
            </w:r>
            <w:r>
              <w:rPr>
                <w:color w:val="585858"/>
                <w:sz w:val="18"/>
              </w:rPr>
              <w:t>the</w:t>
            </w:r>
            <w:r>
              <w:rPr>
                <w:color w:val="585858"/>
                <w:spacing w:val="-13"/>
                <w:sz w:val="18"/>
              </w:rPr>
              <w:t xml:space="preserve"> </w:t>
            </w:r>
            <w:r>
              <w:rPr>
                <w:color w:val="585858"/>
                <w:sz w:val="18"/>
              </w:rPr>
              <w:t>most</w:t>
            </w:r>
            <w:r>
              <w:rPr>
                <w:color w:val="585858"/>
                <w:spacing w:val="-15"/>
                <w:sz w:val="18"/>
              </w:rPr>
              <w:t xml:space="preserve"> </w:t>
            </w:r>
            <w:r>
              <w:rPr>
                <w:color w:val="585858"/>
                <w:sz w:val="18"/>
              </w:rPr>
              <w:t>appropriate</w:t>
            </w:r>
            <w:r>
              <w:rPr>
                <w:color w:val="585858"/>
                <w:spacing w:val="-13"/>
                <w:sz w:val="18"/>
              </w:rPr>
              <w:t xml:space="preserve"> </w:t>
            </w:r>
            <w:r>
              <w:rPr>
                <w:color w:val="585858"/>
                <w:sz w:val="18"/>
              </w:rPr>
              <w:t>competencies</w:t>
            </w:r>
            <w:r>
              <w:rPr>
                <w:color w:val="585858"/>
                <w:spacing w:val="-13"/>
                <w:sz w:val="18"/>
              </w:rPr>
              <w:t xml:space="preserve"> </w:t>
            </w:r>
            <w:r>
              <w:rPr>
                <w:color w:val="585858"/>
                <w:sz w:val="18"/>
              </w:rPr>
              <w:t>and</w:t>
            </w:r>
            <w:r>
              <w:rPr>
                <w:color w:val="585858"/>
                <w:spacing w:val="-12"/>
                <w:sz w:val="18"/>
              </w:rPr>
              <w:t xml:space="preserve"> </w:t>
            </w:r>
            <w:r>
              <w:rPr>
                <w:color w:val="585858"/>
                <w:sz w:val="18"/>
              </w:rPr>
              <w:t>technical</w:t>
            </w:r>
            <w:r>
              <w:rPr>
                <w:color w:val="585858"/>
                <w:spacing w:val="-11"/>
                <w:sz w:val="18"/>
              </w:rPr>
              <w:t xml:space="preserve"> </w:t>
            </w:r>
            <w:r>
              <w:rPr>
                <w:color w:val="585858"/>
                <w:sz w:val="18"/>
              </w:rPr>
              <w:t>capabilities,</w:t>
            </w:r>
            <w:r>
              <w:rPr>
                <w:color w:val="585858"/>
                <w:spacing w:val="-12"/>
                <w:sz w:val="18"/>
              </w:rPr>
              <w:t xml:space="preserve"> </w:t>
            </w:r>
            <w:r>
              <w:rPr>
                <w:color w:val="585858"/>
                <w:sz w:val="18"/>
              </w:rPr>
              <w:t>ensuring</w:t>
            </w:r>
            <w:r>
              <w:rPr>
                <w:color w:val="585858"/>
                <w:spacing w:val="-13"/>
                <w:sz w:val="18"/>
              </w:rPr>
              <w:t xml:space="preserve"> </w:t>
            </w:r>
            <w:r>
              <w:rPr>
                <w:color w:val="585858"/>
                <w:sz w:val="18"/>
              </w:rPr>
              <w:t>that</w:t>
            </w:r>
            <w:r>
              <w:rPr>
                <w:color w:val="585858"/>
                <w:spacing w:val="-11"/>
                <w:sz w:val="18"/>
              </w:rPr>
              <w:t xml:space="preserve"> </w:t>
            </w:r>
            <w:r>
              <w:rPr>
                <w:color w:val="585858"/>
                <w:sz w:val="18"/>
              </w:rPr>
              <w:t>resources are deployed</w:t>
            </w:r>
            <w:r>
              <w:rPr>
                <w:color w:val="585858"/>
                <w:spacing w:val="-2"/>
                <w:sz w:val="18"/>
              </w:rPr>
              <w:t xml:space="preserve"> </w:t>
            </w:r>
            <w:r>
              <w:rPr>
                <w:color w:val="585858"/>
                <w:sz w:val="18"/>
              </w:rPr>
              <w:t>efficiently.</w:t>
            </w:r>
          </w:p>
          <w:p w14:paraId="3A0324B0" w14:textId="77777777" w:rsidR="00895CCB" w:rsidRDefault="00E44BA1">
            <w:pPr>
              <w:pStyle w:val="TableParagraph"/>
              <w:spacing w:before="122"/>
              <w:ind w:left="107" w:right="79"/>
              <w:jc w:val="both"/>
              <w:rPr>
                <w:sz w:val="18"/>
              </w:rPr>
            </w:pPr>
            <w:r>
              <w:rPr>
                <w:color w:val="585858"/>
                <w:sz w:val="18"/>
              </w:rPr>
              <w:t>During the pilot line's development and operational phase, we will also optimize partner collaboration through the regular GA and WP meetings outlined above and other exceptional, minuted meetings more specific to solving unexpected issues. This will ensure a smooth execution that minimizes delays and additional costs.</w:t>
            </w:r>
          </w:p>
          <w:p w14:paraId="3A0324B1" w14:textId="77777777" w:rsidR="00895CCB" w:rsidRDefault="00E44BA1">
            <w:pPr>
              <w:pStyle w:val="TableParagraph"/>
              <w:spacing w:before="117"/>
              <w:ind w:left="107"/>
              <w:jc w:val="both"/>
              <w:rPr>
                <w:b/>
                <w:sz w:val="18"/>
              </w:rPr>
            </w:pPr>
            <w:r>
              <w:rPr>
                <w:b/>
                <w:color w:val="585858"/>
                <w:sz w:val="18"/>
              </w:rPr>
              <w:t>Personnel and budget management</w:t>
            </w:r>
          </w:p>
          <w:p w14:paraId="3A0324B2" w14:textId="77777777" w:rsidR="00895CCB" w:rsidRDefault="00E44BA1">
            <w:pPr>
              <w:pStyle w:val="TableParagraph"/>
              <w:spacing w:before="6" w:line="206" w:lineRule="exact"/>
              <w:ind w:left="107" w:right="78"/>
              <w:jc w:val="both"/>
              <w:rPr>
                <w:sz w:val="18"/>
              </w:rPr>
            </w:pPr>
            <w:r>
              <w:rPr>
                <w:color w:val="585858"/>
                <w:sz w:val="18"/>
              </w:rPr>
              <w:t>The</w:t>
            </w:r>
            <w:r>
              <w:rPr>
                <w:color w:val="585858"/>
                <w:spacing w:val="-1"/>
                <w:sz w:val="18"/>
              </w:rPr>
              <w:t xml:space="preserve"> </w:t>
            </w:r>
            <w:r>
              <w:rPr>
                <w:color w:val="585858"/>
                <w:sz w:val="18"/>
              </w:rPr>
              <w:t>personnel</w:t>
            </w:r>
            <w:r>
              <w:rPr>
                <w:color w:val="585858"/>
                <w:spacing w:val="-4"/>
                <w:sz w:val="18"/>
              </w:rPr>
              <w:t xml:space="preserve"> </w:t>
            </w:r>
            <w:r>
              <w:rPr>
                <w:color w:val="585858"/>
                <w:sz w:val="18"/>
              </w:rPr>
              <w:t>costs</w:t>
            </w:r>
            <w:r>
              <w:rPr>
                <w:color w:val="585858"/>
                <w:spacing w:val="-3"/>
                <w:sz w:val="18"/>
              </w:rPr>
              <w:t xml:space="preserve"> </w:t>
            </w:r>
            <w:r>
              <w:rPr>
                <w:color w:val="585858"/>
                <w:sz w:val="18"/>
              </w:rPr>
              <w:t>included</w:t>
            </w:r>
            <w:r>
              <w:rPr>
                <w:color w:val="585858"/>
                <w:spacing w:val="-4"/>
                <w:sz w:val="18"/>
              </w:rPr>
              <w:t xml:space="preserve"> </w:t>
            </w:r>
            <w:r>
              <w:rPr>
                <w:color w:val="585858"/>
                <w:sz w:val="18"/>
              </w:rPr>
              <w:t>in</w:t>
            </w:r>
            <w:r>
              <w:rPr>
                <w:color w:val="585858"/>
                <w:spacing w:val="-1"/>
                <w:sz w:val="18"/>
              </w:rPr>
              <w:t xml:space="preserve"> </w:t>
            </w:r>
            <w:r>
              <w:rPr>
                <w:color w:val="585858"/>
                <w:sz w:val="18"/>
              </w:rPr>
              <w:t>the</w:t>
            </w:r>
            <w:r>
              <w:rPr>
                <w:color w:val="585858"/>
                <w:spacing w:val="-4"/>
                <w:sz w:val="18"/>
              </w:rPr>
              <w:t xml:space="preserve"> </w:t>
            </w:r>
            <w:r>
              <w:rPr>
                <w:color w:val="585858"/>
                <w:sz w:val="18"/>
              </w:rPr>
              <w:t>budget</w:t>
            </w:r>
            <w:r>
              <w:rPr>
                <w:color w:val="585858"/>
                <w:spacing w:val="-4"/>
                <w:sz w:val="18"/>
              </w:rPr>
              <w:t xml:space="preserve"> </w:t>
            </w:r>
            <w:r>
              <w:rPr>
                <w:color w:val="585858"/>
                <w:sz w:val="18"/>
              </w:rPr>
              <w:t>are</w:t>
            </w:r>
            <w:r>
              <w:rPr>
                <w:color w:val="585858"/>
                <w:spacing w:val="-4"/>
                <w:sz w:val="18"/>
              </w:rPr>
              <w:t xml:space="preserve"> </w:t>
            </w:r>
            <w:r>
              <w:rPr>
                <w:color w:val="585858"/>
                <w:sz w:val="18"/>
              </w:rPr>
              <w:t>based</w:t>
            </w:r>
            <w:r>
              <w:rPr>
                <w:color w:val="585858"/>
                <w:spacing w:val="-3"/>
                <w:sz w:val="18"/>
              </w:rPr>
              <w:t xml:space="preserve"> </w:t>
            </w:r>
            <w:r>
              <w:rPr>
                <w:color w:val="585858"/>
                <w:sz w:val="18"/>
              </w:rPr>
              <w:t>on</w:t>
            </w:r>
            <w:r>
              <w:rPr>
                <w:color w:val="585858"/>
                <w:spacing w:val="-4"/>
                <w:sz w:val="18"/>
              </w:rPr>
              <w:t xml:space="preserve"> </w:t>
            </w:r>
            <w:r>
              <w:rPr>
                <w:color w:val="585858"/>
                <w:sz w:val="18"/>
              </w:rPr>
              <w:t>actual</w:t>
            </w:r>
            <w:r>
              <w:rPr>
                <w:color w:val="585858"/>
                <w:spacing w:val="-4"/>
                <w:sz w:val="18"/>
              </w:rPr>
              <w:t xml:space="preserve"> </w:t>
            </w:r>
            <w:r>
              <w:rPr>
                <w:color w:val="585858"/>
                <w:sz w:val="18"/>
              </w:rPr>
              <w:t>expected</w:t>
            </w:r>
            <w:r>
              <w:rPr>
                <w:color w:val="585858"/>
                <w:spacing w:val="-4"/>
                <w:sz w:val="18"/>
              </w:rPr>
              <w:t xml:space="preserve"> </w:t>
            </w:r>
            <w:r>
              <w:rPr>
                <w:color w:val="585858"/>
                <w:sz w:val="18"/>
              </w:rPr>
              <w:t>costs</w:t>
            </w:r>
            <w:r>
              <w:rPr>
                <w:color w:val="585858"/>
                <w:spacing w:val="-3"/>
                <w:sz w:val="18"/>
              </w:rPr>
              <w:t xml:space="preserve"> </w:t>
            </w:r>
            <w:r>
              <w:rPr>
                <w:color w:val="585858"/>
                <w:sz w:val="18"/>
              </w:rPr>
              <w:t>incurred</w:t>
            </w:r>
            <w:r>
              <w:rPr>
                <w:color w:val="585858"/>
                <w:spacing w:val="-1"/>
                <w:sz w:val="18"/>
              </w:rPr>
              <w:t xml:space="preserve"> </w:t>
            </w:r>
            <w:r>
              <w:rPr>
                <w:color w:val="585858"/>
                <w:sz w:val="18"/>
              </w:rPr>
              <w:t>by</w:t>
            </w:r>
            <w:r>
              <w:rPr>
                <w:color w:val="585858"/>
                <w:spacing w:val="-3"/>
                <w:sz w:val="18"/>
              </w:rPr>
              <w:t xml:space="preserve"> </w:t>
            </w:r>
            <w:r>
              <w:rPr>
                <w:color w:val="585858"/>
                <w:sz w:val="18"/>
              </w:rPr>
              <w:t>each</w:t>
            </w:r>
            <w:r>
              <w:rPr>
                <w:color w:val="585858"/>
                <w:spacing w:val="-1"/>
                <w:sz w:val="18"/>
              </w:rPr>
              <w:t xml:space="preserve"> </w:t>
            </w:r>
            <w:r>
              <w:rPr>
                <w:color w:val="585858"/>
                <w:sz w:val="18"/>
              </w:rPr>
              <w:t>partner involved in the Pilot Line</w:t>
            </w:r>
            <w:r>
              <w:rPr>
                <w:b/>
                <w:color w:val="585858"/>
                <w:sz w:val="18"/>
              </w:rPr>
              <w:t xml:space="preserve">. </w:t>
            </w:r>
            <w:r>
              <w:rPr>
                <w:color w:val="585858"/>
                <w:sz w:val="18"/>
              </w:rPr>
              <w:t>The consortium has taken care to ensure that personnel resources are</w:t>
            </w:r>
            <w:r>
              <w:rPr>
                <w:color w:val="585858"/>
                <w:spacing w:val="38"/>
                <w:sz w:val="18"/>
              </w:rPr>
              <w:t xml:space="preserve"> </w:t>
            </w:r>
            <w:r>
              <w:rPr>
                <w:color w:val="585858"/>
                <w:sz w:val="18"/>
              </w:rPr>
              <w:t>fully</w:t>
            </w:r>
          </w:p>
        </w:tc>
      </w:tr>
    </w:tbl>
    <w:p w14:paraId="3A0324B4" w14:textId="77777777" w:rsidR="00895CCB" w:rsidRDefault="00895CCB">
      <w:pPr>
        <w:spacing w:line="206" w:lineRule="exact"/>
        <w:jc w:val="both"/>
        <w:rPr>
          <w:sz w:val="18"/>
        </w:rPr>
        <w:sectPr w:rsidR="00895CCB">
          <w:pgSz w:w="11910" w:h="16850"/>
          <w:pgMar w:top="1460" w:right="300" w:bottom="1360" w:left="880" w:header="1135" w:footer="1160" w:gutter="0"/>
          <w:cols w:space="720"/>
        </w:sectPr>
      </w:pPr>
    </w:p>
    <w:p w14:paraId="3A0324B5" w14:textId="77777777" w:rsidR="00895CCB" w:rsidRDefault="00895CCB">
      <w:pPr>
        <w:pStyle w:val="BodyText"/>
        <w:spacing w:before="3"/>
        <w:rPr>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4C1" w14:textId="77777777">
        <w:trPr>
          <w:trHeight w:val="8619"/>
        </w:trPr>
        <w:tc>
          <w:tcPr>
            <w:tcW w:w="8527" w:type="dxa"/>
          </w:tcPr>
          <w:p w14:paraId="3A0324B6" w14:textId="77777777" w:rsidR="00895CCB" w:rsidRDefault="00E44BA1">
            <w:pPr>
              <w:pStyle w:val="TableParagraph"/>
              <w:spacing w:before="1"/>
              <w:ind w:left="107" w:right="77"/>
              <w:jc w:val="both"/>
              <w:rPr>
                <w:sz w:val="18"/>
              </w:rPr>
            </w:pPr>
            <w:r>
              <w:rPr>
                <w:color w:val="585858"/>
                <w:sz w:val="18"/>
              </w:rPr>
              <w:t>optimized, so that their involvement directly contributes to achieving the defined objectives. During the proposal phase, we have designed the budget to be as lean as possible while ensuring that the required personnel are available for each task.</w:t>
            </w:r>
          </w:p>
          <w:p w14:paraId="3A0324B7" w14:textId="77777777" w:rsidR="00895CCB" w:rsidRDefault="00E44BA1">
            <w:pPr>
              <w:pStyle w:val="TableParagraph"/>
              <w:spacing w:before="118"/>
              <w:ind w:left="107" w:right="77"/>
              <w:jc w:val="both"/>
              <w:rPr>
                <w:sz w:val="18"/>
              </w:rPr>
            </w:pPr>
            <w:r>
              <w:rPr>
                <w:color w:val="585858"/>
                <w:sz w:val="18"/>
              </w:rPr>
              <w:t>In</w:t>
            </w:r>
            <w:r>
              <w:rPr>
                <w:color w:val="585858"/>
                <w:spacing w:val="-10"/>
                <w:sz w:val="18"/>
              </w:rPr>
              <w:t xml:space="preserve"> </w:t>
            </w:r>
            <w:r>
              <w:rPr>
                <w:color w:val="585858"/>
                <w:sz w:val="18"/>
              </w:rPr>
              <w:t>addition,</w:t>
            </w:r>
            <w:r>
              <w:rPr>
                <w:color w:val="585858"/>
                <w:spacing w:val="-9"/>
                <w:sz w:val="18"/>
              </w:rPr>
              <w:t xml:space="preserve"> </w:t>
            </w:r>
            <w:r>
              <w:rPr>
                <w:color w:val="585858"/>
                <w:sz w:val="18"/>
              </w:rPr>
              <w:t>to</w:t>
            </w:r>
            <w:r>
              <w:rPr>
                <w:color w:val="585858"/>
                <w:spacing w:val="-9"/>
                <w:sz w:val="18"/>
              </w:rPr>
              <w:t xml:space="preserve"> </w:t>
            </w:r>
            <w:r>
              <w:rPr>
                <w:color w:val="585858"/>
                <w:sz w:val="18"/>
              </w:rPr>
              <w:t>further</w:t>
            </w:r>
            <w:r>
              <w:rPr>
                <w:color w:val="585858"/>
                <w:spacing w:val="-9"/>
                <w:sz w:val="18"/>
              </w:rPr>
              <w:t xml:space="preserve"> </w:t>
            </w:r>
            <w:r>
              <w:rPr>
                <w:color w:val="585858"/>
                <w:sz w:val="18"/>
              </w:rPr>
              <w:t>enhance</w:t>
            </w:r>
            <w:r>
              <w:rPr>
                <w:color w:val="585858"/>
                <w:spacing w:val="-11"/>
                <w:sz w:val="18"/>
              </w:rPr>
              <w:t xml:space="preserve"> </w:t>
            </w:r>
            <w:r>
              <w:rPr>
                <w:color w:val="585858"/>
                <w:sz w:val="18"/>
              </w:rPr>
              <w:t>the</w:t>
            </w:r>
            <w:r>
              <w:rPr>
                <w:color w:val="585858"/>
                <w:spacing w:val="-9"/>
                <w:sz w:val="18"/>
              </w:rPr>
              <w:t xml:space="preserve"> </w:t>
            </w:r>
            <w:r>
              <w:rPr>
                <w:color w:val="585858"/>
                <w:sz w:val="18"/>
              </w:rPr>
              <w:t>cost-effectiveness</w:t>
            </w:r>
            <w:r>
              <w:rPr>
                <w:color w:val="585858"/>
                <w:spacing w:val="-11"/>
                <w:sz w:val="18"/>
              </w:rPr>
              <w:t xml:space="preserve"> </w:t>
            </w:r>
            <w:r>
              <w:rPr>
                <w:color w:val="585858"/>
                <w:sz w:val="18"/>
              </w:rPr>
              <w:t>of</w:t>
            </w:r>
            <w:r>
              <w:rPr>
                <w:color w:val="585858"/>
                <w:spacing w:val="-9"/>
                <w:sz w:val="18"/>
              </w:rPr>
              <w:t xml:space="preserve"> </w:t>
            </w:r>
            <w:r>
              <w:rPr>
                <w:color w:val="585858"/>
                <w:sz w:val="18"/>
              </w:rPr>
              <w:t>the</w:t>
            </w:r>
            <w:r>
              <w:rPr>
                <w:color w:val="585858"/>
                <w:spacing w:val="-9"/>
                <w:sz w:val="18"/>
              </w:rPr>
              <w:t xml:space="preserve"> </w:t>
            </w:r>
            <w:r>
              <w:rPr>
                <w:color w:val="585858"/>
                <w:sz w:val="18"/>
              </w:rPr>
              <w:t>project</w:t>
            </w:r>
            <w:r>
              <w:rPr>
                <w:color w:val="585858"/>
                <w:spacing w:val="-9"/>
                <w:sz w:val="18"/>
              </w:rPr>
              <w:t xml:space="preserve"> </w:t>
            </w:r>
            <w:r>
              <w:rPr>
                <w:color w:val="585858"/>
                <w:sz w:val="18"/>
              </w:rPr>
              <w:t>we</w:t>
            </w:r>
            <w:r>
              <w:rPr>
                <w:color w:val="585858"/>
                <w:spacing w:val="-10"/>
                <w:sz w:val="18"/>
              </w:rPr>
              <w:t xml:space="preserve"> </w:t>
            </w:r>
            <w:r>
              <w:rPr>
                <w:color w:val="585858"/>
                <w:sz w:val="18"/>
              </w:rPr>
              <w:t>have</w:t>
            </w:r>
            <w:r>
              <w:rPr>
                <w:color w:val="585858"/>
                <w:spacing w:val="-9"/>
                <w:sz w:val="18"/>
              </w:rPr>
              <w:t xml:space="preserve"> </w:t>
            </w:r>
            <w:r>
              <w:rPr>
                <w:color w:val="585858"/>
                <w:sz w:val="18"/>
              </w:rPr>
              <w:t>planned</w:t>
            </w:r>
            <w:r>
              <w:rPr>
                <w:color w:val="585858"/>
                <w:spacing w:val="-9"/>
                <w:sz w:val="18"/>
              </w:rPr>
              <w:t xml:space="preserve"> </w:t>
            </w:r>
            <w:r>
              <w:rPr>
                <w:color w:val="585858"/>
                <w:sz w:val="18"/>
              </w:rPr>
              <w:t>the</w:t>
            </w:r>
            <w:r>
              <w:rPr>
                <w:color w:val="585858"/>
                <w:spacing w:val="-11"/>
                <w:sz w:val="18"/>
              </w:rPr>
              <w:t xml:space="preserve"> </w:t>
            </w:r>
            <w:r>
              <w:rPr>
                <w:color w:val="585858"/>
                <w:sz w:val="18"/>
              </w:rPr>
              <w:t>expenses</w:t>
            </w:r>
            <w:r>
              <w:rPr>
                <w:color w:val="585858"/>
                <w:spacing w:val="-8"/>
                <w:sz w:val="18"/>
              </w:rPr>
              <w:t xml:space="preserve"> </w:t>
            </w:r>
            <w:r>
              <w:rPr>
                <w:color w:val="585858"/>
                <w:sz w:val="18"/>
              </w:rPr>
              <w:t xml:space="preserve">related to Pilot Line meetings, technical gatherings, Open Access publications, and conference participation </w:t>
            </w:r>
            <w:r>
              <w:rPr>
                <w:color w:val="585858"/>
                <w:spacing w:val="-3"/>
                <w:sz w:val="18"/>
              </w:rPr>
              <w:t xml:space="preserve">to </w:t>
            </w:r>
            <w:r>
              <w:rPr>
                <w:color w:val="585858"/>
                <w:sz w:val="18"/>
              </w:rPr>
              <w:t>reduce overall costs while maximizing the impact of these activities related to PIXEurope’s</w:t>
            </w:r>
            <w:r>
              <w:rPr>
                <w:color w:val="585858"/>
                <w:spacing w:val="-31"/>
                <w:sz w:val="18"/>
              </w:rPr>
              <w:t xml:space="preserve"> </w:t>
            </w:r>
            <w:r>
              <w:rPr>
                <w:color w:val="585858"/>
                <w:sz w:val="18"/>
              </w:rPr>
              <w:t>outcomes.</w:t>
            </w:r>
          </w:p>
          <w:p w14:paraId="3A0324B8" w14:textId="77777777" w:rsidR="00895CCB" w:rsidRDefault="00E44BA1">
            <w:pPr>
              <w:pStyle w:val="TableParagraph"/>
              <w:spacing w:before="121" w:line="207" w:lineRule="exact"/>
              <w:ind w:left="107"/>
              <w:jc w:val="both"/>
              <w:rPr>
                <w:b/>
                <w:sz w:val="18"/>
              </w:rPr>
            </w:pPr>
            <w:r>
              <w:rPr>
                <w:b/>
                <w:color w:val="585858"/>
                <w:sz w:val="18"/>
              </w:rPr>
              <w:t>Financial management and transparency within the consortium</w:t>
            </w:r>
          </w:p>
          <w:p w14:paraId="3A0324B9" w14:textId="77777777" w:rsidR="00895CCB" w:rsidRDefault="00E44BA1">
            <w:pPr>
              <w:pStyle w:val="TableParagraph"/>
              <w:ind w:left="107" w:right="78"/>
              <w:jc w:val="both"/>
              <w:rPr>
                <w:sz w:val="18"/>
              </w:rPr>
            </w:pPr>
            <w:r>
              <w:rPr>
                <w:color w:val="585858"/>
                <w:sz w:val="18"/>
              </w:rPr>
              <w:t>Each</w:t>
            </w:r>
            <w:r>
              <w:rPr>
                <w:color w:val="585858"/>
                <w:spacing w:val="-11"/>
                <w:sz w:val="18"/>
              </w:rPr>
              <w:t xml:space="preserve"> </w:t>
            </w:r>
            <w:r>
              <w:rPr>
                <w:color w:val="585858"/>
                <w:sz w:val="18"/>
              </w:rPr>
              <w:t>partner</w:t>
            </w:r>
            <w:r>
              <w:rPr>
                <w:color w:val="585858"/>
                <w:spacing w:val="-8"/>
                <w:sz w:val="18"/>
              </w:rPr>
              <w:t xml:space="preserve"> </w:t>
            </w:r>
            <w:r>
              <w:rPr>
                <w:color w:val="585858"/>
                <w:sz w:val="18"/>
              </w:rPr>
              <w:t>will</w:t>
            </w:r>
            <w:r>
              <w:rPr>
                <w:color w:val="585858"/>
                <w:spacing w:val="-7"/>
                <w:sz w:val="18"/>
              </w:rPr>
              <w:t xml:space="preserve"> </w:t>
            </w:r>
            <w:r>
              <w:rPr>
                <w:color w:val="585858"/>
                <w:sz w:val="18"/>
              </w:rPr>
              <w:t>manage</w:t>
            </w:r>
            <w:r>
              <w:rPr>
                <w:color w:val="585858"/>
                <w:spacing w:val="-7"/>
                <w:sz w:val="18"/>
              </w:rPr>
              <w:t xml:space="preserve"> </w:t>
            </w:r>
            <w:r>
              <w:rPr>
                <w:color w:val="585858"/>
                <w:sz w:val="18"/>
              </w:rPr>
              <w:t>its</w:t>
            </w:r>
            <w:r>
              <w:rPr>
                <w:color w:val="585858"/>
                <w:spacing w:val="-7"/>
                <w:sz w:val="18"/>
              </w:rPr>
              <w:t xml:space="preserve"> </w:t>
            </w:r>
            <w:r>
              <w:rPr>
                <w:color w:val="585858"/>
                <w:sz w:val="18"/>
              </w:rPr>
              <w:t>allocated</w:t>
            </w:r>
            <w:r>
              <w:rPr>
                <w:color w:val="585858"/>
                <w:spacing w:val="-8"/>
                <w:sz w:val="18"/>
              </w:rPr>
              <w:t xml:space="preserve"> </w:t>
            </w:r>
            <w:r>
              <w:rPr>
                <w:color w:val="585858"/>
                <w:sz w:val="18"/>
              </w:rPr>
              <w:t>funds</w:t>
            </w:r>
            <w:r>
              <w:rPr>
                <w:color w:val="585858"/>
                <w:spacing w:val="-7"/>
                <w:sz w:val="18"/>
              </w:rPr>
              <w:t xml:space="preserve"> </w:t>
            </w:r>
            <w:r>
              <w:rPr>
                <w:color w:val="585858"/>
                <w:sz w:val="18"/>
              </w:rPr>
              <w:t>in</w:t>
            </w:r>
            <w:r>
              <w:rPr>
                <w:color w:val="585858"/>
                <w:spacing w:val="-7"/>
                <w:sz w:val="18"/>
              </w:rPr>
              <w:t xml:space="preserve"> </w:t>
            </w:r>
            <w:r>
              <w:rPr>
                <w:color w:val="585858"/>
                <w:sz w:val="18"/>
              </w:rPr>
              <w:t>strict</w:t>
            </w:r>
            <w:r>
              <w:rPr>
                <w:color w:val="585858"/>
                <w:spacing w:val="-10"/>
                <w:sz w:val="18"/>
              </w:rPr>
              <w:t xml:space="preserve"> </w:t>
            </w:r>
            <w:r>
              <w:rPr>
                <w:color w:val="585858"/>
                <w:sz w:val="18"/>
              </w:rPr>
              <w:t>accordance</w:t>
            </w:r>
            <w:r>
              <w:rPr>
                <w:color w:val="585858"/>
                <w:spacing w:val="-7"/>
                <w:sz w:val="18"/>
              </w:rPr>
              <w:t xml:space="preserve"> </w:t>
            </w:r>
            <w:r>
              <w:rPr>
                <w:color w:val="585858"/>
                <w:sz w:val="18"/>
              </w:rPr>
              <w:t>with</w:t>
            </w:r>
            <w:r>
              <w:rPr>
                <w:color w:val="585858"/>
                <w:spacing w:val="-7"/>
                <w:sz w:val="18"/>
              </w:rPr>
              <w:t xml:space="preserve"> </w:t>
            </w:r>
            <w:r>
              <w:rPr>
                <w:color w:val="585858"/>
                <w:sz w:val="18"/>
              </w:rPr>
              <w:t>national</w:t>
            </w:r>
            <w:r>
              <w:rPr>
                <w:color w:val="585858"/>
                <w:spacing w:val="-10"/>
                <w:sz w:val="18"/>
              </w:rPr>
              <w:t xml:space="preserve"> </w:t>
            </w:r>
            <w:r>
              <w:rPr>
                <w:color w:val="585858"/>
                <w:sz w:val="18"/>
              </w:rPr>
              <w:t>accounting</w:t>
            </w:r>
            <w:r>
              <w:rPr>
                <w:color w:val="585858"/>
                <w:spacing w:val="-7"/>
                <w:sz w:val="18"/>
              </w:rPr>
              <w:t xml:space="preserve"> </w:t>
            </w:r>
            <w:r>
              <w:rPr>
                <w:color w:val="585858"/>
                <w:sz w:val="18"/>
              </w:rPr>
              <w:t>regulations</w:t>
            </w:r>
            <w:r>
              <w:rPr>
                <w:color w:val="585858"/>
                <w:spacing w:val="-7"/>
                <w:sz w:val="18"/>
              </w:rPr>
              <w:t xml:space="preserve"> </w:t>
            </w:r>
            <w:r>
              <w:rPr>
                <w:color w:val="585858"/>
                <w:sz w:val="18"/>
              </w:rPr>
              <w:t>and the European Commission’s guidelines. To ensure complete transparency and accountability the respective accounting departments within each partner will monitor all financial transactions, through separate</w:t>
            </w:r>
            <w:r>
              <w:rPr>
                <w:color w:val="585858"/>
                <w:spacing w:val="-7"/>
                <w:sz w:val="18"/>
              </w:rPr>
              <w:t xml:space="preserve"> </w:t>
            </w:r>
            <w:r>
              <w:rPr>
                <w:color w:val="585858"/>
                <w:sz w:val="18"/>
              </w:rPr>
              <w:t>cost</w:t>
            </w:r>
            <w:r>
              <w:rPr>
                <w:color w:val="585858"/>
                <w:spacing w:val="-7"/>
                <w:sz w:val="18"/>
              </w:rPr>
              <w:t xml:space="preserve"> </w:t>
            </w:r>
            <w:r>
              <w:rPr>
                <w:color w:val="585858"/>
                <w:sz w:val="18"/>
              </w:rPr>
              <w:t>centres</w:t>
            </w:r>
            <w:r>
              <w:rPr>
                <w:color w:val="585858"/>
                <w:spacing w:val="-6"/>
                <w:sz w:val="18"/>
              </w:rPr>
              <w:t xml:space="preserve"> </w:t>
            </w:r>
            <w:r>
              <w:rPr>
                <w:color w:val="585858"/>
                <w:sz w:val="18"/>
              </w:rPr>
              <w:t>dedicated</w:t>
            </w:r>
            <w:r>
              <w:rPr>
                <w:color w:val="585858"/>
                <w:spacing w:val="-5"/>
                <w:sz w:val="18"/>
              </w:rPr>
              <w:t xml:space="preserve"> </w:t>
            </w:r>
            <w:r>
              <w:rPr>
                <w:color w:val="585858"/>
                <w:sz w:val="18"/>
              </w:rPr>
              <w:t>to</w:t>
            </w:r>
            <w:r>
              <w:rPr>
                <w:color w:val="585858"/>
                <w:spacing w:val="-6"/>
                <w:sz w:val="18"/>
              </w:rPr>
              <w:t xml:space="preserve"> </w:t>
            </w:r>
            <w:r>
              <w:rPr>
                <w:color w:val="585858"/>
                <w:sz w:val="18"/>
              </w:rPr>
              <w:t>the</w:t>
            </w:r>
            <w:r>
              <w:rPr>
                <w:color w:val="585858"/>
                <w:spacing w:val="-7"/>
                <w:sz w:val="18"/>
              </w:rPr>
              <w:t xml:space="preserve"> </w:t>
            </w:r>
            <w:r>
              <w:rPr>
                <w:color w:val="585858"/>
                <w:sz w:val="18"/>
              </w:rPr>
              <w:t>Pilot</w:t>
            </w:r>
            <w:r>
              <w:rPr>
                <w:color w:val="585858"/>
                <w:spacing w:val="-4"/>
                <w:sz w:val="18"/>
              </w:rPr>
              <w:t xml:space="preserve"> </w:t>
            </w:r>
            <w:r>
              <w:rPr>
                <w:color w:val="585858"/>
                <w:sz w:val="18"/>
              </w:rPr>
              <w:t>Line</w:t>
            </w:r>
            <w:r>
              <w:rPr>
                <w:color w:val="585858"/>
                <w:spacing w:val="-7"/>
                <w:sz w:val="18"/>
              </w:rPr>
              <w:t xml:space="preserve"> </w:t>
            </w:r>
            <w:r>
              <w:rPr>
                <w:color w:val="585858"/>
                <w:sz w:val="18"/>
              </w:rPr>
              <w:t>constituent</w:t>
            </w:r>
            <w:r>
              <w:rPr>
                <w:color w:val="585858"/>
                <w:spacing w:val="-7"/>
                <w:sz w:val="18"/>
              </w:rPr>
              <w:t xml:space="preserve"> </w:t>
            </w:r>
            <w:r>
              <w:rPr>
                <w:color w:val="585858"/>
                <w:sz w:val="18"/>
              </w:rPr>
              <w:t>projects.</w:t>
            </w:r>
            <w:r>
              <w:rPr>
                <w:color w:val="585858"/>
                <w:spacing w:val="-7"/>
                <w:sz w:val="18"/>
              </w:rPr>
              <w:t xml:space="preserve"> </w:t>
            </w:r>
            <w:r>
              <w:rPr>
                <w:color w:val="585858"/>
                <w:sz w:val="18"/>
              </w:rPr>
              <w:t>These</w:t>
            </w:r>
            <w:r>
              <w:rPr>
                <w:color w:val="585858"/>
                <w:spacing w:val="-7"/>
                <w:sz w:val="18"/>
              </w:rPr>
              <w:t xml:space="preserve"> </w:t>
            </w:r>
            <w:r>
              <w:rPr>
                <w:color w:val="585858"/>
                <w:sz w:val="18"/>
              </w:rPr>
              <w:t>departments</w:t>
            </w:r>
            <w:r>
              <w:rPr>
                <w:color w:val="585858"/>
                <w:spacing w:val="-3"/>
                <w:sz w:val="18"/>
              </w:rPr>
              <w:t xml:space="preserve"> </w:t>
            </w:r>
            <w:r>
              <w:rPr>
                <w:color w:val="585858"/>
                <w:sz w:val="18"/>
              </w:rPr>
              <w:t>have</w:t>
            </w:r>
            <w:r>
              <w:rPr>
                <w:color w:val="585858"/>
                <w:spacing w:val="-5"/>
                <w:sz w:val="18"/>
              </w:rPr>
              <w:t xml:space="preserve"> </w:t>
            </w:r>
            <w:r>
              <w:rPr>
                <w:color w:val="585858"/>
                <w:sz w:val="18"/>
              </w:rPr>
              <w:t>extensive experience in managing European projects and are fully compliant with financial best</w:t>
            </w:r>
            <w:r>
              <w:rPr>
                <w:color w:val="585858"/>
                <w:spacing w:val="-24"/>
                <w:sz w:val="18"/>
              </w:rPr>
              <w:t xml:space="preserve"> </w:t>
            </w:r>
            <w:r>
              <w:rPr>
                <w:color w:val="585858"/>
                <w:sz w:val="18"/>
              </w:rPr>
              <w:t>practices.</w:t>
            </w:r>
          </w:p>
          <w:p w14:paraId="3A0324BA" w14:textId="77777777" w:rsidR="00895CCB" w:rsidRDefault="00E44BA1">
            <w:pPr>
              <w:pStyle w:val="TableParagraph"/>
              <w:spacing w:before="121"/>
              <w:ind w:left="107" w:right="76"/>
              <w:jc w:val="both"/>
              <w:rPr>
                <w:sz w:val="18"/>
              </w:rPr>
            </w:pPr>
            <w:r>
              <w:rPr>
                <w:color w:val="585858"/>
                <w:sz w:val="18"/>
              </w:rPr>
              <w:t>The</w:t>
            </w:r>
            <w:r>
              <w:rPr>
                <w:color w:val="585858"/>
                <w:spacing w:val="-11"/>
                <w:sz w:val="18"/>
              </w:rPr>
              <w:t xml:space="preserve"> </w:t>
            </w:r>
            <w:r>
              <w:rPr>
                <w:color w:val="585858"/>
                <w:sz w:val="18"/>
              </w:rPr>
              <w:t>consortium</w:t>
            </w:r>
            <w:r>
              <w:rPr>
                <w:color w:val="585858"/>
                <w:spacing w:val="-8"/>
                <w:sz w:val="18"/>
              </w:rPr>
              <w:t xml:space="preserve"> </w:t>
            </w:r>
            <w:r>
              <w:rPr>
                <w:color w:val="585858"/>
                <w:sz w:val="18"/>
              </w:rPr>
              <w:t>will</w:t>
            </w:r>
            <w:r>
              <w:rPr>
                <w:color w:val="585858"/>
                <w:spacing w:val="-10"/>
                <w:sz w:val="18"/>
              </w:rPr>
              <w:t xml:space="preserve"> </w:t>
            </w:r>
            <w:r>
              <w:rPr>
                <w:color w:val="585858"/>
                <w:sz w:val="18"/>
              </w:rPr>
              <w:t>facilitate</w:t>
            </w:r>
            <w:r>
              <w:rPr>
                <w:color w:val="585858"/>
                <w:spacing w:val="-11"/>
                <w:sz w:val="18"/>
              </w:rPr>
              <w:t xml:space="preserve"> </w:t>
            </w:r>
            <w:r>
              <w:rPr>
                <w:color w:val="585858"/>
                <w:sz w:val="18"/>
              </w:rPr>
              <w:t>regular</w:t>
            </w:r>
            <w:r>
              <w:rPr>
                <w:color w:val="585858"/>
                <w:spacing w:val="-12"/>
                <w:sz w:val="18"/>
              </w:rPr>
              <w:t xml:space="preserve"> </w:t>
            </w:r>
            <w:r>
              <w:rPr>
                <w:color w:val="585858"/>
                <w:sz w:val="18"/>
              </w:rPr>
              <w:t>audits</w:t>
            </w:r>
            <w:r>
              <w:rPr>
                <w:color w:val="585858"/>
                <w:spacing w:val="-9"/>
                <w:sz w:val="18"/>
              </w:rPr>
              <w:t xml:space="preserve"> </w:t>
            </w:r>
            <w:r>
              <w:rPr>
                <w:color w:val="585858"/>
                <w:sz w:val="18"/>
              </w:rPr>
              <w:t>to</w:t>
            </w:r>
            <w:r>
              <w:rPr>
                <w:color w:val="585858"/>
                <w:spacing w:val="-11"/>
                <w:sz w:val="18"/>
              </w:rPr>
              <w:t xml:space="preserve"> </w:t>
            </w:r>
            <w:r>
              <w:rPr>
                <w:color w:val="585858"/>
                <w:sz w:val="18"/>
              </w:rPr>
              <w:t>certify</w:t>
            </w:r>
            <w:r>
              <w:rPr>
                <w:color w:val="585858"/>
                <w:spacing w:val="-11"/>
                <w:sz w:val="18"/>
              </w:rPr>
              <w:t xml:space="preserve"> </w:t>
            </w:r>
            <w:r>
              <w:rPr>
                <w:color w:val="585858"/>
                <w:sz w:val="18"/>
              </w:rPr>
              <w:t>that</w:t>
            </w:r>
            <w:r>
              <w:rPr>
                <w:color w:val="585858"/>
                <w:spacing w:val="-10"/>
                <w:sz w:val="18"/>
              </w:rPr>
              <w:t xml:space="preserve"> </w:t>
            </w:r>
            <w:r>
              <w:rPr>
                <w:color w:val="585858"/>
                <w:sz w:val="18"/>
              </w:rPr>
              <w:t>all</w:t>
            </w:r>
            <w:r>
              <w:rPr>
                <w:color w:val="585858"/>
                <w:spacing w:val="-8"/>
                <w:sz w:val="18"/>
              </w:rPr>
              <w:t xml:space="preserve"> </w:t>
            </w:r>
            <w:r>
              <w:rPr>
                <w:color w:val="585858"/>
                <w:sz w:val="18"/>
              </w:rPr>
              <w:t>costs</w:t>
            </w:r>
            <w:r>
              <w:rPr>
                <w:color w:val="585858"/>
                <w:spacing w:val="-10"/>
                <w:sz w:val="18"/>
              </w:rPr>
              <w:t xml:space="preserve"> </w:t>
            </w:r>
            <w:r>
              <w:rPr>
                <w:color w:val="585858"/>
                <w:sz w:val="18"/>
              </w:rPr>
              <w:t>are</w:t>
            </w:r>
            <w:r>
              <w:rPr>
                <w:color w:val="585858"/>
                <w:spacing w:val="-10"/>
                <w:sz w:val="18"/>
              </w:rPr>
              <w:t xml:space="preserve"> </w:t>
            </w:r>
            <w:r>
              <w:rPr>
                <w:color w:val="585858"/>
                <w:sz w:val="18"/>
              </w:rPr>
              <w:t>justified</w:t>
            </w:r>
            <w:r>
              <w:rPr>
                <w:color w:val="585858"/>
                <w:spacing w:val="-11"/>
                <w:sz w:val="18"/>
              </w:rPr>
              <w:t xml:space="preserve"> </w:t>
            </w:r>
            <w:r>
              <w:rPr>
                <w:color w:val="585858"/>
                <w:sz w:val="18"/>
              </w:rPr>
              <w:t>and</w:t>
            </w:r>
            <w:r>
              <w:rPr>
                <w:color w:val="585858"/>
                <w:spacing w:val="-10"/>
                <w:sz w:val="18"/>
              </w:rPr>
              <w:t xml:space="preserve"> </w:t>
            </w:r>
            <w:r>
              <w:rPr>
                <w:color w:val="585858"/>
                <w:sz w:val="18"/>
              </w:rPr>
              <w:t>in</w:t>
            </w:r>
            <w:r>
              <w:rPr>
                <w:color w:val="585858"/>
                <w:spacing w:val="-11"/>
                <w:sz w:val="18"/>
              </w:rPr>
              <w:t xml:space="preserve"> </w:t>
            </w:r>
            <w:r>
              <w:rPr>
                <w:color w:val="585858"/>
                <w:sz w:val="18"/>
              </w:rPr>
              <w:t>line</w:t>
            </w:r>
            <w:r>
              <w:rPr>
                <w:color w:val="585858"/>
                <w:spacing w:val="-9"/>
                <w:sz w:val="18"/>
              </w:rPr>
              <w:t xml:space="preserve"> </w:t>
            </w:r>
            <w:r>
              <w:rPr>
                <w:color w:val="585858"/>
                <w:sz w:val="18"/>
              </w:rPr>
              <w:t>with</w:t>
            </w:r>
            <w:r>
              <w:rPr>
                <w:color w:val="585858"/>
                <w:spacing w:val="-12"/>
                <w:sz w:val="18"/>
              </w:rPr>
              <w:t xml:space="preserve"> </w:t>
            </w:r>
            <w:r>
              <w:rPr>
                <w:color w:val="585858"/>
                <w:sz w:val="18"/>
              </w:rPr>
              <w:t>PIXEurope’s objectives.</w:t>
            </w:r>
            <w:r>
              <w:rPr>
                <w:color w:val="585858"/>
                <w:spacing w:val="-15"/>
                <w:sz w:val="18"/>
              </w:rPr>
              <w:t xml:space="preserve"> </w:t>
            </w:r>
            <w:r>
              <w:rPr>
                <w:color w:val="585858"/>
                <w:sz w:val="18"/>
              </w:rPr>
              <w:t>The</w:t>
            </w:r>
            <w:r>
              <w:rPr>
                <w:color w:val="585858"/>
                <w:spacing w:val="-14"/>
                <w:sz w:val="18"/>
              </w:rPr>
              <w:t xml:space="preserve"> </w:t>
            </w:r>
            <w:r>
              <w:rPr>
                <w:color w:val="585858"/>
                <w:sz w:val="18"/>
              </w:rPr>
              <w:t>consortium</w:t>
            </w:r>
            <w:r>
              <w:rPr>
                <w:color w:val="585858"/>
                <w:spacing w:val="-15"/>
                <w:sz w:val="18"/>
              </w:rPr>
              <w:t xml:space="preserve"> </w:t>
            </w:r>
            <w:r>
              <w:rPr>
                <w:color w:val="585858"/>
                <w:sz w:val="18"/>
              </w:rPr>
              <w:t>is</w:t>
            </w:r>
            <w:r>
              <w:rPr>
                <w:color w:val="585858"/>
                <w:spacing w:val="-16"/>
                <w:sz w:val="18"/>
              </w:rPr>
              <w:t xml:space="preserve"> </w:t>
            </w:r>
            <w:r>
              <w:rPr>
                <w:color w:val="585858"/>
                <w:sz w:val="18"/>
              </w:rPr>
              <w:t>committed</w:t>
            </w:r>
            <w:r>
              <w:rPr>
                <w:color w:val="585858"/>
                <w:spacing w:val="-14"/>
                <w:sz w:val="18"/>
              </w:rPr>
              <w:t xml:space="preserve"> </w:t>
            </w:r>
            <w:r>
              <w:rPr>
                <w:color w:val="585858"/>
                <w:sz w:val="18"/>
              </w:rPr>
              <w:t>to</w:t>
            </w:r>
            <w:r>
              <w:rPr>
                <w:color w:val="585858"/>
                <w:spacing w:val="-16"/>
                <w:sz w:val="18"/>
              </w:rPr>
              <w:t xml:space="preserve"> </w:t>
            </w:r>
            <w:r>
              <w:rPr>
                <w:color w:val="585858"/>
                <w:sz w:val="18"/>
              </w:rPr>
              <w:t>maintaining</w:t>
            </w:r>
            <w:r>
              <w:rPr>
                <w:color w:val="585858"/>
                <w:spacing w:val="-14"/>
                <w:sz w:val="18"/>
              </w:rPr>
              <w:t xml:space="preserve"> </w:t>
            </w:r>
            <w:r>
              <w:rPr>
                <w:color w:val="585858"/>
                <w:sz w:val="18"/>
              </w:rPr>
              <w:t>a</w:t>
            </w:r>
            <w:r>
              <w:rPr>
                <w:color w:val="585858"/>
                <w:spacing w:val="-16"/>
                <w:sz w:val="18"/>
              </w:rPr>
              <w:t xml:space="preserve"> </w:t>
            </w:r>
            <w:r>
              <w:rPr>
                <w:color w:val="585858"/>
                <w:sz w:val="18"/>
              </w:rPr>
              <w:t>high</w:t>
            </w:r>
            <w:r>
              <w:rPr>
                <w:color w:val="585858"/>
                <w:spacing w:val="-17"/>
                <w:sz w:val="18"/>
              </w:rPr>
              <w:t xml:space="preserve"> </w:t>
            </w:r>
            <w:r>
              <w:rPr>
                <w:color w:val="585858"/>
                <w:sz w:val="18"/>
              </w:rPr>
              <w:t>standard</w:t>
            </w:r>
            <w:r>
              <w:rPr>
                <w:color w:val="585858"/>
                <w:spacing w:val="-16"/>
                <w:sz w:val="18"/>
              </w:rPr>
              <w:t xml:space="preserve"> </w:t>
            </w:r>
            <w:r>
              <w:rPr>
                <w:color w:val="585858"/>
                <w:sz w:val="18"/>
              </w:rPr>
              <w:t>of</w:t>
            </w:r>
            <w:r>
              <w:rPr>
                <w:color w:val="585858"/>
                <w:spacing w:val="-15"/>
                <w:sz w:val="18"/>
              </w:rPr>
              <w:t xml:space="preserve"> </w:t>
            </w:r>
            <w:r>
              <w:rPr>
                <w:color w:val="585858"/>
                <w:sz w:val="18"/>
              </w:rPr>
              <w:t>financial</w:t>
            </w:r>
            <w:r>
              <w:rPr>
                <w:color w:val="585858"/>
                <w:spacing w:val="-16"/>
                <w:sz w:val="18"/>
              </w:rPr>
              <w:t xml:space="preserve"> </w:t>
            </w:r>
            <w:r>
              <w:rPr>
                <w:color w:val="585858"/>
                <w:sz w:val="18"/>
              </w:rPr>
              <w:t>management,</w:t>
            </w:r>
            <w:r>
              <w:rPr>
                <w:color w:val="585858"/>
                <w:spacing w:val="-15"/>
                <w:sz w:val="18"/>
              </w:rPr>
              <w:t xml:space="preserve"> </w:t>
            </w:r>
            <w:r>
              <w:rPr>
                <w:color w:val="585858"/>
                <w:sz w:val="18"/>
              </w:rPr>
              <w:t>ensuring that every euro spent contributes directly to the success of the</w:t>
            </w:r>
            <w:r>
              <w:rPr>
                <w:color w:val="585858"/>
                <w:spacing w:val="-6"/>
                <w:sz w:val="18"/>
              </w:rPr>
              <w:t xml:space="preserve"> </w:t>
            </w:r>
            <w:r>
              <w:rPr>
                <w:color w:val="585858"/>
                <w:sz w:val="18"/>
              </w:rPr>
              <w:t>project.</w:t>
            </w:r>
          </w:p>
          <w:p w14:paraId="3A0324BB" w14:textId="77777777" w:rsidR="00895CCB" w:rsidRDefault="00E44BA1">
            <w:pPr>
              <w:pStyle w:val="TableParagraph"/>
              <w:spacing w:before="118"/>
              <w:ind w:left="107"/>
              <w:jc w:val="both"/>
              <w:rPr>
                <w:b/>
                <w:sz w:val="18"/>
              </w:rPr>
            </w:pPr>
            <w:r>
              <w:rPr>
                <w:b/>
                <w:color w:val="585858"/>
                <w:sz w:val="18"/>
              </w:rPr>
              <w:t>Decision-making process for cost optimization</w:t>
            </w:r>
          </w:p>
          <w:p w14:paraId="3A0324BC" w14:textId="77777777" w:rsidR="00895CCB" w:rsidRDefault="00E44BA1">
            <w:pPr>
              <w:pStyle w:val="TableParagraph"/>
              <w:spacing w:before="2"/>
              <w:ind w:left="107" w:right="77"/>
              <w:jc w:val="both"/>
              <w:rPr>
                <w:sz w:val="18"/>
              </w:rPr>
            </w:pPr>
            <w:r>
              <w:rPr>
                <w:color w:val="585858"/>
                <w:sz w:val="18"/>
              </w:rPr>
              <w:t>The</w:t>
            </w:r>
            <w:r>
              <w:rPr>
                <w:color w:val="585858"/>
                <w:spacing w:val="-5"/>
                <w:sz w:val="18"/>
              </w:rPr>
              <w:t xml:space="preserve"> </w:t>
            </w:r>
            <w:r>
              <w:rPr>
                <w:color w:val="585858"/>
                <w:sz w:val="18"/>
              </w:rPr>
              <w:t>consortium’s</w:t>
            </w:r>
            <w:r>
              <w:rPr>
                <w:color w:val="585858"/>
                <w:spacing w:val="-4"/>
                <w:sz w:val="18"/>
              </w:rPr>
              <w:t xml:space="preserve"> </w:t>
            </w:r>
            <w:r>
              <w:rPr>
                <w:color w:val="585858"/>
                <w:sz w:val="18"/>
              </w:rPr>
              <w:t>bases</w:t>
            </w:r>
            <w:r>
              <w:rPr>
                <w:color w:val="585858"/>
                <w:spacing w:val="-4"/>
                <w:sz w:val="18"/>
              </w:rPr>
              <w:t xml:space="preserve"> </w:t>
            </w:r>
            <w:r>
              <w:rPr>
                <w:color w:val="585858"/>
                <w:sz w:val="18"/>
              </w:rPr>
              <w:t>the</w:t>
            </w:r>
            <w:r>
              <w:rPr>
                <w:color w:val="585858"/>
                <w:spacing w:val="-2"/>
                <w:sz w:val="18"/>
              </w:rPr>
              <w:t xml:space="preserve"> </w:t>
            </w:r>
            <w:r>
              <w:rPr>
                <w:color w:val="585858"/>
                <w:sz w:val="18"/>
              </w:rPr>
              <w:t>decision-making</w:t>
            </w:r>
            <w:r>
              <w:rPr>
                <w:color w:val="585858"/>
                <w:spacing w:val="-4"/>
                <w:sz w:val="18"/>
              </w:rPr>
              <w:t xml:space="preserve"> </w:t>
            </w:r>
            <w:r>
              <w:rPr>
                <w:color w:val="585858"/>
                <w:sz w:val="18"/>
              </w:rPr>
              <w:t>process</w:t>
            </w:r>
            <w:r>
              <w:rPr>
                <w:color w:val="585858"/>
                <w:spacing w:val="-4"/>
                <w:sz w:val="18"/>
              </w:rPr>
              <w:t xml:space="preserve"> </w:t>
            </w:r>
            <w:r>
              <w:rPr>
                <w:color w:val="585858"/>
                <w:sz w:val="18"/>
              </w:rPr>
              <w:t>for</w:t>
            </w:r>
            <w:r>
              <w:rPr>
                <w:color w:val="585858"/>
                <w:spacing w:val="-5"/>
                <w:sz w:val="18"/>
              </w:rPr>
              <w:t xml:space="preserve"> </w:t>
            </w:r>
            <w:r>
              <w:rPr>
                <w:color w:val="585858"/>
                <w:sz w:val="18"/>
              </w:rPr>
              <w:t>Pilot</w:t>
            </w:r>
            <w:r>
              <w:rPr>
                <w:color w:val="585858"/>
                <w:spacing w:val="-5"/>
                <w:sz w:val="18"/>
              </w:rPr>
              <w:t xml:space="preserve"> </w:t>
            </w:r>
            <w:r>
              <w:rPr>
                <w:color w:val="585858"/>
                <w:sz w:val="18"/>
              </w:rPr>
              <w:t>Line</w:t>
            </w:r>
            <w:r>
              <w:rPr>
                <w:color w:val="585858"/>
                <w:spacing w:val="-2"/>
                <w:sz w:val="18"/>
              </w:rPr>
              <w:t xml:space="preserve"> </w:t>
            </w:r>
            <w:r>
              <w:rPr>
                <w:color w:val="585858"/>
                <w:sz w:val="18"/>
              </w:rPr>
              <w:t>development,</w:t>
            </w:r>
            <w:r>
              <w:rPr>
                <w:color w:val="585858"/>
                <w:spacing w:val="-2"/>
                <w:sz w:val="18"/>
              </w:rPr>
              <w:t xml:space="preserve"> </w:t>
            </w:r>
            <w:r>
              <w:rPr>
                <w:color w:val="585858"/>
                <w:sz w:val="18"/>
              </w:rPr>
              <w:t>operation</w:t>
            </w:r>
            <w:r>
              <w:rPr>
                <w:color w:val="585858"/>
                <w:spacing w:val="-7"/>
                <w:sz w:val="18"/>
              </w:rPr>
              <w:t xml:space="preserve"> </w:t>
            </w:r>
            <w:r>
              <w:rPr>
                <w:color w:val="585858"/>
                <w:sz w:val="18"/>
              </w:rPr>
              <w:t>and</w:t>
            </w:r>
            <w:r>
              <w:rPr>
                <w:color w:val="585858"/>
                <w:spacing w:val="-2"/>
                <w:sz w:val="18"/>
              </w:rPr>
              <w:t xml:space="preserve"> </w:t>
            </w:r>
            <w:r>
              <w:rPr>
                <w:color w:val="585858"/>
                <w:sz w:val="18"/>
              </w:rPr>
              <w:t>resource allocation on three key criteria: site capability, site cost analysis, and collaborative access between partners.</w:t>
            </w:r>
            <w:r>
              <w:rPr>
                <w:color w:val="585858"/>
                <w:spacing w:val="-4"/>
                <w:sz w:val="18"/>
              </w:rPr>
              <w:t xml:space="preserve"> </w:t>
            </w:r>
            <w:r>
              <w:rPr>
                <w:color w:val="585858"/>
                <w:sz w:val="18"/>
              </w:rPr>
              <w:t>This</w:t>
            </w:r>
            <w:r>
              <w:rPr>
                <w:color w:val="585858"/>
                <w:spacing w:val="-6"/>
                <w:sz w:val="18"/>
              </w:rPr>
              <w:t xml:space="preserve"> </w:t>
            </w:r>
            <w:r>
              <w:rPr>
                <w:color w:val="585858"/>
                <w:sz w:val="18"/>
              </w:rPr>
              <w:t>ensures</w:t>
            </w:r>
            <w:r>
              <w:rPr>
                <w:color w:val="585858"/>
                <w:spacing w:val="-2"/>
                <w:sz w:val="18"/>
              </w:rPr>
              <w:t xml:space="preserve"> </w:t>
            </w:r>
            <w:r>
              <w:rPr>
                <w:color w:val="585858"/>
                <w:sz w:val="18"/>
              </w:rPr>
              <w:t>the</w:t>
            </w:r>
            <w:r>
              <w:rPr>
                <w:color w:val="585858"/>
                <w:spacing w:val="-6"/>
                <w:sz w:val="18"/>
              </w:rPr>
              <w:t xml:space="preserve"> </w:t>
            </w:r>
            <w:r>
              <w:rPr>
                <w:color w:val="585858"/>
                <w:sz w:val="18"/>
              </w:rPr>
              <w:t>allocation</w:t>
            </w:r>
            <w:r>
              <w:rPr>
                <w:color w:val="585858"/>
                <w:spacing w:val="-3"/>
                <w:sz w:val="18"/>
              </w:rPr>
              <w:t xml:space="preserve"> </w:t>
            </w:r>
            <w:r>
              <w:rPr>
                <w:color w:val="585858"/>
                <w:sz w:val="18"/>
              </w:rPr>
              <w:t>of</w:t>
            </w:r>
            <w:r>
              <w:rPr>
                <w:color w:val="585858"/>
                <w:spacing w:val="-4"/>
                <w:sz w:val="18"/>
              </w:rPr>
              <w:t xml:space="preserve"> </w:t>
            </w:r>
            <w:r>
              <w:rPr>
                <w:color w:val="585858"/>
                <w:sz w:val="18"/>
              </w:rPr>
              <w:t>resources</w:t>
            </w:r>
            <w:r>
              <w:rPr>
                <w:color w:val="585858"/>
                <w:spacing w:val="-5"/>
                <w:sz w:val="18"/>
              </w:rPr>
              <w:t xml:space="preserve"> </w:t>
            </w:r>
            <w:r>
              <w:rPr>
                <w:color w:val="585858"/>
                <w:sz w:val="18"/>
              </w:rPr>
              <w:t>in</w:t>
            </w:r>
            <w:r>
              <w:rPr>
                <w:color w:val="585858"/>
                <w:spacing w:val="-4"/>
                <w:sz w:val="18"/>
              </w:rPr>
              <w:t xml:space="preserve"> </w:t>
            </w:r>
            <w:r>
              <w:rPr>
                <w:color w:val="585858"/>
                <w:sz w:val="18"/>
              </w:rPr>
              <w:t>the</w:t>
            </w:r>
            <w:r>
              <w:rPr>
                <w:color w:val="585858"/>
                <w:spacing w:val="-4"/>
                <w:sz w:val="18"/>
              </w:rPr>
              <w:t xml:space="preserve"> </w:t>
            </w:r>
            <w:r>
              <w:rPr>
                <w:color w:val="585858"/>
                <w:sz w:val="18"/>
              </w:rPr>
              <w:t>most</w:t>
            </w:r>
            <w:r>
              <w:rPr>
                <w:color w:val="585858"/>
                <w:spacing w:val="-5"/>
                <w:sz w:val="18"/>
              </w:rPr>
              <w:t xml:space="preserve"> </w:t>
            </w:r>
            <w:r>
              <w:rPr>
                <w:color w:val="585858"/>
                <w:sz w:val="18"/>
              </w:rPr>
              <w:t>efficient</w:t>
            </w:r>
            <w:r>
              <w:rPr>
                <w:color w:val="585858"/>
                <w:spacing w:val="-4"/>
                <w:sz w:val="18"/>
              </w:rPr>
              <w:t xml:space="preserve"> </w:t>
            </w:r>
            <w:r>
              <w:rPr>
                <w:color w:val="585858"/>
                <w:sz w:val="18"/>
              </w:rPr>
              <w:t>way</w:t>
            </w:r>
            <w:r>
              <w:rPr>
                <w:color w:val="585858"/>
                <w:spacing w:val="-5"/>
                <w:sz w:val="18"/>
              </w:rPr>
              <w:t xml:space="preserve"> </w:t>
            </w:r>
            <w:r>
              <w:rPr>
                <w:color w:val="585858"/>
                <w:sz w:val="18"/>
              </w:rPr>
              <w:t>possible,</w:t>
            </w:r>
            <w:r>
              <w:rPr>
                <w:color w:val="585858"/>
                <w:spacing w:val="-7"/>
                <w:sz w:val="18"/>
              </w:rPr>
              <w:t xml:space="preserve"> </w:t>
            </w:r>
            <w:r>
              <w:rPr>
                <w:color w:val="585858"/>
                <w:sz w:val="18"/>
              </w:rPr>
              <w:t>both</w:t>
            </w:r>
            <w:r>
              <w:rPr>
                <w:color w:val="585858"/>
                <w:spacing w:val="-5"/>
                <w:sz w:val="18"/>
              </w:rPr>
              <w:t xml:space="preserve"> </w:t>
            </w:r>
            <w:r>
              <w:rPr>
                <w:color w:val="585858"/>
                <w:sz w:val="18"/>
              </w:rPr>
              <w:t>in</w:t>
            </w:r>
            <w:r>
              <w:rPr>
                <w:color w:val="585858"/>
                <w:spacing w:val="-6"/>
                <w:sz w:val="18"/>
              </w:rPr>
              <w:t xml:space="preserve"> </w:t>
            </w:r>
            <w:r>
              <w:rPr>
                <w:color w:val="585858"/>
                <w:sz w:val="18"/>
              </w:rPr>
              <w:t>terms</w:t>
            </w:r>
            <w:r>
              <w:rPr>
                <w:color w:val="585858"/>
                <w:spacing w:val="-5"/>
                <w:sz w:val="18"/>
              </w:rPr>
              <w:t xml:space="preserve"> </w:t>
            </w:r>
            <w:r>
              <w:rPr>
                <w:color w:val="585858"/>
                <w:sz w:val="18"/>
              </w:rPr>
              <w:t>of</w:t>
            </w:r>
            <w:r>
              <w:rPr>
                <w:color w:val="585858"/>
                <w:spacing w:val="-7"/>
                <w:sz w:val="18"/>
              </w:rPr>
              <w:t xml:space="preserve"> </w:t>
            </w:r>
            <w:r>
              <w:rPr>
                <w:color w:val="585858"/>
                <w:sz w:val="18"/>
              </w:rPr>
              <w:t>cost and time. By regularly reviewing site-specific capabilities and costs through their related administrative units in collaboration with the Pilot Line administrative executive, the consortium can make informed decisions that maximize the impact of available resources within each partner and between partners of the same Member</w:t>
            </w:r>
            <w:r>
              <w:rPr>
                <w:color w:val="585858"/>
                <w:spacing w:val="-2"/>
                <w:sz w:val="18"/>
              </w:rPr>
              <w:t xml:space="preserve"> </w:t>
            </w:r>
            <w:r>
              <w:rPr>
                <w:color w:val="585858"/>
                <w:sz w:val="18"/>
              </w:rPr>
              <w:t>States.</w:t>
            </w:r>
          </w:p>
          <w:p w14:paraId="3A0324BD" w14:textId="77777777" w:rsidR="00895CCB" w:rsidRDefault="00E44BA1">
            <w:pPr>
              <w:pStyle w:val="TableParagraph"/>
              <w:spacing w:before="119"/>
              <w:ind w:left="107" w:right="79"/>
              <w:jc w:val="both"/>
              <w:rPr>
                <w:sz w:val="18"/>
              </w:rPr>
            </w:pPr>
            <w:r>
              <w:rPr>
                <w:color w:val="585858"/>
                <w:sz w:val="18"/>
              </w:rPr>
              <w:t>This collaborative approach not only guarantees cost-effectiveness for the Grant period (first 5 years of the Pilot Line) but also fosters long-term partnerships within the consortium for the sustainability phase (up to 10 years).</w:t>
            </w:r>
          </w:p>
          <w:p w14:paraId="3A0324BE" w14:textId="77777777" w:rsidR="00895CCB" w:rsidRDefault="00E44BA1">
            <w:pPr>
              <w:pStyle w:val="TableParagraph"/>
              <w:spacing w:before="121" w:line="207" w:lineRule="exact"/>
              <w:ind w:left="107"/>
              <w:jc w:val="both"/>
              <w:rPr>
                <w:b/>
                <w:sz w:val="18"/>
              </w:rPr>
            </w:pPr>
            <w:r>
              <w:rPr>
                <w:b/>
                <w:color w:val="585858"/>
                <w:sz w:val="18"/>
              </w:rPr>
              <w:t>Financial oversight and reporting mechanisms</w:t>
            </w:r>
          </w:p>
          <w:p w14:paraId="3A0324BF" w14:textId="77777777" w:rsidR="00895CCB" w:rsidRDefault="00E44BA1">
            <w:pPr>
              <w:pStyle w:val="TableParagraph"/>
              <w:ind w:left="107" w:right="78"/>
              <w:jc w:val="both"/>
              <w:rPr>
                <w:sz w:val="18"/>
              </w:rPr>
            </w:pPr>
            <w:r>
              <w:rPr>
                <w:color w:val="585858"/>
                <w:sz w:val="18"/>
              </w:rPr>
              <w:t>The</w:t>
            </w:r>
            <w:r>
              <w:rPr>
                <w:color w:val="585858"/>
                <w:spacing w:val="-5"/>
                <w:sz w:val="18"/>
              </w:rPr>
              <w:t xml:space="preserve"> </w:t>
            </w:r>
            <w:r>
              <w:rPr>
                <w:color w:val="585858"/>
                <w:sz w:val="18"/>
              </w:rPr>
              <w:t>Pilot</w:t>
            </w:r>
            <w:r>
              <w:rPr>
                <w:color w:val="585858"/>
                <w:spacing w:val="-5"/>
                <w:sz w:val="18"/>
              </w:rPr>
              <w:t xml:space="preserve"> </w:t>
            </w:r>
            <w:r>
              <w:rPr>
                <w:color w:val="585858"/>
                <w:sz w:val="18"/>
              </w:rPr>
              <w:t>Line</w:t>
            </w:r>
            <w:r>
              <w:rPr>
                <w:color w:val="585858"/>
                <w:spacing w:val="-5"/>
                <w:sz w:val="18"/>
              </w:rPr>
              <w:t xml:space="preserve"> </w:t>
            </w:r>
            <w:r>
              <w:rPr>
                <w:color w:val="585858"/>
                <w:sz w:val="18"/>
              </w:rPr>
              <w:t>coordinator</w:t>
            </w:r>
            <w:r>
              <w:rPr>
                <w:color w:val="585858"/>
                <w:spacing w:val="-4"/>
                <w:sz w:val="18"/>
              </w:rPr>
              <w:t xml:space="preserve"> </w:t>
            </w:r>
            <w:r>
              <w:rPr>
                <w:color w:val="585858"/>
                <w:sz w:val="18"/>
              </w:rPr>
              <w:t>will</w:t>
            </w:r>
            <w:r>
              <w:rPr>
                <w:color w:val="585858"/>
                <w:spacing w:val="-7"/>
                <w:sz w:val="18"/>
              </w:rPr>
              <w:t xml:space="preserve"> </w:t>
            </w:r>
            <w:r>
              <w:rPr>
                <w:color w:val="585858"/>
                <w:sz w:val="18"/>
              </w:rPr>
              <w:t>be</w:t>
            </w:r>
            <w:r>
              <w:rPr>
                <w:color w:val="585858"/>
                <w:spacing w:val="-5"/>
                <w:sz w:val="18"/>
              </w:rPr>
              <w:t xml:space="preserve"> </w:t>
            </w:r>
            <w:r>
              <w:rPr>
                <w:color w:val="585858"/>
                <w:sz w:val="18"/>
              </w:rPr>
              <w:t>responsible</w:t>
            </w:r>
            <w:r>
              <w:rPr>
                <w:color w:val="585858"/>
                <w:spacing w:val="-5"/>
                <w:sz w:val="18"/>
              </w:rPr>
              <w:t xml:space="preserve"> </w:t>
            </w:r>
            <w:r>
              <w:rPr>
                <w:color w:val="585858"/>
                <w:sz w:val="18"/>
              </w:rPr>
              <w:t>for</w:t>
            </w:r>
            <w:r>
              <w:rPr>
                <w:color w:val="585858"/>
                <w:spacing w:val="-7"/>
                <w:sz w:val="18"/>
              </w:rPr>
              <w:t xml:space="preserve"> </w:t>
            </w:r>
            <w:r>
              <w:rPr>
                <w:color w:val="585858"/>
                <w:sz w:val="18"/>
              </w:rPr>
              <w:t>overseeing</w:t>
            </w:r>
            <w:r>
              <w:rPr>
                <w:color w:val="585858"/>
                <w:spacing w:val="-7"/>
                <w:sz w:val="18"/>
              </w:rPr>
              <w:t xml:space="preserve"> </w:t>
            </w:r>
            <w:r>
              <w:rPr>
                <w:color w:val="585858"/>
                <w:sz w:val="18"/>
              </w:rPr>
              <w:t>the</w:t>
            </w:r>
            <w:r>
              <w:rPr>
                <w:color w:val="585858"/>
                <w:spacing w:val="-4"/>
                <w:sz w:val="18"/>
              </w:rPr>
              <w:t xml:space="preserve"> </w:t>
            </w:r>
            <w:r>
              <w:rPr>
                <w:color w:val="585858"/>
                <w:sz w:val="18"/>
              </w:rPr>
              <w:t>distribution</w:t>
            </w:r>
            <w:r>
              <w:rPr>
                <w:color w:val="585858"/>
                <w:spacing w:val="-5"/>
                <w:sz w:val="18"/>
              </w:rPr>
              <w:t xml:space="preserve"> </w:t>
            </w:r>
            <w:r>
              <w:rPr>
                <w:color w:val="585858"/>
                <w:sz w:val="18"/>
              </w:rPr>
              <w:t>of</w:t>
            </w:r>
            <w:r>
              <w:rPr>
                <w:color w:val="585858"/>
                <w:spacing w:val="-5"/>
                <w:sz w:val="18"/>
              </w:rPr>
              <w:t xml:space="preserve"> </w:t>
            </w:r>
            <w:r>
              <w:rPr>
                <w:color w:val="585858"/>
                <w:sz w:val="18"/>
              </w:rPr>
              <w:t>financial</w:t>
            </w:r>
            <w:r>
              <w:rPr>
                <w:color w:val="585858"/>
                <w:spacing w:val="-5"/>
                <w:sz w:val="18"/>
              </w:rPr>
              <w:t xml:space="preserve"> </w:t>
            </w:r>
            <w:r>
              <w:rPr>
                <w:color w:val="585858"/>
                <w:sz w:val="18"/>
              </w:rPr>
              <w:t>resources</w:t>
            </w:r>
            <w:r>
              <w:rPr>
                <w:color w:val="585858"/>
                <w:spacing w:val="-3"/>
                <w:sz w:val="18"/>
              </w:rPr>
              <w:t xml:space="preserve"> </w:t>
            </w:r>
            <w:r>
              <w:rPr>
                <w:color w:val="585858"/>
                <w:sz w:val="18"/>
              </w:rPr>
              <w:t>among the consortium partners in strict accordance with the Grant Agreement. The coordinator will ensure that funds are allocated equitably and that any discrepancies or unauthorized changes in resource allocation are swiftly resolved. The resource management activities will focus on the careful monitoring of operational costs, compliance with quality standards, and adherence to the project</w:t>
            </w:r>
            <w:r>
              <w:rPr>
                <w:color w:val="585858"/>
                <w:spacing w:val="-17"/>
                <w:sz w:val="18"/>
              </w:rPr>
              <w:t xml:space="preserve"> </w:t>
            </w:r>
            <w:r>
              <w:rPr>
                <w:color w:val="585858"/>
                <w:sz w:val="18"/>
              </w:rPr>
              <w:t>timeline.</w:t>
            </w:r>
          </w:p>
          <w:p w14:paraId="3A0324C0" w14:textId="77777777" w:rsidR="00895CCB" w:rsidRDefault="00E44BA1">
            <w:pPr>
              <w:pStyle w:val="TableParagraph"/>
              <w:spacing w:before="119"/>
              <w:ind w:left="107" w:right="75"/>
              <w:jc w:val="both"/>
              <w:rPr>
                <w:sz w:val="18"/>
              </w:rPr>
            </w:pPr>
            <w:r>
              <w:rPr>
                <w:color w:val="585858"/>
                <w:sz w:val="18"/>
              </w:rPr>
              <w:t>To ensure that the project remains on track, we will internally report key financial figures—including planned versus actual results, efforts, and costs per WP and per partner—on a regular basis, at least annually. This internal reporting will serve as the foundation for the preparation of the periodic financial reports</w:t>
            </w:r>
            <w:r>
              <w:rPr>
                <w:color w:val="585858"/>
                <w:spacing w:val="-11"/>
                <w:sz w:val="18"/>
              </w:rPr>
              <w:t xml:space="preserve"> </w:t>
            </w:r>
            <w:r>
              <w:rPr>
                <w:color w:val="585858"/>
                <w:sz w:val="18"/>
              </w:rPr>
              <w:t>required</w:t>
            </w:r>
            <w:r>
              <w:rPr>
                <w:color w:val="585858"/>
                <w:spacing w:val="-12"/>
                <w:sz w:val="18"/>
              </w:rPr>
              <w:t xml:space="preserve"> </w:t>
            </w:r>
            <w:r>
              <w:rPr>
                <w:color w:val="585858"/>
                <w:sz w:val="18"/>
              </w:rPr>
              <w:t>by</w:t>
            </w:r>
            <w:r>
              <w:rPr>
                <w:color w:val="585858"/>
                <w:spacing w:val="-10"/>
                <w:sz w:val="18"/>
              </w:rPr>
              <w:t xml:space="preserve"> </w:t>
            </w:r>
            <w:r>
              <w:rPr>
                <w:color w:val="585858"/>
                <w:sz w:val="18"/>
              </w:rPr>
              <w:t>Chips</w:t>
            </w:r>
            <w:r>
              <w:rPr>
                <w:color w:val="585858"/>
                <w:spacing w:val="-14"/>
                <w:sz w:val="18"/>
              </w:rPr>
              <w:t xml:space="preserve"> </w:t>
            </w:r>
            <w:r>
              <w:rPr>
                <w:color w:val="585858"/>
                <w:sz w:val="18"/>
              </w:rPr>
              <w:t>JU/EC.</w:t>
            </w:r>
            <w:r>
              <w:rPr>
                <w:color w:val="585858"/>
                <w:spacing w:val="-11"/>
                <w:sz w:val="18"/>
              </w:rPr>
              <w:t xml:space="preserve"> </w:t>
            </w:r>
            <w:r>
              <w:rPr>
                <w:color w:val="585858"/>
                <w:sz w:val="18"/>
              </w:rPr>
              <w:t>These</w:t>
            </w:r>
            <w:r>
              <w:rPr>
                <w:color w:val="585858"/>
                <w:spacing w:val="-12"/>
                <w:sz w:val="18"/>
              </w:rPr>
              <w:t xml:space="preserve"> </w:t>
            </w:r>
            <w:r>
              <w:rPr>
                <w:color w:val="585858"/>
                <w:sz w:val="18"/>
              </w:rPr>
              <w:t>reports</w:t>
            </w:r>
            <w:r>
              <w:rPr>
                <w:color w:val="585858"/>
                <w:spacing w:val="-11"/>
                <w:sz w:val="18"/>
              </w:rPr>
              <w:t xml:space="preserve"> </w:t>
            </w:r>
            <w:r>
              <w:rPr>
                <w:color w:val="585858"/>
                <w:sz w:val="18"/>
              </w:rPr>
              <w:t>will</w:t>
            </w:r>
            <w:r>
              <w:rPr>
                <w:color w:val="585858"/>
                <w:spacing w:val="-11"/>
                <w:sz w:val="18"/>
              </w:rPr>
              <w:t xml:space="preserve"> </w:t>
            </w:r>
            <w:r>
              <w:rPr>
                <w:color w:val="585858"/>
                <w:sz w:val="18"/>
              </w:rPr>
              <w:t>provide</w:t>
            </w:r>
            <w:r>
              <w:rPr>
                <w:color w:val="585858"/>
                <w:spacing w:val="-12"/>
                <w:sz w:val="18"/>
              </w:rPr>
              <w:t xml:space="preserve"> </w:t>
            </w:r>
            <w:r>
              <w:rPr>
                <w:color w:val="585858"/>
                <w:sz w:val="18"/>
              </w:rPr>
              <w:t>a</w:t>
            </w:r>
            <w:r>
              <w:rPr>
                <w:color w:val="585858"/>
                <w:spacing w:val="-16"/>
                <w:sz w:val="18"/>
              </w:rPr>
              <w:t xml:space="preserve"> </w:t>
            </w:r>
            <w:r>
              <w:rPr>
                <w:color w:val="585858"/>
                <w:sz w:val="18"/>
              </w:rPr>
              <w:t>detailed</w:t>
            </w:r>
            <w:r>
              <w:rPr>
                <w:color w:val="585858"/>
                <w:spacing w:val="-14"/>
                <w:sz w:val="18"/>
              </w:rPr>
              <w:t xml:space="preserve"> </w:t>
            </w:r>
            <w:r>
              <w:rPr>
                <w:color w:val="585858"/>
                <w:sz w:val="18"/>
              </w:rPr>
              <w:t>overview</w:t>
            </w:r>
            <w:r>
              <w:rPr>
                <w:color w:val="585858"/>
                <w:spacing w:val="-12"/>
                <w:sz w:val="18"/>
              </w:rPr>
              <w:t xml:space="preserve"> </w:t>
            </w:r>
            <w:r>
              <w:rPr>
                <w:color w:val="585858"/>
                <w:sz w:val="18"/>
              </w:rPr>
              <w:t>of</w:t>
            </w:r>
            <w:r>
              <w:rPr>
                <w:color w:val="585858"/>
                <w:spacing w:val="-15"/>
                <w:sz w:val="18"/>
              </w:rPr>
              <w:t xml:space="preserve"> </w:t>
            </w:r>
            <w:r>
              <w:rPr>
                <w:color w:val="585858"/>
                <w:sz w:val="18"/>
              </w:rPr>
              <w:t>the</w:t>
            </w:r>
            <w:r>
              <w:rPr>
                <w:color w:val="585858"/>
                <w:spacing w:val="-11"/>
                <w:sz w:val="18"/>
              </w:rPr>
              <w:t xml:space="preserve"> </w:t>
            </w:r>
            <w:r>
              <w:rPr>
                <w:color w:val="585858"/>
                <w:sz w:val="18"/>
              </w:rPr>
              <w:t>Pilot</w:t>
            </w:r>
            <w:r>
              <w:rPr>
                <w:color w:val="585858"/>
                <w:spacing w:val="-12"/>
                <w:sz w:val="18"/>
              </w:rPr>
              <w:t xml:space="preserve"> </w:t>
            </w:r>
            <w:r>
              <w:rPr>
                <w:color w:val="585858"/>
                <w:sz w:val="18"/>
              </w:rPr>
              <w:t>Line’s</w:t>
            </w:r>
            <w:r>
              <w:rPr>
                <w:color w:val="585858"/>
                <w:spacing w:val="-13"/>
                <w:sz w:val="18"/>
              </w:rPr>
              <w:t xml:space="preserve"> </w:t>
            </w:r>
            <w:r>
              <w:rPr>
                <w:color w:val="585858"/>
                <w:sz w:val="18"/>
              </w:rPr>
              <w:t>financial performance, ensuring full transparency and compliance with all</w:t>
            </w:r>
            <w:r>
              <w:rPr>
                <w:color w:val="585858"/>
                <w:spacing w:val="-6"/>
                <w:sz w:val="18"/>
              </w:rPr>
              <w:t xml:space="preserve"> </w:t>
            </w:r>
            <w:r>
              <w:rPr>
                <w:color w:val="585858"/>
                <w:sz w:val="18"/>
              </w:rPr>
              <w:t>regulations.</w:t>
            </w:r>
          </w:p>
        </w:tc>
      </w:tr>
    </w:tbl>
    <w:p w14:paraId="3A0324C2" w14:textId="77777777" w:rsidR="00895CCB" w:rsidRDefault="00895CCB">
      <w:pPr>
        <w:pStyle w:val="BodyText"/>
        <w:rPr>
          <w:sz w:val="20"/>
        </w:rPr>
      </w:pPr>
    </w:p>
    <w:p w14:paraId="3A0324C3" w14:textId="77777777" w:rsidR="00895CCB" w:rsidRDefault="00895CCB">
      <w:pPr>
        <w:pStyle w:val="BodyText"/>
        <w:spacing w:before="4"/>
        <w:rPr>
          <w:sz w:val="17"/>
        </w:rPr>
      </w:pPr>
    </w:p>
    <w:tbl>
      <w:tblPr>
        <w:tblW w:w="0" w:type="auto"/>
        <w:tblInd w:w="988"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730"/>
        <w:gridCol w:w="2552"/>
        <w:gridCol w:w="992"/>
        <w:gridCol w:w="4002"/>
      </w:tblGrid>
      <w:tr w:rsidR="00895CCB" w14:paraId="3A0324C8" w14:textId="77777777">
        <w:trPr>
          <w:trHeight w:val="1976"/>
        </w:trPr>
        <w:tc>
          <w:tcPr>
            <w:tcW w:w="8276" w:type="dxa"/>
            <w:gridSpan w:val="4"/>
            <w:shd w:val="clear" w:color="auto" w:fill="DDDDDD"/>
          </w:tcPr>
          <w:p w14:paraId="3A0324C4" w14:textId="77777777" w:rsidR="00895CCB" w:rsidRDefault="00E44BA1">
            <w:pPr>
              <w:pStyle w:val="TableParagraph"/>
              <w:spacing w:before="121"/>
              <w:ind w:left="105"/>
              <w:jc w:val="both"/>
              <w:rPr>
                <w:b/>
                <w:sz w:val="18"/>
              </w:rPr>
            </w:pPr>
            <w:r>
              <w:rPr>
                <w:b/>
                <w:color w:val="585858"/>
                <w:sz w:val="18"/>
              </w:rPr>
              <w:t>Critical risks and risk management strategy</w:t>
            </w:r>
          </w:p>
          <w:p w14:paraId="3A0324C5" w14:textId="77777777" w:rsidR="00895CCB" w:rsidRDefault="00E44BA1">
            <w:pPr>
              <w:pStyle w:val="TableParagraph"/>
              <w:spacing w:before="121"/>
              <w:ind w:left="105" w:right="80"/>
              <w:jc w:val="both"/>
              <w:rPr>
                <w:i/>
                <w:sz w:val="16"/>
              </w:rPr>
            </w:pPr>
            <w:r>
              <w:rPr>
                <w:i/>
                <w:color w:val="585858"/>
                <w:sz w:val="16"/>
              </w:rPr>
              <w:t>Describe critical risks, uncertainties or difficulties related to the implementation of your project, and your measures/strategy for addressing them.</w:t>
            </w:r>
          </w:p>
          <w:p w14:paraId="3A0324C6" w14:textId="77777777" w:rsidR="00895CCB" w:rsidRDefault="00E44BA1">
            <w:pPr>
              <w:pStyle w:val="TableParagraph"/>
              <w:spacing w:before="59"/>
              <w:ind w:left="105" w:right="81"/>
              <w:jc w:val="both"/>
              <w:rPr>
                <w:i/>
                <w:sz w:val="16"/>
              </w:rPr>
            </w:pPr>
            <w:r>
              <w:rPr>
                <w:i/>
                <w:color w:val="585858"/>
                <w:sz w:val="16"/>
              </w:rPr>
              <w:t>Indicate for each risk (in the description) the impact and the likelihood that the risk will materialise (high, medium, low), even after taking into account the mitigating measures.</w:t>
            </w:r>
          </w:p>
          <w:p w14:paraId="3A0324C7" w14:textId="77777777" w:rsidR="00895CCB" w:rsidRDefault="00E44BA1">
            <w:pPr>
              <w:pStyle w:val="TableParagraph"/>
              <w:spacing w:before="60"/>
              <w:ind w:left="105" w:right="80"/>
              <w:jc w:val="both"/>
              <w:rPr>
                <w:i/>
                <w:sz w:val="16"/>
              </w:rPr>
            </w:pPr>
            <w:r>
              <w:rPr>
                <w:b/>
                <w:i/>
                <w:color w:val="585858"/>
                <w:sz w:val="16"/>
              </w:rPr>
              <w:t xml:space="preserve">Note: </w:t>
            </w:r>
            <w:r>
              <w:rPr>
                <w:i/>
                <w:color w:val="585858"/>
                <w:sz w:val="16"/>
              </w:rPr>
              <w:t>Uncertainties and unexpected events occur in all organisations, even if very well-run. The risk analysis will help</w:t>
            </w:r>
            <w:r>
              <w:rPr>
                <w:i/>
                <w:color w:val="585858"/>
                <w:spacing w:val="-8"/>
                <w:sz w:val="16"/>
              </w:rPr>
              <w:t xml:space="preserve"> </w:t>
            </w:r>
            <w:r>
              <w:rPr>
                <w:i/>
                <w:color w:val="585858"/>
                <w:sz w:val="16"/>
              </w:rPr>
              <w:t>you</w:t>
            </w:r>
            <w:r>
              <w:rPr>
                <w:i/>
                <w:color w:val="585858"/>
                <w:spacing w:val="-8"/>
                <w:sz w:val="16"/>
              </w:rPr>
              <w:t xml:space="preserve"> </w:t>
            </w:r>
            <w:r>
              <w:rPr>
                <w:i/>
                <w:color w:val="585858"/>
                <w:sz w:val="16"/>
              </w:rPr>
              <w:t>to</w:t>
            </w:r>
            <w:r>
              <w:rPr>
                <w:i/>
                <w:color w:val="585858"/>
                <w:spacing w:val="-8"/>
                <w:sz w:val="16"/>
              </w:rPr>
              <w:t xml:space="preserve"> </w:t>
            </w:r>
            <w:r>
              <w:rPr>
                <w:i/>
                <w:color w:val="585858"/>
                <w:sz w:val="16"/>
              </w:rPr>
              <w:t>predict</w:t>
            </w:r>
            <w:r>
              <w:rPr>
                <w:i/>
                <w:color w:val="585858"/>
                <w:spacing w:val="-8"/>
                <w:sz w:val="16"/>
              </w:rPr>
              <w:t xml:space="preserve"> </w:t>
            </w:r>
            <w:r>
              <w:rPr>
                <w:i/>
                <w:color w:val="585858"/>
                <w:sz w:val="16"/>
              </w:rPr>
              <w:t>issues</w:t>
            </w:r>
            <w:r>
              <w:rPr>
                <w:i/>
                <w:color w:val="585858"/>
                <w:spacing w:val="-7"/>
                <w:sz w:val="16"/>
              </w:rPr>
              <w:t xml:space="preserve"> </w:t>
            </w:r>
            <w:r>
              <w:rPr>
                <w:i/>
                <w:color w:val="585858"/>
                <w:sz w:val="16"/>
              </w:rPr>
              <w:t>that</w:t>
            </w:r>
            <w:r>
              <w:rPr>
                <w:i/>
                <w:color w:val="585858"/>
                <w:spacing w:val="-10"/>
                <w:sz w:val="16"/>
              </w:rPr>
              <w:t xml:space="preserve"> </w:t>
            </w:r>
            <w:r>
              <w:rPr>
                <w:i/>
                <w:color w:val="585858"/>
                <w:sz w:val="16"/>
              </w:rPr>
              <w:t>could</w:t>
            </w:r>
            <w:r>
              <w:rPr>
                <w:i/>
                <w:color w:val="585858"/>
                <w:spacing w:val="-7"/>
                <w:sz w:val="16"/>
              </w:rPr>
              <w:t xml:space="preserve"> </w:t>
            </w:r>
            <w:r>
              <w:rPr>
                <w:i/>
                <w:color w:val="585858"/>
                <w:sz w:val="16"/>
              </w:rPr>
              <w:t>delay</w:t>
            </w:r>
            <w:r>
              <w:rPr>
                <w:i/>
                <w:color w:val="585858"/>
                <w:spacing w:val="-7"/>
                <w:sz w:val="16"/>
              </w:rPr>
              <w:t xml:space="preserve"> </w:t>
            </w:r>
            <w:r>
              <w:rPr>
                <w:i/>
                <w:color w:val="585858"/>
                <w:sz w:val="16"/>
              </w:rPr>
              <w:t>or</w:t>
            </w:r>
            <w:r>
              <w:rPr>
                <w:i/>
                <w:color w:val="585858"/>
                <w:spacing w:val="-7"/>
                <w:sz w:val="16"/>
              </w:rPr>
              <w:t xml:space="preserve"> </w:t>
            </w:r>
            <w:r>
              <w:rPr>
                <w:i/>
                <w:color w:val="585858"/>
                <w:sz w:val="16"/>
              </w:rPr>
              <w:t>hinder</w:t>
            </w:r>
            <w:r>
              <w:rPr>
                <w:i/>
                <w:color w:val="585858"/>
                <w:spacing w:val="-7"/>
                <w:sz w:val="16"/>
              </w:rPr>
              <w:t xml:space="preserve"> </w:t>
            </w:r>
            <w:r>
              <w:rPr>
                <w:i/>
                <w:color w:val="585858"/>
                <w:sz w:val="16"/>
              </w:rPr>
              <w:t>project</w:t>
            </w:r>
            <w:r>
              <w:rPr>
                <w:i/>
                <w:color w:val="585858"/>
                <w:spacing w:val="-8"/>
                <w:sz w:val="16"/>
              </w:rPr>
              <w:t xml:space="preserve"> </w:t>
            </w:r>
            <w:r>
              <w:rPr>
                <w:i/>
                <w:color w:val="585858"/>
                <w:sz w:val="16"/>
              </w:rPr>
              <w:t>activities.</w:t>
            </w:r>
            <w:r>
              <w:rPr>
                <w:i/>
                <w:color w:val="585858"/>
                <w:spacing w:val="-10"/>
                <w:sz w:val="16"/>
              </w:rPr>
              <w:t xml:space="preserve"> </w:t>
            </w:r>
            <w:r>
              <w:rPr>
                <w:i/>
                <w:color w:val="585858"/>
                <w:sz w:val="16"/>
              </w:rPr>
              <w:t>A</w:t>
            </w:r>
            <w:r>
              <w:rPr>
                <w:i/>
                <w:color w:val="585858"/>
                <w:spacing w:val="-5"/>
                <w:sz w:val="16"/>
              </w:rPr>
              <w:t xml:space="preserve"> </w:t>
            </w:r>
            <w:r>
              <w:rPr>
                <w:i/>
                <w:color w:val="585858"/>
                <w:sz w:val="16"/>
              </w:rPr>
              <w:t>good</w:t>
            </w:r>
            <w:r>
              <w:rPr>
                <w:i/>
                <w:color w:val="585858"/>
                <w:spacing w:val="-7"/>
                <w:sz w:val="16"/>
              </w:rPr>
              <w:t xml:space="preserve"> </w:t>
            </w:r>
            <w:r>
              <w:rPr>
                <w:i/>
                <w:color w:val="585858"/>
                <w:sz w:val="16"/>
              </w:rPr>
              <w:t>risk</w:t>
            </w:r>
            <w:r>
              <w:rPr>
                <w:i/>
                <w:color w:val="585858"/>
                <w:spacing w:val="-7"/>
                <w:sz w:val="16"/>
              </w:rPr>
              <w:t xml:space="preserve"> </w:t>
            </w:r>
            <w:r>
              <w:rPr>
                <w:i/>
                <w:color w:val="585858"/>
                <w:sz w:val="16"/>
              </w:rPr>
              <w:t>management</w:t>
            </w:r>
            <w:r>
              <w:rPr>
                <w:i/>
                <w:color w:val="585858"/>
                <w:spacing w:val="-8"/>
                <w:sz w:val="16"/>
              </w:rPr>
              <w:t xml:space="preserve"> </w:t>
            </w:r>
            <w:r>
              <w:rPr>
                <w:i/>
                <w:color w:val="585858"/>
                <w:sz w:val="16"/>
              </w:rPr>
              <w:t>strategy</w:t>
            </w:r>
            <w:r>
              <w:rPr>
                <w:i/>
                <w:color w:val="585858"/>
                <w:spacing w:val="-7"/>
                <w:sz w:val="16"/>
              </w:rPr>
              <w:t xml:space="preserve"> </w:t>
            </w:r>
            <w:r>
              <w:rPr>
                <w:i/>
                <w:color w:val="585858"/>
                <w:sz w:val="16"/>
              </w:rPr>
              <w:t>is</w:t>
            </w:r>
            <w:r>
              <w:rPr>
                <w:i/>
                <w:color w:val="585858"/>
                <w:spacing w:val="-5"/>
                <w:sz w:val="16"/>
              </w:rPr>
              <w:t xml:space="preserve"> </w:t>
            </w:r>
            <w:r>
              <w:rPr>
                <w:i/>
                <w:color w:val="585858"/>
                <w:sz w:val="16"/>
              </w:rPr>
              <w:t>essential for good project</w:t>
            </w:r>
            <w:r>
              <w:rPr>
                <w:i/>
                <w:color w:val="585858"/>
                <w:spacing w:val="-2"/>
                <w:sz w:val="16"/>
              </w:rPr>
              <w:t xml:space="preserve"> </w:t>
            </w:r>
            <w:r>
              <w:rPr>
                <w:i/>
                <w:color w:val="585858"/>
                <w:sz w:val="16"/>
              </w:rPr>
              <w:t>management.</w:t>
            </w:r>
          </w:p>
        </w:tc>
      </w:tr>
      <w:tr w:rsidR="00895CCB" w14:paraId="3A0324CD" w14:textId="77777777">
        <w:trPr>
          <w:trHeight w:val="860"/>
        </w:trPr>
        <w:tc>
          <w:tcPr>
            <w:tcW w:w="730" w:type="dxa"/>
            <w:tcBorders>
              <w:left w:val="single" w:sz="12" w:space="0" w:color="BEBEBE"/>
              <w:bottom w:val="single" w:sz="12" w:space="0" w:color="BEBEBE"/>
              <w:right w:val="single" w:sz="12" w:space="0" w:color="BEBEBE"/>
            </w:tcBorders>
            <w:shd w:val="clear" w:color="auto" w:fill="E6E6E6"/>
          </w:tcPr>
          <w:p w14:paraId="3A0324C9" w14:textId="77777777" w:rsidR="00895CCB" w:rsidRDefault="00E44BA1">
            <w:pPr>
              <w:pStyle w:val="TableParagraph"/>
              <w:spacing w:before="118"/>
              <w:ind w:left="246" w:right="147" w:hanging="63"/>
              <w:rPr>
                <w:sz w:val="18"/>
              </w:rPr>
            </w:pPr>
            <w:r>
              <w:rPr>
                <w:color w:val="585858"/>
                <w:sz w:val="18"/>
              </w:rPr>
              <w:t>Risk No</w:t>
            </w:r>
          </w:p>
        </w:tc>
        <w:tc>
          <w:tcPr>
            <w:tcW w:w="2552" w:type="dxa"/>
            <w:tcBorders>
              <w:left w:val="single" w:sz="12" w:space="0" w:color="BEBEBE"/>
              <w:bottom w:val="single" w:sz="12" w:space="0" w:color="BEBEBE"/>
              <w:right w:val="single" w:sz="12" w:space="0" w:color="BEBEBE"/>
            </w:tcBorders>
            <w:shd w:val="clear" w:color="auto" w:fill="E6E6E6"/>
          </w:tcPr>
          <w:p w14:paraId="3A0324CA" w14:textId="77777777" w:rsidR="00895CCB" w:rsidRDefault="00E44BA1">
            <w:pPr>
              <w:pStyle w:val="TableParagraph"/>
              <w:spacing w:before="118"/>
              <w:ind w:left="822"/>
              <w:rPr>
                <w:sz w:val="18"/>
              </w:rPr>
            </w:pPr>
            <w:r>
              <w:rPr>
                <w:color w:val="585858"/>
                <w:sz w:val="18"/>
              </w:rPr>
              <w:t>Description</w:t>
            </w:r>
          </w:p>
        </w:tc>
        <w:tc>
          <w:tcPr>
            <w:tcW w:w="992" w:type="dxa"/>
            <w:tcBorders>
              <w:left w:val="single" w:sz="12" w:space="0" w:color="BEBEBE"/>
              <w:bottom w:val="single" w:sz="12" w:space="0" w:color="BEBEBE"/>
              <w:right w:val="single" w:sz="12" w:space="0" w:color="BEBEBE"/>
            </w:tcBorders>
            <w:shd w:val="clear" w:color="auto" w:fill="E6E6E6"/>
          </w:tcPr>
          <w:p w14:paraId="3A0324CB" w14:textId="77777777" w:rsidR="00895CCB" w:rsidRDefault="00E44BA1">
            <w:pPr>
              <w:pStyle w:val="TableParagraph"/>
              <w:spacing w:before="118"/>
              <w:ind w:left="149" w:right="126" w:hanging="4"/>
              <w:jc w:val="center"/>
              <w:rPr>
                <w:sz w:val="18"/>
              </w:rPr>
            </w:pPr>
            <w:r>
              <w:rPr>
                <w:color w:val="585858"/>
                <w:sz w:val="18"/>
              </w:rPr>
              <w:t>Work package No</w:t>
            </w:r>
          </w:p>
        </w:tc>
        <w:tc>
          <w:tcPr>
            <w:tcW w:w="4002" w:type="dxa"/>
            <w:tcBorders>
              <w:left w:val="single" w:sz="12" w:space="0" w:color="BEBEBE"/>
              <w:bottom w:val="single" w:sz="12" w:space="0" w:color="BEBEBE"/>
              <w:right w:val="single" w:sz="12" w:space="0" w:color="BEBEBE"/>
            </w:tcBorders>
            <w:shd w:val="clear" w:color="auto" w:fill="E6E6E6"/>
          </w:tcPr>
          <w:p w14:paraId="3A0324CC" w14:textId="77777777" w:rsidR="00895CCB" w:rsidRDefault="00E44BA1">
            <w:pPr>
              <w:pStyle w:val="TableParagraph"/>
              <w:spacing w:before="118"/>
              <w:ind w:left="611"/>
              <w:rPr>
                <w:sz w:val="18"/>
              </w:rPr>
            </w:pPr>
            <w:r>
              <w:rPr>
                <w:color w:val="585858"/>
                <w:sz w:val="18"/>
              </w:rPr>
              <w:t>Proposed risk-mitigation measures</w:t>
            </w:r>
          </w:p>
        </w:tc>
      </w:tr>
      <w:tr w:rsidR="00895CCB" w14:paraId="3A0324D3" w14:textId="77777777">
        <w:trPr>
          <w:trHeight w:val="1242"/>
        </w:trPr>
        <w:tc>
          <w:tcPr>
            <w:tcW w:w="730" w:type="dxa"/>
            <w:tcBorders>
              <w:top w:val="single" w:sz="12" w:space="0" w:color="BEBEBE"/>
              <w:left w:val="single" w:sz="12" w:space="0" w:color="BEBEBE"/>
              <w:bottom w:val="single" w:sz="12" w:space="0" w:color="BEBEBE"/>
              <w:right w:val="single" w:sz="12" w:space="0" w:color="BEBEBE"/>
            </w:tcBorders>
          </w:tcPr>
          <w:p w14:paraId="3A0324CE" w14:textId="77777777" w:rsidR="00895CCB" w:rsidRDefault="00E44BA1">
            <w:pPr>
              <w:pStyle w:val="TableParagraph"/>
              <w:spacing w:line="206" w:lineRule="exact"/>
              <w:ind w:left="22"/>
              <w:jc w:val="center"/>
              <w:rPr>
                <w:sz w:val="18"/>
              </w:rPr>
            </w:pPr>
            <w:r>
              <w:rPr>
                <w:color w:val="585858"/>
                <w:sz w:val="18"/>
              </w:rPr>
              <w:t>1</w:t>
            </w:r>
          </w:p>
        </w:tc>
        <w:tc>
          <w:tcPr>
            <w:tcW w:w="2552" w:type="dxa"/>
            <w:tcBorders>
              <w:top w:val="single" w:sz="12" w:space="0" w:color="BEBEBE"/>
              <w:left w:val="single" w:sz="12" w:space="0" w:color="BEBEBE"/>
              <w:bottom w:val="single" w:sz="12" w:space="0" w:color="BEBEBE"/>
              <w:right w:val="single" w:sz="12" w:space="0" w:color="BEBEBE"/>
            </w:tcBorders>
          </w:tcPr>
          <w:p w14:paraId="3A0324CF" w14:textId="77777777" w:rsidR="00895CCB" w:rsidRDefault="00E44BA1">
            <w:pPr>
              <w:pStyle w:val="TableParagraph"/>
              <w:tabs>
                <w:tab w:val="left" w:pos="1539"/>
              </w:tabs>
              <w:ind w:left="104" w:right="78"/>
              <w:jc w:val="both"/>
              <w:rPr>
                <w:sz w:val="18"/>
              </w:rPr>
            </w:pPr>
            <w:r>
              <w:rPr>
                <w:color w:val="585858"/>
                <w:sz w:val="18"/>
              </w:rPr>
              <w:t>Delay with setup of Gateway and organisation of Pilot Line operational</w:t>
            </w:r>
            <w:r>
              <w:rPr>
                <w:color w:val="585858"/>
                <w:sz w:val="18"/>
              </w:rPr>
              <w:tab/>
            </w:r>
            <w:r>
              <w:rPr>
                <w:color w:val="585858"/>
                <w:spacing w:val="-3"/>
                <w:sz w:val="18"/>
              </w:rPr>
              <w:t xml:space="preserve">procedures </w:t>
            </w:r>
            <w:r>
              <w:rPr>
                <w:color w:val="585858"/>
                <w:sz w:val="18"/>
              </w:rPr>
              <w:t>(Low/Medium)</w:t>
            </w:r>
          </w:p>
        </w:tc>
        <w:tc>
          <w:tcPr>
            <w:tcW w:w="992" w:type="dxa"/>
            <w:tcBorders>
              <w:top w:val="single" w:sz="12" w:space="0" w:color="BEBEBE"/>
              <w:left w:val="single" w:sz="12" w:space="0" w:color="BEBEBE"/>
              <w:bottom w:val="single" w:sz="12" w:space="0" w:color="BEBEBE"/>
              <w:right w:val="single" w:sz="12" w:space="0" w:color="BEBEBE"/>
            </w:tcBorders>
          </w:tcPr>
          <w:p w14:paraId="3A0324D0" w14:textId="77777777" w:rsidR="00895CCB" w:rsidRDefault="00E44BA1">
            <w:pPr>
              <w:pStyle w:val="TableParagraph"/>
              <w:spacing w:line="206" w:lineRule="exact"/>
              <w:ind w:left="295"/>
              <w:rPr>
                <w:sz w:val="18"/>
              </w:rPr>
            </w:pPr>
            <w:r>
              <w:rPr>
                <w:color w:val="585858"/>
                <w:sz w:val="18"/>
              </w:rPr>
              <w:t>WP3</w:t>
            </w:r>
          </w:p>
        </w:tc>
        <w:tc>
          <w:tcPr>
            <w:tcW w:w="4002" w:type="dxa"/>
            <w:tcBorders>
              <w:top w:val="single" w:sz="12" w:space="0" w:color="BEBEBE"/>
              <w:left w:val="single" w:sz="12" w:space="0" w:color="BEBEBE"/>
              <w:bottom w:val="single" w:sz="12" w:space="0" w:color="BEBEBE"/>
              <w:right w:val="single" w:sz="12" w:space="0" w:color="BEBEBE"/>
            </w:tcBorders>
          </w:tcPr>
          <w:p w14:paraId="3A0324D1" w14:textId="77777777" w:rsidR="00895CCB" w:rsidRDefault="00E44BA1">
            <w:pPr>
              <w:pStyle w:val="TableParagraph"/>
              <w:ind w:left="105" w:right="76"/>
              <w:jc w:val="both"/>
              <w:rPr>
                <w:sz w:val="18"/>
              </w:rPr>
            </w:pPr>
            <w:r>
              <w:rPr>
                <w:color w:val="585858"/>
                <w:sz w:val="18"/>
              </w:rPr>
              <w:t>TNI has significant experience and established procedures for setting up a Gateway. TNI will organise regular (bi-monthly) on-site visits to meet with the ICFO Gateway team to review</w:t>
            </w:r>
          </w:p>
          <w:p w14:paraId="3A0324D2" w14:textId="77777777" w:rsidR="00895CCB" w:rsidRDefault="00E44BA1">
            <w:pPr>
              <w:pStyle w:val="TableParagraph"/>
              <w:spacing w:before="1" w:line="208" w:lineRule="exact"/>
              <w:ind w:left="105" w:right="77"/>
              <w:jc w:val="both"/>
              <w:rPr>
                <w:sz w:val="18"/>
              </w:rPr>
            </w:pPr>
            <w:r>
              <w:rPr>
                <w:color w:val="585858"/>
                <w:sz w:val="18"/>
              </w:rPr>
              <w:t>progress and immediately address any issues</w:t>
            </w:r>
            <w:r>
              <w:rPr>
                <w:color w:val="585858"/>
                <w:spacing w:val="-22"/>
                <w:sz w:val="18"/>
              </w:rPr>
              <w:t xml:space="preserve"> </w:t>
            </w:r>
            <w:r>
              <w:rPr>
                <w:color w:val="585858"/>
                <w:sz w:val="18"/>
              </w:rPr>
              <w:t>if they</w:t>
            </w:r>
            <w:r>
              <w:rPr>
                <w:color w:val="585858"/>
                <w:spacing w:val="-2"/>
                <w:sz w:val="18"/>
              </w:rPr>
              <w:t xml:space="preserve"> </w:t>
            </w:r>
            <w:r>
              <w:rPr>
                <w:color w:val="585858"/>
                <w:sz w:val="18"/>
              </w:rPr>
              <w:t>arise.</w:t>
            </w:r>
          </w:p>
        </w:tc>
      </w:tr>
    </w:tbl>
    <w:p w14:paraId="3A0324D4" w14:textId="77777777" w:rsidR="00895CCB" w:rsidRDefault="00895CCB">
      <w:pPr>
        <w:spacing w:line="208" w:lineRule="exact"/>
        <w:jc w:val="both"/>
        <w:rPr>
          <w:sz w:val="18"/>
        </w:rPr>
        <w:sectPr w:rsidR="00895CCB">
          <w:pgSz w:w="11910" w:h="16850"/>
          <w:pgMar w:top="1460" w:right="300" w:bottom="1400" w:left="880" w:header="1135" w:footer="1160" w:gutter="0"/>
          <w:cols w:space="720"/>
        </w:sectPr>
      </w:pPr>
    </w:p>
    <w:p w14:paraId="3A0324D5" w14:textId="77777777" w:rsidR="00895CCB" w:rsidRDefault="00895CCB">
      <w:pPr>
        <w:pStyle w:val="BodyText"/>
        <w:spacing w:before="3"/>
        <w:rPr>
          <w:sz w:val="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730"/>
        <w:gridCol w:w="2552"/>
        <w:gridCol w:w="992"/>
        <w:gridCol w:w="4002"/>
      </w:tblGrid>
      <w:tr w:rsidR="00895CCB" w14:paraId="3A0324DC" w14:textId="77777777">
        <w:trPr>
          <w:trHeight w:val="1242"/>
        </w:trPr>
        <w:tc>
          <w:tcPr>
            <w:tcW w:w="730" w:type="dxa"/>
          </w:tcPr>
          <w:p w14:paraId="3A0324D6" w14:textId="77777777" w:rsidR="00895CCB" w:rsidRDefault="00E44BA1">
            <w:pPr>
              <w:pStyle w:val="TableParagraph"/>
              <w:spacing w:before="1"/>
              <w:ind w:left="22"/>
              <w:jc w:val="center"/>
              <w:rPr>
                <w:sz w:val="18"/>
              </w:rPr>
            </w:pPr>
            <w:r>
              <w:rPr>
                <w:color w:val="585858"/>
                <w:sz w:val="18"/>
              </w:rPr>
              <w:t>2</w:t>
            </w:r>
          </w:p>
        </w:tc>
        <w:tc>
          <w:tcPr>
            <w:tcW w:w="2552" w:type="dxa"/>
          </w:tcPr>
          <w:p w14:paraId="3A0324D7" w14:textId="77777777" w:rsidR="00895CCB" w:rsidRDefault="00E44BA1">
            <w:pPr>
              <w:pStyle w:val="TableParagraph"/>
              <w:spacing w:before="1"/>
              <w:ind w:left="104" w:right="77"/>
              <w:jc w:val="both"/>
              <w:rPr>
                <w:sz w:val="18"/>
              </w:rPr>
            </w:pPr>
            <w:r>
              <w:rPr>
                <w:color w:val="585858"/>
                <w:sz w:val="18"/>
              </w:rPr>
              <w:t>Delay with preparation and delivery of PIXEurope training</w:t>
            </w:r>
            <w:r>
              <w:rPr>
                <w:color w:val="585858"/>
                <w:spacing w:val="-3"/>
                <w:sz w:val="18"/>
              </w:rPr>
              <w:t xml:space="preserve"> </w:t>
            </w:r>
            <w:r>
              <w:rPr>
                <w:color w:val="585858"/>
                <w:sz w:val="18"/>
              </w:rPr>
              <w:t>courses</w:t>
            </w:r>
          </w:p>
          <w:p w14:paraId="3A0324D8" w14:textId="77777777" w:rsidR="00895CCB" w:rsidRDefault="00E44BA1">
            <w:pPr>
              <w:pStyle w:val="TableParagraph"/>
              <w:spacing w:line="205" w:lineRule="exact"/>
              <w:ind w:left="104"/>
              <w:rPr>
                <w:sz w:val="18"/>
              </w:rPr>
            </w:pPr>
            <w:r>
              <w:rPr>
                <w:color w:val="585858"/>
                <w:sz w:val="18"/>
              </w:rPr>
              <w:t>(Low/Low)</w:t>
            </w:r>
          </w:p>
        </w:tc>
        <w:tc>
          <w:tcPr>
            <w:tcW w:w="992" w:type="dxa"/>
          </w:tcPr>
          <w:p w14:paraId="3A0324D9" w14:textId="77777777" w:rsidR="00895CCB" w:rsidRDefault="00E44BA1">
            <w:pPr>
              <w:pStyle w:val="TableParagraph"/>
              <w:spacing w:before="1"/>
              <w:ind w:left="119" w:right="99"/>
              <w:jc w:val="center"/>
              <w:rPr>
                <w:sz w:val="18"/>
              </w:rPr>
            </w:pPr>
            <w:r>
              <w:rPr>
                <w:color w:val="585858"/>
                <w:sz w:val="18"/>
              </w:rPr>
              <w:t>WP3</w:t>
            </w:r>
          </w:p>
        </w:tc>
        <w:tc>
          <w:tcPr>
            <w:tcW w:w="4002" w:type="dxa"/>
          </w:tcPr>
          <w:p w14:paraId="3A0324DA" w14:textId="77777777" w:rsidR="00895CCB" w:rsidRDefault="00E44BA1">
            <w:pPr>
              <w:pStyle w:val="TableParagraph"/>
              <w:spacing w:before="1"/>
              <w:ind w:left="105" w:right="77"/>
              <w:jc w:val="both"/>
              <w:rPr>
                <w:sz w:val="18"/>
              </w:rPr>
            </w:pPr>
            <w:r>
              <w:rPr>
                <w:color w:val="585858"/>
                <w:sz w:val="18"/>
              </w:rPr>
              <w:t>Significant course material will be produced between all project partners, and priority will be given to course topics where materials are available soonest, ensuring courses start as scheduled if delays are experienced with other</w:t>
            </w:r>
          </w:p>
          <w:p w14:paraId="3A0324DB" w14:textId="77777777" w:rsidR="00895CCB" w:rsidRDefault="00E44BA1">
            <w:pPr>
              <w:pStyle w:val="TableParagraph"/>
              <w:spacing w:line="186" w:lineRule="exact"/>
              <w:ind w:left="105"/>
              <w:jc w:val="both"/>
              <w:rPr>
                <w:sz w:val="18"/>
              </w:rPr>
            </w:pPr>
            <w:r>
              <w:rPr>
                <w:color w:val="585858"/>
                <w:sz w:val="18"/>
              </w:rPr>
              <w:t>course material.</w:t>
            </w:r>
          </w:p>
        </w:tc>
      </w:tr>
      <w:tr w:rsidR="00895CCB" w14:paraId="3A0324E2" w14:textId="77777777">
        <w:trPr>
          <w:trHeight w:val="1035"/>
        </w:trPr>
        <w:tc>
          <w:tcPr>
            <w:tcW w:w="730" w:type="dxa"/>
          </w:tcPr>
          <w:p w14:paraId="3A0324DD" w14:textId="77777777" w:rsidR="00895CCB" w:rsidRDefault="00E44BA1">
            <w:pPr>
              <w:pStyle w:val="TableParagraph"/>
              <w:spacing w:before="1"/>
              <w:ind w:left="22"/>
              <w:jc w:val="center"/>
              <w:rPr>
                <w:sz w:val="18"/>
              </w:rPr>
            </w:pPr>
            <w:r>
              <w:rPr>
                <w:color w:val="585858"/>
                <w:sz w:val="18"/>
              </w:rPr>
              <w:t>3</w:t>
            </w:r>
          </w:p>
        </w:tc>
        <w:tc>
          <w:tcPr>
            <w:tcW w:w="2552" w:type="dxa"/>
          </w:tcPr>
          <w:p w14:paraId="3A0324DE" w14:textId="77777777" w:rsidR="00895CCB" w:rsidRDefault="00E44BA1">
            <w:pPr>
              <w:pStyle w:val="TableParagraph"/>
              <w:spacing w:before="1"/>
              <w:ind w:left="104" w:right="78"/>
              <w:jc w:val="both"/>
              <w:rPr>
                <w:sz w:val="18"/>
              </w:rPr>
            </w:pPr>
            <w:r>
              <w:rPr>
                <w:color w:val="585858"/>
                <w:sz w:val="18"/>
              </w:rPr>
              <w:t>Delay with preparation and availability of PIXEurope Open Access service promotional material</w:t>
            </w:r>
          </w:p>
          <w:p w14:paraId="3A0324DF" w14:textId="77777777" w:rsidR="00895CCB" w:rsidRDefault="00E44BA1">
            <w:pPr>
              <w:pStyle w:val="TableParagraph"/>
              <w:spacing w:line="187" w:lineRule="exact"/>
              <w:ind w:left="104"/>
              <w:rPr>
                <w:sz w:val="18"/>
              </w:rPr>
            </w:pPr>
            <w:r>
              <w:rPr>
                <w:color w:val="585858"/>
                <w:sz w:val="18"/>
              </w:rPr>
              <w:t>(Low/Medium)</w:t>
            </w:r>
          </w:p>
        </w:tc>
        <w:tc>
          <w:tcPr>
            <w:tcW w:w="992" w:type="dxa"/>
          </w:tcPr>
          <w:p w14:paraId="3A0324E0" w14:textId="77777777" w:rsidR="00895CCB" w:rsidRDefault="00E44BA1">
            <w:pPr>
              <w:pStyle w:val="TableParagraph"/>
              <w:spacing w:before="1"/>
              <w:ind w:left="119" w:right="99"/>
              <w:jc w:val="center"/>
              <w:rPr>
                <w:sz w:val="18"/>
              </w:rPr>
            </w:pPr>
            <w:r>
              <w:rPr>
                <w:color w:val="585858"/>
                <w:sz w:val="18"/>
              </w:rPr>
              <w:t>WP3</w:t>
            </w:r>
          </w:p>
        </w:tc>
        <w:tc>
          <w:tcPr>
            <w:tcW w:w="4002" w:type="dxa"/>
          </w:tcPr>
          <w:p w14:paraId="3A0324E1" w14:textId="77777777" w:rsidR="00895CCB" w:rsidRDefault="00E44BA1">
            <w:pPr>
              <w:pStyle w:val="TableParagraph"/>
              <w:spacing w:before="1"/>
              <w:ind w:left="105" w:right="77"/>
              <w:jc w:val="both"/>
              <w:rPr>
                <w:sz w:val="18"/>
              </w:rPr>
            </w:pPr>
            <w:r>
              <w:rPr>
                <w:color w:val="585858"/>
                <w:sz w:val="18"/>
              </w:rPr>
              <w:t>Internal training and workshops will identify the need for clarity in communicating key service information,</w:t>
            </w:r>
            <w:r>
              <w:rPr>
                <w:color w:val="585858"/>
                <w:spacing w:val="-12"/>
                <w:sz w:val="18"/>
              </w:rPr>
              <w:t xml:space="preserve"> </w:t>
            </w:r>
            <w:r>
              <w:rPr>
                <w:color w:val="585858"/>
                <w:sz w:val="18"/>
              </w:rPr>
              <w:t>including</w:t>
            </w:r>
            <w:r>
              <w:rPr>
                <w:color w:val="585858"/>
                <w:spacing w:val="-8"/>
                <w:sz w:val="18"/>
              </w:rPr>
              <w:t xml:space="preserve"> </w:t>
            </w:r>
            <w:r>
              <w:rPr>
                <w:color w:val="585858"/>
                <w:sz w:val="18"/>
              </w:rPr>
              <w:t>terms</w:t>
            </w:r>
            <w:r>
              <w:rPr>
                <w:color w:val="585858"/>
                <w:spacing w:val="-8"/>
                <w:sz w:val="18"/>
              </w:rPr>
              <w:t xml:space="preserve"> </w:t>
            </w:r>
            <w:r>
              <w:rPr>
                <w:color w:val="585858"/>
                <w:sz w:val="18"/>
              </w:rPr>
              <w:t>and</w:t>
            </w:r>
            <w:r>
              <w:rPr>
                <w:color w:val="585858"/>
                <w:spacing w:val="-9"/>
                <w:sz w:val="18"/>
              </w:rPr>
              <w:t xml:space="preserve"> </w:t>
            </w:r>
            <w:r>
              <w:rPr>
                <w:color w:val="585858"/>
                <w:sz w:val="18"/>
              </w:rPr>
              <w:t>conditions,</w:t>
            </w:r>
            <w:r>
              <w:rPr>
                <w:color w:val="585858"/>
                <w:spacing w:val="-11"/>
                <w:sz w:val="18"/>
              </w:rPr>
              <w:t xml:space="preserve"> </w:t>
            </w:r>
            <w:r>
              <w:rPr>
                <w:color w:val="585858"/>
                <w:sz w:val="18"/>
              </w:rPr>
              <w:t>and legal and financial</w:t>
            </w:r>
            <w:r>
              <w:rPr>
                <w:color w:val="585858"/>
                <w:spacing w:val="2"/>
                <w:sz w:val="18"/>
              </w:rPr>
              <w:t xml:space="preserve"> </w:t>
            </w:r>
            <w:r>
              <w:rPr>
                <w:color w:val="585858"/>
                <w:sz w:val="18"/>
              </w:rPr>
              <w:t>aspects.</w:t>
            </w:r>
          </w:p>
        </w:tc>
      </w:tr>
      <w:tr w:rsidR="00895CCB" w14:paraId="3A0324E8" w14:textId="77777777">
        <w:trPr>
          <w:trHeight w:val="620"/>
        </w:trPr>
        <w:tc>
          <w:tcPr>
            <w:tcW w:w="730" w:type="dxa"/>
          </w:tcPr>
          <w:p w14:paraId="3A0324E3" w14:textId="77777777" w:rsidR="00895CCB" w:rsidRDefault="00E44BA1">
            <w:pPr>
              <w:pStyle w:val="TableParagraph"/>
              <w:spacing w:line="206" w:lineRule="exact"/>
              <w:ind w:left="22"/>
              <w:jc w:val="center"/>
              <w:rPr>
                <w:sz w:val="18"/>
              </w:rPr>
            </w:pPr>
            <w:r>
              <w:rPr>
                <w:color w:val="585858"/>
                <w:sz w:val="18"/>
              </w:rPr>
              <w:t>4</w:t>
            </w:r>
          </w:p>
        </w:tc>
        <w:tc>
          <w:tcPr>
            <w:tcW w:w="2552" w:type="dxa"/>
          </w:tcPr>
          <w:p w14:paraId="3A0324E4" w14:textId="77777777" w:rsidR="00895CCB" w:rsidRDefault="00E44BA1">
            <w:pPr>
              <w:pStyle w:val="TableParagraph"/>
              <w:spacing w:line="206" w:lineRule="exact"/>
              <w:ind w:left="104"/>
              <w:rPr>
                <w:sz w:val="18"/>
              </w:rPr>
            </w:pPr>
            <w:r>
              <w:rPr>
                <w:color w:val="585858"/>
                <w:sz w:val="18"/>
              </w:rPr>
              <w:t>Significant deviations in the</w:t>
            </w:r>
          </w:p>
          <w:p w14:paraId="3A0324E5" w14:textId="77777777" w:rsidR="00895CCB" w:rsidRDefault="00E44BA1">
            <w:pPr>
              <w:pStyle w:val="TableParagraph"/>
              <w:tabs>
                <w:tab w:val="left" w:pos="1683"/>
                <w:tab w:val="left" w:pos="2192"/>
              </w:tabs>
              <w:spacing w:before="6" w:line="206" w:lineRule="exact"/>
              <w:ind w:left="104" w:right="77"/>
              <w:rPr>
                <w:sz w:val="18"/>
              </w:rPr>
            </w:pPr>
            <w:r>
              <w:rPr>
                <w:color w:val="585858"/>
                <w:sz w:val="18"/>
              </w:rPr>
              <w:t>implementation</w:t>
            </w:r>
            <w:r>
              <w:rPr>
                <w:color w:val="585858"/>
                <w:sz w:val="18"/>
              </w:rPr>
              <w:tab/>
              <w:t>of</w:t>
            </w:r>
            <w:r>
              <w:rPr>
                <w:color w:val="585858"/>
                <w:sz w:val="18"/>
              </w:rPr>
              <w:tab/>
            </w:r>
            <w:r>
              <w:rPr>
                <w:color w:val="585858"/>
                <w:spacing w:val="-7"/>
                <w:sz w:val="18"/>
              </w:rPr>
              <w:t xml:space="preserve">the </w:t>
            </w:r>
            <w:r>
              <w:rPr>
                <w:color w:val="585858"/>
                <w:sz w:val="18"/>
              </w:rPr>
              <w:t>services</w:t>
            </w:r>
          </w:p>
        </w:tc>
        <w:tc>
          <w:tcPr>
            <w:tcW w:w="992" w:type="dxa"/>
          </w:tcPr>
          <w:p w14:paraId="3A0324E6" w14:textId="77777777" w:rsidR="00895CCB" w:rsidRDefault="00E44BA1">
            <w:pPr>
              <w:pStyle w:val="TableParagraph"/>
              <w:spacing w:line="206" w:lineRule="exact"/>
              <w:ind w:left="119" w:right="99"/>
              <w:jc w:val="center"/>
              <w:rPr>
                <w:sz w:val="18"/>
              </w:rPr>
            </w:pPr>
            <w:r>
              <w:rPr>
                <w:color w:val="585858"/>
                <w:sz w:val="18"/>
              </w:rPr>
              <w:t>WP3</w:t>
            </w:r>
          </w:p>
        </w:tc>
        <w:tc>
          <w:tcPr>
            <w:tcW w:w="4002" w:type="dxa"/>
          </w:tcPr>
          <w:p w14:paraId="3A0324E7" w14:textId="77777777" w:rsidR="00895CCB" w:rsidRDefault="00895CCB">
            <w:pPr>
              <w:pStyle w:val="TableParagraph"/>
              <w:rPr>
                <w:rFonts w:ascii="Times New Roman"/>
                <w:sz w:val="16"/>
              </w:rPr>
            </w:pPr>
          </w:p>
        </w:tc>
      </w:tr>
      <w:tr w:rsidR="00895CCB" w14:paraId="3A0324EE" w14:textId="77777777">
        <w:trPr>
          <w:trHeight w:val="826"/>
        </w:trPr>
        <w:tc>
          <w:tcPr>
            <w:tcW w:w="730" w:type="dxa"/>
          </w:tcPr>
          <w:p w14:paraId="3A0324E9" w14:textId="77777777" w:rsidR="00895CCB" w:rsidRDefault="00E44BA1">
            <w:pPr>
              <w:pStyle w:val="TableParagraph"/>
              <w:spacing w:line="205" w:lineRule="exact"/>
              <w:ind w:left="22"/>
              <w:jc w:val="center"/>
              <w:rPr>
                <w:sz w:val="18"/>
              </w:rPr>
            </w:pPr>
            <w:r>
              <w:rPr>
                <w:color w:val="585858"/>
                <w:sz w:val="18"/>
              </w:rPr>
              <w:t>5</w:t>
            </w:r>
          </w:p>
        </w:tc>
        <w:tc>
          <w:tcPr>
            <w:tcW w:w="2552" w:type="dxa"/>
          </w:tcPr>
          <w:p w14:paraId="3A0324EA" w14:textId="77777777" w:rsidR="00895CCB" w:rsidRDefault="00E44BA1">
            <w:pPr>
              <w:pStyle w:val="TableParagraph"/>
              <w:tabs>
                <w:tab w:val="left" w:pos="2290"/>
              </w:tabs>
              <w:spacing w:line="205" w:lineRule="exact"/>
              <w:ind w:left="104"/>
              <w:rPr>
                <w:sz w:val="18"/>
              </w:rPr>
            </w:pPr>
            <w:r>
              <w:rPr>
                <w:color w:val="585858"/>
                <w:sz w:val="18"/>
              </w:rPr>
              <w:t>Transfer</w:t>
            </w:r>
            <w:r>
              <w:rPr>
                <w:color w:val="585858"/>
                <w:sz w:val="18"/>
              </w:rPr>
              <w:tab/>
              <w:t>of</w:t>
            </w:r>
          </w:p>
          <w:p w14:paraId="3A0324EB" w14:textId="77777777" w:rsidR="00895CCB" w:rsidRDefault="00E44BA1">
            <w:pPr>
              <w:pStyle w:val="TableParagraph"/>
              <w:ind w:left="104" w:right="66"/>
              <w:rPr>
                <w:sz w:val="18"/>
              </w:rPr>
            </w:pPr>
            <w:r>
              <w:rPr>
                <w:color w:val="585858"/>
                <w:sz w:val="18"/>
              </w:rPr>
              <w:t>equipment/hosting to another organization (Low/Medium)</w:t>
            </w:r>
          </w:p>
        </w:tc>
        <w:tc>
          <w:tcPr>
            <w:tcW w:w="992" w:type="dxa"/>
          </w:tcPr>
          <w:p w14:paraId="3A0324EC" w14:textId="77777777" w:rsidR="00895CCB" w:rsidRDefault="00E44BA1">
            <w:pPr>
              <w:pStyle w:val="TableParagraph"/>
              <w:spacing w:line="205" w:lineRule="exact"/>
              <w:ind w:left="119" w:right="101"/>
              <w:jc w:val="center"/>
              <w:rPr>
                <w:sz w:val="18"/>
              </w:rPr>
            </w:pPr>
            <w:r>
              <w:rPr>
                <w:color w:val="585858"/>
                <w:sz w:val="18"/>
              </w:rPr>
              <w:t>WP3-HE</w:t>
            </w:r>
          </w:p>
        </w:tc>
        <w:tc>
          <w:tcPr>
            <w:tcW w:w="4002" w:type="dxa"/>
          </w:tcPr>
          <w:p w14:paraId="3A0324ED" w14:textId="77777777" w:rsidR="00895CCB" w:rsidRDefault="00E44BA1">
            <w:pPr>
              <w:pStyle w:val="TableParagraph"/>
              <w:spacing w:before="2" w:line="206" w:lineRule="exact"/>
              <w:ind w:left="105" w:right="77"/>
              <w:jc w:val="both"/>
              <w:rPr>
                <w:sz w:val="18"/>
              </w:rPr>
            </w:pPr>
            <w:r>
              <w:rPr>
                <w:color w:val="585858"/>
                <w:sz w:val="18"/>
              </w:rPr>
              <w:t>A full evaluation of any potential transfer will be performed,</w:t>
            </w:r>
            <w:r>
              <w:rPr>
                <w:color w:val="585858"/>
                <w:spacing w:val="-12"/>
                <w:sz w:val="18"/>
              </w:rPr>
              <w:t xml:space="preserve"> </w:t>
            </w:r>
            <w:r>
              <w:rPr>
                <w:color w:val="585858"/>
                <w:sz w:val="18"/>
              </w:rPr>
              <w:t>in</w:t>
            </w:r>
            <w:r>
              <w:rPr>
                <w:color w:val="585858"/>
                <w:spacing w:val="-9"/>
                <w:sz w:val="18"/>
              </w:rPr>
              <w:t xml:space="preserve"> </w:t>
            </w:r>
            <w:r>
              <w:rPr>
                <w:color w:val="585858"/>
                <w:sz w:val="18"/>
              </w:rPr>
              <w:t>collaboration</w:t>
            </w:r>
            <w:r>
              <w:rPr>
                <w:color w:val="585858"/>
                <w:spacing w:val="-9"/>
                <w:sz w:val="18"/>
              </w:rPr>
              <w:t xml:space="preserve"> </w:t>
            </w:r>
            <w:r>
              <w:rPr>
                <w:color w:val="585858"/>
                <w:sz w:val="18"/>
              </w:rPr>
              <w:t>with</w:t>
            </w:r>
            <w:r>
              <w:rPr>
                <w:color w:val="585858"/>
                <w:spacing w:val="-9"/>
                <w:sz w:val="18"/>
              </w:rPr>
              <w:t xml:space="preserve"> </w:t>
            </w:r>
            <w:r>
              <w:rPr>
                <w:color w:val="585858"/>
                <w:sz w:val="18"/>
              </w:rPr>
              <w:t>the</w:t>
            </w:r>
            <w:r>
              <w:rPr>
                <w:color w:val="585858"/>
                <w:spacing w:val="-10"/>
                <w:sz w:val="18"/>
              </w:rPr>
              <w:t xml:space="preserve"> </w:t>
            </w:r>
            <w:r>
              <w:rPr>
                <w:color w:val="585858"/>
                <w:sz w:val="18"/>
              </w:rPr>
              <w:t>Chips</w:t>
            </w:r>
            <w:r>
              <w:rPr>
                <w:color w:val="585858"/>
                <w:spacing w:val="-11"/>
                <w:sz w:val="18"/>
              </w:rPr>
              <w:t xml:space="preserve"> </w:t>
            </w:r>
            <w:r>
              <w:rPr>
                <w:color w:val="585858"/>
                <w:sz w:val="18"/>
              </w:rPr>
              <w:t>JU,</w:t>
            </w:r>
            <w:r>
              <w:rPr>
                <w:color w:val="585858"/>
                <w:spacing w:val="-9"/>
                <w:sz w:val="18"/>
              </w:rPr>
              <w:t xml:space="preserve"> </w:t>
            </w:r>
            <w:r>
              <w:rPr>
                <w:color w:val="585858"/>
                <w:sz w:val="18"/>
              </w:rPr>
              <w:t>to make sure that the Pilot Line development and services are not</w:t>
            </w:r>
            <w:r>
              <w:rPr>
                <w:color w:val="585858"/>
                <w:spacing w:val="1"/>
                <w:sz w:val="18"/>
              </w:rPr>
              <w:t xml:space="preserve"> </w:t>
            </w:r>
            <w:r>
              <w:rPr>
                <w:color w:val="585858"/>
                <w:sz w:val="18"/>
              </w:rPr>
              <w:t>weakened.</w:t>
            </w:r>
          </w:p>
        </w:tc>
      </w:tr>
      <w:tr w:rsidR="00895CCB" w14:paraId="3A0324F5" w14:textId="77777777">
        <w:trPr>
          <w:trHeight w:val="1861"/>
        </w:trPr>
        <w:tc>
          <w:tcPr>
            <w:tcW w:w="730" w:type="dxa"/>
          </w:tcPr>
          <w:p w14:paraId="3A0324EF" w14:textId="77777777" w:rsidR="00895CCB" w:rsidRDefault="00E44BA1">
            <w:pPr>
              <w:pStyle w:val="TableParagraph"/>
              <w:spacing w:line="206" w:lineRule="exact"/>
              <w:ind w:left="22"/>
              <w:jc w:val="center"/>
              <w:rPr>
                <w:sz w:val="18"/>
              </w:rPr>
            </w:pPr>
            <w:r>
              <w:rPr>
                <w:color w:val="585858"/>
                <w:sz w:val="18"/>
              </w:rPr>
              <w:t>6</w:t>
            </w:r>
          </w:p>
        </w:tc>
        <w:tc>
          <w:tcPr>
            <w:tcW w:w="2552" w:type="dxa"/>
          </w:tcPr>
          <w:p w14:paraId="3A0324F0" w14:textId="77777777" w:rsidR="00895CCB" w:rsidRDefault="00E44BA1">
            <w:pPr>
              <w:pStyle w:val="TableParagraph"/>
              <w:tabs>
                <w:tab w:val="left" w:pos="1810"/>
              </w:tabs>
              <w:ind w:left="104" w:right="78"/>
              <w:rPr>
                <w:sz w:val="18"/>
              </w:rPr>
            </w:pPr>
            <w:r>
              <w:rPr>
                <w:color w:val="585858"/>
                <w:sz w:val="18"/>
              </w:rPr>
              <w:t>Limited interest from users and</w:t>
            </w:r>
            <w:r>
              <w:rPr>
                <w:color w:val="585858"/>
                <w:sz w:val="18"/>
              </w:rPr>
              <w:tab/>
            </w:r>
            <w:r>
              <w:rPr>
                <w:color w:val="585858"/>
                <w:spacing w:val="-3"/>
                <w:sz w:val="18"/>
              </w:rPr>
              <w:t>industry</w:t>
            </w:r>
          </w:p>
          <w:p w14:paraId="3A0324F1" w14:textId="77777777" w:rsidR="00895CCB" w:rsidRDefault="00E44BA1">
            <w:pPr>
              <w:pStyle w:val="TableParagraph"/>
              <w:ind w:left="104"/>
              <w:rPr>
                <w:sz w:val="18"/>
              </w:rPr>
            </w:pPr>
            <w:r>
              <w:rPr>
                <w:color w:val="585858"/>
                <w:sz w:val="18"/>
              </w:rPr>
              <w:t>(Medium/Medium)</w:t>
            </w:r>
          </w:p>
        </w:tc>
        <w:tc>
          <w:tcPr>
            <w:tcW w:w="992" w:type="dxa"/>
          </w:tcPr>
          <w:p w14:paraId="3A0324F2" w14:textId="77777777" w:rsidR="00895CCB" w:rsidRDefault="00E44BA1">
            <w:pPr>
              <w:pStyle w:val="TableParagraph"/>
              <w:spacing w:line="206" w:lineRule="exact"/>
              <w:ind w:left="119" w:right="99"/>
              <w:jc w:val="center"/>
              <w:rPr>
                <w:sz w:val="18"/>
              </w:rPr>
            </w:pPr>
            <w:r>
              <w:rPr>
                <w:color w:val="585858"/>
                <w:sz w:val="18"/>
              </w:rPr>
              <w:t>WP2</w:t>
            </w:r>
          </w:p>
        </w:tc>
        <w:tc>
          <w:tcPr>
            <w:tcW w:w="4002" w:type="dxa"/>
          </w:tcPr>
          <w:p w14:paraId="3A0324F3" w14:textId="77777777" w:rsidR="00895CCB" w:rsidRDefault="00E44BA1">
            <w:pPr>
              <w:pStyle w:val="TableParagraph"/>
              <w:ind w:left="105" w:right="76"/>
              <w:jc w:val="both"/>
              <w:rPr>
                <w:sz w:val="18"/>
              </w:rPr>
            </w:pPr>
            <w:r>
              <w:rPr>
                <w:color w:val="585858"/>
                <w:sz w:val="18"/>
              </w:rPr>
              <w:t>PIXEurope has already received expression of interest from more than 100 companies, majority of them being SMEs, start-ups and spin-offs. The consortium will leverage experience and networks from previous Pilot Lines to offer adequate services of industrial interest. Additionally, dissemination and</w:t>
            </w:r>
          </w:p>
          <w:p w14:paraId="3A0324F4" w14:textId="77777777" w:rsidR="00895CCB" w:rsidRDefault="00E44BA1">
            <w:pPr>
              <w:pStyle w:val="TableParagraph"/>
              <w:spacing w:before="3" w:line="206" w:lineRule="exact"/>
              <w:ind w:left="105" w:right="80"/>
              <w:jc w:val="both"/>
              <w:rPr>
                <w:sz w:val="18"/>
              </w:rPr>
            </w:pPr>
            <w:r>
              <w:rPr>
                <w:color w:val="585858"/>
                <w:sz w:val="18"/>
              </w:rPr>
              <w:t>communication</w:t>
            </w:r>
            <w:r>
              <w:rPr>
                <w:color w:val="585858"/>
                <w:spacing w:val="-15"/>
                <w:sz w:val="18"/>
              </w:rPr>
              <w:t xml:space="preserve"> </w:t>
            </w:r>
            <w:r>
              <w:rPr>
                <w:color w:val="585858"/>
                <w:sz w:val="18"/>
              </w:rPr>
              <w:t>activities</w:t>
            </w:r>
            <w:r>
              <w:rPr>
                <w:color w:val="585858"/>
                <w:spacing w:val="-15"/>
                <w:sz w:val="18"/>
              </w:rPr>
              <w:t xml:space="preserve"> </w:t>
            </w:r>
            <w:r>
              <w:rPr>
                <w:color w:val="585858"/>
                <w:sz w:val="18"/>
              </w:rPr>
              <w:t>will</w:t>
            </w:r>
            <w:r>
              <w:rPr>
                <w:color w:val="585858"/>
                <w:spacing w:val="-14"/>
                <w:sz w:val="18"/>
              </w:rPr>
              <w:t xml:space="preserve"> </w:t>
            </w:r>
            <w:r>
              <w:rPr>
                <w:color w:val="585858"/>
                <w:sz w:val="18"/>
              </w:rPr>
              <w:t>be</w:t>
            </w:r>
            <w:r>
              <w:rPr>
                <w:color w:val="585858"/>
                <w:spacing w:val="-15"/>
                <w:sz w:val="18"/>
              </w:rPr>
              <w:t xml:space="preserve"> </w:t>
            </w:r>
            <w:r>
              <w:rPr>
                <w:color w:val="585858"/>
                <w:sz w:val="18"/>
              </w:rPr>
              <w:t>tailored</w:t>
            </w:r>
            <w:r>
              <w:rPr>
                <w:color w:val="585858"/>
                <w:spacing w:val="-15"/>
                <w:sz w:val="18"/>
              </w:rPr>
              <w:t xml:space="preserve"> </w:t>
            </w:r>
            <w:r>
              <w:rPr>
                <w:color w:val="585858"/>
                <w:sz w:val="18"/>
              </w:rPr>
              <w:t>to</w:t>
            </w:r>
            <w:r>
              <w:rPr>
                <w:color w:val="585858"/>
                <w:spacing w:val="-14"/>
                <w:sz w:val="18"/>
              </w:rPr>
              <w:t xml:space="preserve"> </w:t>
            </w:r>
            <w:r>
              <w:rPr>
                <w:color w:val="585858"/>
                <w:sz w:val="18"/>
              </w:rPr>
              <w:t>target the end-users.</w:t>
            </w:r>
          </w:p>
        </w:tc>
      </w:tr>
      <w:tr w:rsidR="00895CCB" w14:paraId="3A0324FB" w14:textId="77777777">
        <w:trPr>
          <w:trHeight w:val="2067"/>
        </w:trPr>
        <w:tc>
          <w:tcPr>
            <w:tcW w:w="730" w:type="dxa"/>
          </w:tcPr>
          <w:p w14:paraId="3A0324F6" w14:textId="77777777" w:rsidR="00895CCB" w:rsidRDefault="00E44BA1">
            <w:pPr>
              <w:pStyle w:val="TableParagraph"/>
              <w:spacing w:line="205" w:lineRule="exact"/>
              <w:ind w:left="22"/>
              <w:jc w:val="center"/>
              <w:rPr>
                <w:sz w:val="18"/>
              </w:rPr>
            </w:pPr>
            <w:r>
              <w:rPr>
                <w:color w:val="585858"/>
                <w:sz w:val="18"/>
              </w:rPr>
              <w:t>7</w:t>
            </w:r>
          </w:p>
        </w:tc>
        <w:tc>
          <w:tcPr>
            <w:tcW w:w="2552" w:type="dxa"/>
          </w:tcPr>
          <w:p w14:paraId="3A0324F7" w14:textId="77777777" w:rsidR="00895CCB" w:rsidRDefault="00E44BA1">
            <w:pPr>
              <w:pStyle w:val="TableParagraph"/>
              <w:ind w:left="104" w:right="77"/>
              <w:jc w:val="both"/>
              <w:rPr>
                <w:sz w:val="18"/>
              </w:rPr>
            </w:pPr>
            <w:r>
              <w:rPr>
                <w:color w:val="585858"/>
                <w:sz w:val="18"/>
              </w:rPr>
              <w:t>Issues with the collaboration with the Design Platform and Competence Centers</w:t>
            </w:r>
          </w:p>
        </w:tc>
        <w:tc>
          <w:tcPr>
            <w:tcW w:w="992" w:type="dxa"/>
          </w:tcPr>
          <w:p w14:paraId="3A0324F8" w14:textId="77777777" w:rsidR="00895CCB" w:rsidRDefault="00E44BA1">
            <w:pPr>
              <w:pStyle w:val="TableParagraph"/>
              <w:spacing w:line="205" w:lineRule="exact"/>
              <w:ind w:left="119" w:right="99"/>
              <w:jc w:val="center"/>
              <w:rPr>
                <w:sz w:val="18"/>
              </w:rPr>
            </w:pPr>
            <w:r>
              <w:rPr>
                <w:color w:val="585858"/>
                <w:sz w:val="18"/>
              </w:rPr>
              <w:t>WP2</w:t>
            </w:r>
          </w:p>
        </w:tc>
        <w:tc>
          <w:tcPr>
            <w:tcW w:w="4002" w:type="dxa"/>
          </w:tcPr>
          <w:p w14:paraId="3A0324F9" w14:textId="77777777" w:rsidR="00895CCB" w:rsidRDefault="00E44BA1">
            <w:pPr>
              <w:pStyle w:val="TableParagraph"/>
              <w:ind w:left="105" w:right="77"/>
              <w:jc w:val="both"/>
              <w:rPr>
                <w:sz w:val="18"/>
              </w:rPr>
            </w:pPr>
            <w:r>
              <w:rPr>
                <w:color w:val="585858"/>
                <w:sz w:val="18"/>
              </w:rPr>
              <w:t>PIXEurope has a Gateway which will route</w:t>
            </w:r>
            <w:r>
              <w:rPr>
                <w:color w:val="585858"/>
                <w:spacing w:val="-23"/>
                <w:sz w:val="18"/>
              </w:rPr>
              <w:t xml:space="preserve"> </w:t>
            </w:r>
            <w:r>
              <w:rPr>
                <w:color w:val="585858"/>
                <w:sz w:val="18"/>
              </w:rPr>
              <w:t>both direct and indirect service requests. We expect a</w:t>
            </w:r>
            <w:r>
              <w:rPr>
                <w:color w:val="585858"/>
                <w:spacing w:val="-6"/>
                <w:sz w:val="18"/>
              </w:rPr>
              <w:t xml:space="preserve"> </w:t>
            </w:r>
            <w:r>
              <w:rPr>
                <w:color w:val="585858"/>
                <w:sz w:val="18"/>
              </w:rPr>
              <w:t>significant</w:t>
            </w:r>
            <w:r>
              <w:rPr>
                <w:color w:val="585858"/>
                <w:spacing w:val="-7"/>
                <w:sz w:val="18"/>
              </w:rPr>
              <w:t xml:space="preserve"> </w:t>
            </w:r>
            <w:r>
              <w:rPr>
                <w:color w:val="585858"/>
                <w:sz w:val="18"/>
              </w:rPr>
              <w:t>number</w:t>
            </w:r>
            <w:r>
              <w:rPr>
                <w:color w:val="585858"/>
                <w:spacing w:val="-7"/>
                <w:sz w:val="18"/>
              </w:rPr>
              <w:t xml:space="preserve"> </w:t>
            </w:r>
            <w:r>
              <w:rPr>
                <w:color w:val="585858"/>
                <w:sz w:val="18"/>
              </w:rPr>
              <w:t>of</w:t>
            </w:r>
            <w:r>
              <w:rPr>
                <w:color w:val="585858"/>
                <w:spacing w:val="-8"/>
                <w:sz w:val="18"/>
              </w:rPr>
              <w:t xml:space="preserve"> </w:t>
            </w:r>
            <w:r>
              <w:rPr>
                <w:color w:val="585858"/>
                <w:sz w:val="18"/>
              </w:rPr>
              <w:t>indirect</w:t>
            </w:r>
            <w:r>
              <w:rPr>
                <w:color w:val="585858"/>
                <w:spacing w:val="-9"/>
                <w:sz w:val="18"/>
              </w:rPr>
              <w:t xml:space="preserve"> </w:t>
            </w:r>
            <w:r>
              <w:rPr>
                <w:color w:val="585858"/>
                <w:sz w:val="18"/>
              </w:rPr>
              <w:t>requests</w:t>
            </w:r>
            <w:r>
              <w:rPr>
                <w:color w:val="585858"/>
                <w:spacing w:val="-8"/>
                <w:sz w:val="18"/>
              </w:rPr>
              <w:t xml:space="preserve"> </w:t>
            </w:r>
            <w:r>
              <w:rPr>
                <w:color w:val="585858"/>
                <w:sz w:val="18"/>
              </w:rPr>
              <w:t>coming from the Design Platform and Competence Centers. Conversely, PIXEurope Gateway will constantly provide updated PDKs, ADKs and TDKs to the Design Platform and Competence Centers. Most of the PIXEurope Partners</w:t>
            </w:r>
            <w:r>
              <w:rPr>
                <w:color w:val="585858"/>
                <w:spacing w:val="-16"/>
                <w:sz w:val="18"/>
              </w:rPr>
              <w:t xml:space="preserve"> </w:t>
            </w:r>
            <w:r>
              <w:rPr>
                <w:color w:val="585858"/>
                <w:sz w:val="18"/>
              </w:rPr>
              <w:t>are</w:t>
            </w:r>
          </w:p>
          <w:p w14:paraId="3A0324FA" w14:textId="77777777" w:rsidR="00895CCB" w:rsidRDefault="00E44BA1">
            <w:pPr>
              <w:pStyle w:val="TableParagraph"/>
              <w:spacing w:before="2" w:line="206" w:lineRule="exact"/>
              <w:ind w:left="105" w:right="77"/>
              <w:jc w:val="both"/>
              <w:rPr>
                <w:sz w:val="18"/>
              </w:rPr>
            </w:pPr>
            <w:r>
              <w:rPr>
                <w:color w:val="585858"/>
                <w:sz w:val="18"/>
              </w:rPr>
              <w:t>also participating in Design Platform and Competence Centers, creating a direct link.</w:t>
            </w:r>
          </w:p>
        </w:tc>
      </w:tr>
      <w:tr w:rsidR="00895CCB" w14:paraId="3A032501" w14:textId="77777777">
        <w:trPr>
          <w:trHeight w:val="2069"/>
        </w:trPr>
        <w:tc>
          <w:tcPr>
            <w:tcW w:w="730" w:type="dxa"/>
          </w:tcPr>
          <w:p w14:paraId="3A0324FC" w14:textId="77777777" w:rsidR="00895CCB" w:rsidRDefault="00E44BA1">
            <w:pPr>
              <w:pStyle w:val="TableParagraph"/>
              <w:spacing w:line="205" w:lineRule="exact"/>
              <w:ind w:left="22"/>
              <w:jc w:val="center"/>
              <w:rPr>
                <w:sz w:val="18"/>
              </w:rPr>
            </w:pPr>
            <w:r>
              <w:rPr>
                <w:color w:val="585858"/>
                <w:sz w:val="18"/>
              </w:rPr>
              <w:t>8</w:t>
            </w:r>
          </w:p>
        </w:tc>
        <w:tc>
          <w:tcPr>
            <w:tcW w:w="2552" w:type="dxa"/>
          </w:tcPr>
          <w:p w14:paraId="3A0324FD" w14:textId="77777777" w:rsidR="00895CCB" w:rsidRDefault="00E44BA1">
            <w:pPr>
              <w:pStyle w:val="TableParagraph"/>
              <w:ind w:left="104" w:right="77"/>
              <w:rPr>
                <w:sz w:val="18"/>
              </w:rPr>
            </w:pPr>
            <w:r>
              <w:rPr>
                <w:color w:val="585858"/>
                <w:sz w:val="18"/>
              </w:rPr>
              <w:t>Issues with the sustainability of the PL</w:t>
            </w:r>
          </w:p>
        </w:tc>
        <w:tc>
          <w:tcPr>
            <w:tcW w:w="992" w:type="dxa"/>
          </w:tcPr>
          <w:p w14:paraId="3A0324FE" w14:textId="77777777" w:rsidR="00895CCB" w:rsidRDefault="00E44BA1">
            <w:pPr>
              <w:pStyle w:val="TableParagraph"/>
              <w:spacing w:line="205" w:lineRule="exact"/>
              <w:ind w:left="119" w:right="99"/>
              <w:jc w:val="center"/>
              <w:rPr>
                <w:sz w:val="18"/>
              </w:rPr>
            </w:pPr>
            <w:r>
              <w:rPr>
                <w:color w:val="585858"/>
                <w:sz w:val="18"/>
              </w:rPr>
              <w:t>WP3</w:t>
            </w:r>
          </w:p>
        </w:tc>
        <w:tc>
          <w:tcPr>
            <w:tcW w:w="4002" w:type="dxa"/>
          </w:tcPr>
          <w:p w14:paraId="3A0324FF" w14:textId="77777777" w:rsidR="00895CCB" w:rsidRDefault="00E44BA1">
            <w:pPr>
              <w:pStyle w:val="TableParagraph"/>
              <w:ind w:left="105" w:right="77"/>
              <w:jc w:val="both"/>
              <w:rPr>
                <w:sz w:val="18"/>
              </w:rPr>
            </w:pPr>
            <w:r>
              <w:rPr>
                <w:color w:val="585858"/>
                <w:sz w:val="18"/>
              </w:rPr>
              <w:t>Given the low percentage of allowed economic activities, the Hosting Entities will intensify the publicly supported projects and interaction with local and national authorities to receive the OPEX required to operate the Pilot</w:t>
            </w:r>
            <w:r>
              <w:rPr>
                <w:color w:val="585858"/>
                <w:spacing w:val="-37"/>
                <w:sz w:val="18"/>
              </w:rPr>
              <w:t xml:space="preserve"> </w:t>
            </w:r>
            <w:r>
              <w:rPr>
                <w:color w:val="585858"/>
                <w:sz w:val="18"/>
              </w:rPr>
              <w:t>Line beyond the Grant Period. In some cases, when suitable and in agreement with the Chips JU, transfer to third</w:t>
            </w:r>
            <w:r>
              <w:rPr>
                <w:color w:val="585858"/>
                <w:spacing w:val="24"/>
                <w:sz w:val="18"/>
              </w:rPr>
              <w:t xml:space="preserve"> </w:t>
            </w:r>
            <w:r>
              <w:rPr>
                <w:color w:val="585858"/>
                <w:sz w:val="18"/>
              </w:rPr>
              <w:t>parties</w:t>
            </w:r>
            <w:r>
              <w:rPr>
                <w:color w:val="585858"/>
                <w:spacing w:val="28"/>
                <w:sz w:val="18"/>
              </w:rPr>
              <w:t xml:space="preserve"> </w:t>
            </w:r>
            <w:r>
              <w:rPr>
                <w:color w:val="585858"/>
                <w:sz w:val="18"/>
              </w:rPr>
              <w:t>will</w:t>
            </w:r>
            <w:r>
              <w:rPr>
                <w:color w:val="585858"/>
                <w:spacing w:val="25"/>
                <w:sz w:val="18"/>
              </w:rPr>
              <w:t xml:space="preserve"> </w:t>
            </w:r>
            <w:r>
              <w:rPr>
                <w:color w:val="585858"/>
                <w:sz w:val="18"/>
              </w:rPr>
              <w:t>also</w:t>
            </w:r>
            <w:r>
              <w:rPr>
                <w:color w:val="585858"/>
                <w:spacing w:val="25"/>
                <w:sz w:val="18"/>
              </w:rPr>
              <w:t xml:space="preserve"> </w:t>
            </w:r>
            <w:r>
              <w:rPr>
                <w:color w:val="585858"/>
                <w:sz w:val="18"/>
              </w:rPr>
              <w:t>be</w:t>
            </w:r>
            <w:r>
              <w:rPr>
                <w:color w:val="585858"/>
                <w:spacing w:val="25"/>
                <w:sz w:val="18"/>
              </w:rPr>
              <w:t xml:space="preserve"> </w:t>
            </w:r>
            <w:r>
              <w:rPr>
                <w:color w:val="585858"/>
                <w:sz w:val="18"/>
              </w:rPr>
              <w:t>considered</w:t>
            </w:r>
            <w:r>
              <w:rPr>
                <w:color w:val="585858"/>
                <w:spacing w:val="25"/>
                <w:sz w:val="18"/>
              </w:rPr>
              <w:t xml:space="preserve"> </w:t>
            </w:r>
            <w:r>
              <w:rPr>
                <w:color w:val="585858"/>
                <w:sz w:val="18"/>
              </w:rPr>
              <w:t>as</w:t>
            </w:r>
            <w:r>
              <w:rPr>
                <w:color w:val="585858"/>
                <w:spacing w:val="24"/>
                <w:sz w:val="18"/>
              </w:rPr>
              <w:t xml:space="preserve"> </w:t>
            </w:r>
            <w:r>
              <w:rPr>
                <w:color w:val="585858"/>
                <w:sz w:val="18"/>
              </w:rPr>
              <w:t>a</w:t>
            </w:r>
            <w:r>
              <w:rPr>
                <w:color w:val="585858"/>
                <w:spacing w:val="27"/>
                <w:sz w:val="18"/>
              </w:rPr>
              <w:t xml:space="preserve"> </w:t>
            </w:r>
            <w:r>
              <w:rPr>
                <w:color w:val="585858"/>
                <w:sz w:val="18"/>
              </w:rPr>
              <w:t>way</w:t>
            </w:r>
          </w:p>
          <w:p w14:paraId="3A032500" w14:textId="77777777" w:rsidR="00895CCB" w:rsidRDefault="00E44BA1">
            <w:pPr>
              <w:pStyle w:val="TableParagraph"/>
              <w:spacing w:before="2" w:line="206" w:lineRule="exact"/>
              <w:ind w:left="105" w:right="78"/>
              <w:jc w:val="both"/>
              <w:rPr>
                <w:sz w:val="18"/>
              </w:rPr>
            </w:pPr>
            <w:r>
              <w:rPr>
                <w:color w:val="585858"/>
                <w:sz w:val="18"/>
              </w:rPr>
              <w:t>towards an effective exploitation and more sustainable operation.</w:t>
            </w:r>
          </w:p>
        </w:tc>
      </w:tr>
    </w:tbl>
    <w:p w14:paraId="3A032502" w14:textId="77777777" w:rsidR="00895CCB" w:rsidRDefault="00E44BA1">
      <w:pPr>
        <w:spacing w:before="1"/>
        <w:ind w:left="708"/>
        <w:rPr>
          <w:sz w:val="16"/>
        </w:rPr>
      </w:pPr>
      <w:r>
        <w:rPr>
          <w:color w:val="B5B5B5"/>
          <w:sz w:val="16"/>
        </w:rPr>
        <w:t>#§CON-MET-CM§# #§PRJ-MGT-PM§# #§FIN-MGT-FM§# #§RSK-MGT-RM§# #@CON-SOR-CS@#</w:t>
      </w:r>
    </w:p>
    <w:p w14:paraId="3A032503" w14:textId="77777777" w:rsidR="00895CCB" w:rsidRDefault="00895CCB">
      <w:pPr>
        <w:pStyle w:val="BodyText"/>
      </w:pPr>
    </w:p>
    <w:p w14:paraId="3A032504" w14:textId="77777777" w:rsidR="00895CCB" w:rsidRDefault="00895CCB">
      <w:pPr>
        <w:pStyle w:val="BodyText"/>
      </w:pPr>
    </w:p>
    <w:p w14:paraId="3A032505" w14:textId="77777777" w:rsidR="00895CCB" w:rsidRDefault="00895CCB">
      <w:pPr>
        <w:pStyle w:val="BodyText"/>
        <w:spacing w:before="7"/>
      </w:pPr>
    </w:p>
    <w:p w14:paraId="3A032506" w14:textId="77777777" w:rsidR="00895CCB" w:rsidRDefault="00E44BA1">
      <w:pPr>
        <w:pStyle w:val="Heading2"/>
        <w:numPr>
          <w:ilvl w:val="1"/>
          <w:numId w:val="74"/>
        </w:numPr>
        <w:tabs>
          <w:tab w:val="left" w:pos="1040"/>
        </w:tabs>
      </w:pPr>
      <w:bookmarkStart w:id="82" w:name="2.3_Capacity_to_carry_out_the_proposed_w"/>
      <w:bookmarkStart w:id="83" w:name="_bookmark42"/>
      <w:bookmarkEnd w:id="82"/>
      <w:bookmarkEnd w:id="83"/>
      <w:r>
        <w:rPr>
          <w:color w:val="A40020"/>
        </w:rPr>
        <w:t>Capacity to carry out the proposed</w:t>
      </w:r>
      <w:r>
        <w:rPr>
          <w:color w:val="A40020"/>
          <w:spacing w:val="-2"/>
        </w:rPr>
        <w:t xml:space="preserve"> </w:t>
      </w:r>
      <w:r>
        <w:rPr>
          <w:color w:val="A40020"/>
        </w:rPr>
        <w:t>work</w:t>
      </w:r>
    </w:p>
    <w:p w14:paraId="3A032507" w14:textId="77777777" w:rsidR="00895CCB" w:rsidRDefault="00895CCB">
      <w:pPr>
        <w:pStyle w:val="BodyText"/>
        <w:spacing w:before="4"/>
        <w:rPr>
          <w:b/>
          <w:sz w:val="1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9631"/>
      </w:tblGrid>
      <w:tr w:rsidR="00895CCB" w14:paraId="3A03250C" w14:textId="77777777">
        <w:trPr>
          <w:trHeight w:val="1623"/>
        </w:trPr>
        <w:tc>
          <w:tcPr>
            <w:tcW w:w="9631" w:type="dxa"/>
            <w:shd w:val="clear" w:color="auto" w:fill="D9D9D9"/>
          </w:tcPr>
          <w:p w14:paraId="3A032508" w14:textId="77777777" w:rsidR="00895CCB" w:rsidRDefault="00E44BA1">
            <w:pPr>
              <w:pStyle w:val="TableParagraph"/>
              <w:spacing w:before="118"/>
              <w:ind w:left="107"/>
              <w:rPr>
                <w:b/>
                <w:sz w:val="18"/>
              </w:rPr>
            </w:pPr>
            <w:r>
              <w:rPr>
                <w:b/>
                <w:color w:val="585858"/>
                <w:sz w:val="18"/>
              </w:rPr>
              <w:t>Consortium cooperation and division of roles (if applicable)</w:t>
            </w:r>
          </w:p>
          <w:p w14:paraId="3A032509" w14:textId="77777777" w:rsidR="00895CCB" w:rsidRDefault="00E44BA1">
            <w:pPr>
              <w:pStyle w:val="TableParagraph"/>
              <w:spacing w:before="138"/>
              <w:ind w:left="107"/>
              <w:rPr>
                <w:i/>
                <w:sz w:val="16"/>
              </w:rPr>
            </w:pPr>
            <w:r>
              <w:rPr>
                <w:i/>
                <w:color w:val="585858"/>
                <w:sz w:val="16"/>
              </w:rPr>
              <w:t>Describe the participants (Beneficiaries, Affiliated Entities and Associated Partners, if any) and explain how they will work together to implement the project. How will they bring together the necessary expertise? How will they complement each other?</w:t>
            </w:r>
          </w:p>
          <w:p w14:paraId="3A03250A" w14:textId="77777777" w:rsidR="00895CCB" w:rsidRDefault="00E44BA1">
            <w:pPr>
              <w:pStyle w:val="TableParagraph"/>
              <w:spacing w:before="60"/>
              <w:ind w:left="107"/>
              <w:rPr>
                <w:i/>
                <w:sz w:val="16"/>
              </w:rPr>
            </w:pPr>
            <w:r>
              <w:rPr>
                <w:i/>
                <w:color w:val="585858"/>
                <w:sz w:val="16"/>
              </w:rPr>
              <w:t>In what way does each of the participants contribute to the project? Show that each has a valid role and adequate resources to fulfil that role.</w:t>
            </w:r>
          </w:p>
          <w:p w14:paraId="3A03250B" w14:textId="77777777" w:rsidR="00895CCB" w:rsidRDefault="00E44BA1">
            <w:pPr>
              <w:pStyle w:val="TableParagraph"/>
              <w:spacing w:before="61"/>
              <w:ind w:left="107"/>
              <w:rPr>
                <w:i/>
                <w:sz w:val="16"/>
              </w:rPr>
            </w:pPr>
            <w:r>
              <w:rPr>
                <w:b/>
                <w:i/>
                <w:color w:val="585858"/>
                <w:sz w:val="16"/>
              </w:rPr>
              <w:t xml:space="preserve">Note: </w:t>
            </w:r>
            <w:r>
              <w:rPr>
                <w:i/>
                <w:color w:val="585858"/>
                <w:sz w:val="16"/>
              </w:rPr>
              <w:t>When building your consortium you should think of organisations that can help you reach objectives and solve problems.</w:t>
            </w:r>
          </w:p>
        </w:tc>
      </w:tr>
      <w:tr w:rsidR="00895CCB" w14:paraId="3A03250F" w14:textId="77777777">
        <w:trPr>
          <w:trHeight w:val="829"/>
        </w:trPr>
        <w:tc>
          <w:tcPr>
            <w:tcW w:w="9631" w:type="dxa"/>
          </w:tcPr>
          <w:p w14:paraId="3A03250D" w14:textId="77777777" w:rsidR="00895CCB" w:rsidRDefault="00E44BA1">
            <w:pPr>
              <w:pStyle w:val="TableParagraph"/>
              <w:spacing w:line="206" w:lineRule="exact"/>
              <w:ind w:left="107"/>
              <w:jc w:val="both"/>
              <w:rPr>
                <w:b/>
                <w:sz w:val="18"/>
              </w:rPr>
            </w:pPr>
            <w:r>
              <w:rPr>
                <w:b/>
                <w:color w:val="585858"/>
                <w:sz w:val="18"/>
              </w:rPr>
              <w:t>Consortium description, cooperation and division of roles</w:t>
            </w:r>
          </w:p>
          <w:p w14:paraId="3A03250E" w14:textId="77777777" w:rsidR="00895CCB" w:rsidRDefault="00E44BA1">
            <w:pPr>
              <w:pStyle w:val="TableParagraph"/>
              <w:spacing w:before="6" w:line="206" w:lineRule="exact"/>
              <w:ind w:left="107" w:right="78"/>
              <w:jc w:val="both"/>
              <w:rPr>
                <w:sz w:val="18"/>
              </w:rPr>
            </w:pPr>
            <w:r>
              <w:rPr>
                <w:color w:val="585858"/>
                <w:sz w:val="18"/>
              </w:rPr>
              <w:t>PIXEurope’s RTOs are all global leaders in the fields of PIC design, fabrication, packaging, testing, materials, and application development. They also have unique capabilities in providing PIC services, including PIC device foundry and packaging services, having also had leading roles in previous Pilot Lines (e.g., JePPIX, PIXAPP, OIP4NWE,</w:t>
            </w:r>
          </w:p>
        </w:tc>
      </w:tr>
    </w:tbl>
    <w:p w14:paraId="3A032510"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2511"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4577"/>
        <w:gridCol w:w="4829"/>
        <w:gridCol w:w="113"/>
      </w:tblGrid>
      <w:tr w:rsidR="00895CCB" w14:paraId="3A032518" w14:textId="77777777">
        <w:trPr>
          <w:trHeight w:val="6968"/>
        </w:trPr>
        <w:tc>
          <w:tcPr>
            <w:tcW w:w="9632" w:type="dxa"/>
            <w:gridSpan w:val="4"/>
            <w:tcBorders>
              <w:bottom w:val="single" w:sz="4" w:space="0" w:color="000000"/>
            </w:tcBorders>
          </w:tcPr>
          <w:p w14:paraId="3A032512" w14:textId="77777777" w:rsidR="00895CCB" w:rsidRDefault="00E44BA1">
            <w:pPr>
              <w:pStyle w:val="TableParagraph"/>
              <w:spacing w:before="1"/>
              <w:ind w:left="107" w:right="81"/>
              <w:jc w:val="both"/>
              <w:rPr>
                <w:sz w:val="18"/>
              </w:rPr>
            </w:pPr>
            <w:r>
              <w:rPr>
                <w:color w:val="585858"/>
                <w:sz w:val="18"/>
              </w:rPr>
              <w:t>photonixFAB, and PIX4life). All partners also have a strong track record of spinning out new PIC companies and supporting industries, especially European SMEs.</w:t>
            </w:r>
          </w:p>
          <w:p w14:paraId="3A032513" w14:textId="77777777" w:rsidR="00895CCB" w:rsidRDefault="00895CCB">
            <w:pPr>
              <w:pStyle w:val="TableParagraph"/>
              <w:spacing w:before="5"/>
              <w:rPr>
                <w:b/>
                <w:sz w:val="10"/>
              </w:rPr>
            </w:pPr>
          </w:p>
          <w:p w14:paraId="3A032514" w14:textId="77777777" w:rsidR="00895CCB" w:rsidRDefault="00E44BA1">
            <w:pPr>
              <w:pStyle w:val="TableParagraph"/>
              <w:ind w:left="905"/>
              <w:rPr>
                <w:sz w:val="20"/>
              </w:rPr>
            </w:pPr>
            <w:r>
              <w:rPr>
                <w:noProof/>
                <w:sz w:val="20"/>
              </w:rPr>
              <w:drawing>
                <wp:inline distT="0" distB="0" distL="0" distR="0" wp14:anchorId="3A03341B" wp14:editId="3A03341C">
                  <wp:extent cx="4987362" cy="3017520"/>
                  <wp:effectExtent l="0" t="0" r="0" b="0"/>
                  <wp:docPr id="6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4.jpeg"/>
                          <pic:cNvPicPr/>
                        </pic:nvPicPr>
                        <pic:blipFill>
                          <a:blip r:embed="rId97" cstate="print"/>
                          <a:stretch>
                            <a:fillRect/>
                          </a:stretch>
                        </pic:blipFill>
                        <pic:spPr>
                          <a:xfrm>
                            <a:off x="0" y="0"/>
                            <a:ext cx="4987362" cy="3017520"/>
                          </a:xfrm>
                          <a:prstGeom prst="rect">
                            <a:avLst/>
                          </a:prstGeom>
                        </pic:spPr>
                      </pic:pic>
                    </a:graphicData>
                  </a:graphic>
                </wp:inline>
              </w:drawing>
            </w:r>
          </w:p>
          <w:p w14:paraId="3A032515" w14:textId="77777777" w:rsidR="00895CCB" w:rsidRDefault="00E44BA1">
            <w:pPr>
              <w:pStyle w:val="TableParagraph"/>
              <w:spacing w:before="118"/>
              <w:ind w:left="107" w:right="76"/>
              <w:jc w:val="both"/>
              <w:rPr>
                <w:i/>
                <w:sz w:val="18"/>
              </w:rPr>
            </w:pPr>
            <w:bookmarkStart w:id="84" w:name="_bookmark43"/>
            <w:bookmarkEnd w:id="84"/>
            <w:r>
              <w:rPr>
                <w:b/>
                <w:i/>
                <w:color w:val="585858"/>
                <w:sz w:val="18"/>
              </w:rPr>
              <w:t>Figure 29</w:t>
            </w:r>
            <w:r>
              <w:rPr>
                <w:i/>
                <w:color w:val="585858"/>
                <w:sz w:val="18"/>
              </w:rPr>
              <w:t>: PIXEurope’s distributed Pilot Line with main technology nodes and partner’s main responsibilities, showing complementarity and full coverage of PIC platforms.</w:t>
            </w:r>
          </w:p>
          <w:p w14:paraId="3A032516" w14:textId="77777777" w:rsidR="00895CCB" w:rsidRDefault="00895CCB">
            <w:pPr>
              <w:pStyle w:val="TableParagraph"/>
              <w:spacing w:before="5"/>
              <w:rPr>
                <w:b/>
                <w:sz w:val="17"/>
              </w:rPr>
            </w:pPr>
          </w:p>
          <w:p w14:paraId="3A032517" w14:textId="77777777" w:rsidR="00895CCB" w:rsidRDefault="00E44BA1">
            <w:pPr>
              <w:pStyle w:val="TableParagraph"/>
              <w:ind w:left="107" w:right="73" w:hanging="1"/>
              <w:jc w:val="both"/>
              <w:rPr>
                <w:sz w:val="18"/>
              </w:rPr>
            </w:pPr>
            <w:r>
              <w:rPr>
                <w:color w:val="585858"/>
                <w:sz w:val="18"/>
              </w:rPr>
              <w:t xml:space="preserve">PIXEurope’s partners are complementary, each with a clearly identified role. </w:t>
            </w:r>
            <w:hyperlink w:anchor="_bookmark43" w:history="1">
              <w:r>
                <w:rPr>
                  <w:b/>
                  <w:color w:val="585858"/>
                  <w:sz w:val="18"/>
                </w:rPr>
                <w:t>Figure 29</w:t>
              </w:r>
            </w:hyperlink>
            <w:r>
              <w:rPr>
                <w:b/>
                <w:color w:val="585858"/>
                <w:sz w:val="18"/>
              </w:rPr>
              <w:t xml:space="preserve"> </w:t>
            </w:r>
            <w:r>
              <w:rPr>
                <w:color w:val="585858"/>
                <w:sz w:val="18"/>
              </w:rPr>
              <w:t>gives an overview of the distributed Pilot Line where key technologies and the primary responsibilities of the partners are identified. Below, we will</w:t>
            </w:r>
            <w:r>
              <w:rPr>
                <w:color w:val="585858"/>
                <w:spacing w:val="-6"/>
                <w:sz w:val="18"/>
              </w:rPr>
              <w:t xml:space="preserve"> </w:t>
            </w:r>
            <w:r>
              <w:rPr>
                <w:color w:val="585858"/>
                <w:sz w:val="18"/>
              </w:rPr>
              <w:t>provide</w:t>
            </w:r>
            <w:r>
              <w:rPr>
                <w:color w:val="585858"/>
                <w:spacing w:val="-6"/>
                <w:sz w:val="18"/>
              </w:rPr>
              <w:t xml:space="preserve"> </w:t>
            </w:r>
            <w:r>
              <w:rPr>
                <w:color w:val="585858"/>
                <w:sz w:val="18"/>
              </w:rPr>
              <w:t>details</w:t>
            </w:r>
            <w:r>
              <w:rPr>
                <w:color w:val="585858"/>
                <w:spacing w:val="-6"/>
                <w:sz w:val="18"/>
              </w:rPr>
              <w:t xml:space="preserve"> </w:t>
            </w:r>
            <w:r>
              <w:rPr>
                <w:color w:val="585858"/>
                <w:sz w:val="18"/>
              </w:rPr>
              <w:t>on</w:t>
            </w:r>
            <w:r>
              <w:rPr>
                <w:color w:val="585858"/>
                <w:spacing w:val="-6"/>
                <w:sz w:val="18"/>
              </w:rPr>
              <w:t xml:space="preserve"> </w:t>
            </w:r>
            <w:r>
              <w:rPr>
                <w:color w:val="585858"/>
                <w:sz w:val="18"/>
              </w:rPr>
              <w:t>each</w:t>
            </w:r>
            <w:r>
              <w:rPr>
                <w:color w:val="585858"/>
                <w:spacing w:val="-9"/>
                <w:sz w:val="18"/>
              </w:rPr>
              <w:t xml:space="preserve"> </w:t>
            </w:r>
            <w:r>
              <w:rPr>
                <w:color w:val="585858"/>
                <w:sz w:val="18"/>
              </w:rPr>
              <w:t>partner</w:t>
            </w:r>
            <w:r>
              <w:rPr>
                <w:color w:val="585858"/>
                <w:spacing w:val="-7"/>
                <w:sz w:val="18"/>
              </w:rPr>
              <w:t xml:space="preserve"> </w:t>
            </w:r>
            <w:r>
              <w:rPr>
                <w:color w:val="585858"/>
                <w:sz w:val="18"/>
              </w:rPr>
              <w:t>that</w:t>
            </w:r>
            <w:r>
              <w:rPr>
                <w:color w:val="585858"/>
                <w:spacing w:val="-7"/>
                <w:sz w:val="18"/>
              </w:rPr>
              <w:t xml:space="preserve"> </w:t>
            </w:r>
            <w:r>
              <w:rPr>
                <w:color w:val="585858"/>
                <w:sz w:val="18"/>
              </w:rPr>
              <w:t>clearly</w:t>
            </w:r>
            <w:r>
              <w:rPr>
                <w:color w:val="585858"/>
                <w:spacing w:val="-8"/>
                <w:sz w:val="18"/>
              </w:rPr>
              <w:t xml:space="preserve"> </w:t>
            </w:r>
            <w:r>
              <w:rPr>
                <w:color w:val="585858"/>
                <w:sz w:val="18"/>
              </w:rPr>
              <w:t>support</w:t>
            </w:r>
            <w:r>
              <w:rPr>
                <w:color w:val="585858"/>
                <w:spacing w:val="-6"/>
                <w:sz w:val="18"/>
              </w:rPr>
              <w:t xml:space="preserve"> </w:t>
            </w:r>
            <w:r>
              <w:rPr>
                <w:color w:val="585858"/>
                <w:sz w:val="18"/>
              </w:rPr>
              <w:t>the</w:t>
            </w:r>
            <w:r>
              <w:rPr>
                <w:color w:val="585858"/>
                <w:spacing w:val="-6"/>
                <w:sz w:val="18"/>
              </w:rPr>
              <w:t xml:space="preserve"> </w:t>
            </w:r>
            <w:r>
              <w:rPr>
                <w:color w:val="585858"/>
                <w:sz w:val="18"/>
              </w:rPr>
              <w:t>capacity</w:t>
            </w:r>
            <w:r>
              <w:rPr>
                <w:color w:val="585858"/>
                <w:spacing w:val="-6"/>
                <w:sz w:val="18"/>
              </w:rPr>
              <w:t xml:space="preserve"> </w:t>
            </w:r>
            <w:r>
              <w:rPr>
                <w:color w:val="585858"/>
                <w:sz w:val="18"/>
              </w:rPr>
              <w:t>for</w:t>
            </w:r>
            <w:r>
              <w:rPr>
                <w:color w:val="585858"/>
                <w:spacing w:val="-7"/>
                <w:sz w:val="18"/>
              </w:rPr>
              <w:t xml:space="preserve"> </w:t>
            </w:r>
            <w:r>
              <w:rPr>
                <w:color w:val="585858"/>
                <w:sz w:val="18"/>
              </w:rPr>
              <w:t>carrying</w:t>
            </w:r>
            <w:r>
              <w:rPr>
                <w:color w:val="585858"/>
                <w:spacing w:val="-6"/>
                <w:sz w:val="18"/>
              </w:rPr>
              <w:t xml:space="preserve"> </w:t>
            </w:r>
            <w:r>
              <w:rPr>
                <w:color w:val="585858"/>
                <w:sz w:val="18"/>
              </w:rPr>
              <w:t>out</w:t>
            </w:r>
            <w:r>
              <w:rPr>
                <w:color w:val="585858"/>
                <w:spacing w:val="-7"/>
                <w:sz w:val="18"/>
              </w:rPr>
              <w:t xml:space="preserve"> </w:t>
            </w:r>
            <w:r>
              <w:rPr>
                <w:color w:val="585858"/>
                <w:sz w:val="18"/>
              </w:rPr>
              <w:t>the</w:t>
            </w:r>
            <w:r>
              <w:rPr>
                <w:color w:val="585858"/>
                <w:spacing w:val="-9"/>
                <w:sz w:val="18"/>
              </w:rPr>
              <w:t xml:space="preserve"> </w:t>
            </w:r>
            <w:r>
              <w:rPr>
                <w:color w:val="585858"/>
                <w:sz w:val="18"/>
              </w:rPr>
              <w:t>work</w:t>
            </w:r>
            <w:r>
              <w:rPr>
                <w:color w:val="585858"/>
                <w:spacing w:val="-8"/>
                <w:sz w:val="18"/>
              </w:rPr>
              <w:t xml:space="preserve"> </w:t>
            </w:r>
            <w:r>
              <w:rPr>
                <w:color w:val="585858"/>
                <w:sz w:val="18"/>
              </w:rPr>
              <w:t>and</w:t>
            </w:r>
            <w:r>
              <w:rPr>
                <w:color w:val="585858"/>
                <w:spacing w:val="-6"/>
                <w:sz w:val="18"/>
              </w:rPr>
              <w:t xml:space="preserve"> </w:t>
            </w:r>
            <w:r>
              <w:rPr>
                <w:color w:val="585858"/>
                <w:sz w:val="18"/>
              </w:rPr>
              <w:t>the</w:t>
            </w:r>
            <w:r>
              <w:rPr>
                <w:color w:val="585858"/>
                <w:spacing w:val="-6"/>
                <w:sz w:val="18"/>
              </w:rPr>
              <w:t xml:space="preserve"> </w:t>
            </w:r>
            <w:r>
              <w:rPr>
                <w:color w:val="585858"/>
                <w:sz w:val="18"/>
              </w:rPr>
              <w:t>need</w:t>
            </w:r>
            <w:r>
              <w:rPr>
                <w:color w:val="585858"/>
                <w:spacing w:val="-5"/>
                <w:sz w:val="18"/>
              </w:rPr>
              <w:t xml:space="preserve"> </w:t>
            </w:r>
            <w:r>
              <w:rPr>
                <w:color w:val="585858"/>
                <w:sz w:val="18"/>
              </w:rPr>
              <w:t>of</w:t>
            </w:r>
            <w:r>
              <w:rPr>
                <w:color w:val="585858"/>
                <w:spacing w:val="-9"/>
                <w:sz w:val="18"/>
              </w:rPr>
              <w:t xml:space="preserve"> </w:t>
            </w:r>
            <w:r>
              <w:rPr>
                <w:color w:val="585858"/>
                <w:sz w:val="18"/>
              </w:rPr>
              <w:t>all</w:t>
            </w:r>
            <w:r>
              <w:rPr>
                <w:color w:val="585858"/>
                <w:spacing w:val="-8"/>
                <w:sz w:val="18"/>
              </w:rPr>
              <w:t xml:space="preserve"> </w:t>
            </w:r>
            <w:r>
              <w:rPr>
                <w:color w:val="585858"/>
                <w:sz w:val="18"/>
              </w:rPr>
              <w:t>of</w:t>
            </w:r>
            <w:r>
              <w:rPr>
                <w:color w:val="585858"/>
                <w:spacing w:val="-7"/>
                <w:sz w:val="18"/>
              </w:rPr>
              <w:t xml:space="preserve"> </w:t>
            </w:r>
            <w:r>
              <w:rPr>
                <w:color w:val="585858"/>
                <w:sz w:val="18"/>
              </w:rPr>
              <w:t>them and</w:t>
            </w:r>
            <w:r>
              <w:rPr>
                <w:color w:val="585858"/>
                <w:spacing w:val="-14"/>
                <w:sz w:val="18"/>
              </w:rPr>
              <w:t xml:space="preserve"> </w:t>
            </w:r>
            <w:r>
              <w:rPr>
                <w:color w:val="585858"/>
                <w:sz w:val="18"/>
              </w:rPr>
              <w:t>their</w:t>
            </w:r>
            <w:r>
              <w:rPr>
                <w:color w:val="585858"/>
                <w:spacing w:val="-15"/>
                <w:sz w:val="18"/>
              </w:rPr>
              <w:t xml:space="preserve"> </w:t>
            </w:r>
            <w:r>
              <w:rPr>
                <w:color w:val="585858"/>
                <w:sz w:val="18"/>
              </w:rPr>
              <w:t>competencies</w:t>
            </w:r>
            <w:r>
              <w:rPr>
                <w:color w:val="585858"/>
                <w:spacing w:val="-13"/>
                <w:sz w:val="18"/>
              </w:rPr>
              <w:t xml:space="preserve"> </w:t>
            </w:r>
            <w:r>
              <w:rPr>
                <w:color w:val="585858"/>
                <w:sz w:val="18"/>
              </w:rPr>
              <w:t>to</w:t>
            </w:r>
            <w:r>
              <w:rPr>
                <w:color w:val="585858"/>
                <w:spacing w:val="-16"/>
                <w:sz w:val="18"/>
              </w:rPr>
              <w:t xml:space="preserve"> </w:t>
            </w:r>
            <w:r>
              <w:rPr>
                <w:color w:val="585858"/>
                <w:sz w:val="18"/>
              </w:rPr>
              <w:t>make</w:t>
            </w:r>
            <w:r>
              <w:rPr>
                <w:color w:val="585858"/>
                <w:spacing w:val="-12"/>
                <w:sz w:val="18"/>
              </w:rPr>
              <w:t xml:space="preserve"> </w:t>
            </w:r>
            <w:r>
              <w:rPr>
                <w:color w:val="585858"/>
                <w:sz w:val="18"/>
              </w:rPr>
              <w:t>PIXEurope</w:t>
            </w:r>
            <w:r>
              <w:rPr>
                <w:color w:val="585858"/>
                <w:spacing w:val="-14"/>
                <w:sz w:val="18"/>
              </w:rPr>
              <w:t xml:space="preserve"> </w:t>
            </w:r>
            <w:r>
              <w:rPr>
                <w:color w:val="585858"/>
                <w:sz w:val="18"/>
              </w:rPr>
              <w:t>successful</w:t>
            </w:r>
            <w:r>
              <w:rPr>
                <w:color w:val="585858"/>
                <w:spacing w:val="-13"/>
                <w:sz w:val="18"/>
              </w:rPr>
              <w:t xml:space="preserve"> </w:t>
            </w:r>
            <w:r>
              <w:rPr>
                <w:color w:val="585858"/>
                <w:sz w:val="18"/>
              </w:rPr>
              <w:t>in</w:t>
            </w:r>
            <w:r>
              <w:rPr>
                <w:color w:val="585858"/>
                <w:spacing w:val="-14"/>
                <w:sz w:val="18"/>
              </w:rPr>
              <w:t xml:space="preserve"> </w:t>
            </w:r>
            <w:r>
              <w:rPr>
                <w:color w:val="585858"/>
                <w:sz w:val="18"/>
              </w:rPr>
              <w:t>offering</w:t>
            </w:r>
            <w:r>
              <w:rPr>
                <w:color w:val="585858"/>
                <w:spacing w:val="-13"/>
                <w:sz w:val="18"/>
              </w:rPr>
              <w:t xml:space="preserve"> </w:t>
            </w:r>
            <w:r>
              <w:rPr>
                <w:color w:val="585858"/>
                <w:sz w:val="18"/>
              </w:rPr>
              <w:t>unprecedented</w:t>
            </w:r>
            <w:r>
              <w:rPr>
                <w:color w:val="585858"/>
                <w:spacing w:val="-14"/>
                <w:sz w:val="18"/>
              </w:rPr>
              <w:t xml:space="preserve"> </w:t>
            </w:r>
            <w:r>
              <w:rPr>
                <w:color w:val="585858"/>
                <w:sz w:val="18"/>
              </w:rPr>
              <w:t>PIC</w:t>
            </w:r>
            <w:r>
              <w:rPr>
                <w:color w:val="585858"/>
                <w:spacing w:val="-15"/>
                <w:sz w:val="18"/>
              </w:rPr>
              <w:t xml:space="preserve"> </w:t>
            </w:r>
            <w:r>
              <w:rPr>
                <w:color w:val="585858"/>
                <w:sz w:val="18"/>
              </w:rPr>
              <w:t>services</w:t>
            </w:r>
            <w:r>
              <w:rPr>
                <w:color w:val="585858"/>
                <w:spacing w:val="-13"/>
                <w:sz w:val="18"/>
              </w:rPr>
              <w:t xml:space="preserve"> </w:t>
            </w:r>
            <w:r>
              <w:rPr>
                <w:color w:val="585858"/>
                <w:sz w:val="18"/>
              </w:rPr>
              <w:t>to</w:t>
            </w:r>
            <w:r>
              <w:rPr>
                <w:color w:val="585858"/>
                <w:spacing w:val="-14"/>
                <w:sz w:val="18"/>
              </w:rPr>
              <w:t xml:space="preserve"> </w:t>
            </w:r>
            <w:r>
              <w:rPr>
                <w:color w:val="585858"/>
                <w:sz w:val="18"/>
              </w:rPr>
              <w:t>the</w:t>
            </w:r>
            <w:r>
              <w:rPr>
                <w:color w:val="585858"/>
                <w:spacing w:val="-13"/>
                <w:sz w:val="18"/>
              </w:rPr>
              <w:t xml:space="preserve"> </w:t>
            </w:r>
            <w:r>
              <w:rPr>
                <w:color w:val="585858"/>
                <w:sz w:val="18"/>
              </w:rPr>
              <w:t>European</w:t>
            </w:r>
            <w:r>
              <w:rPr>
                <w:color w:val="585858"/>
                <w:spacing w:val="-12"/>
                <w:sz w:val="18"/>
              </w:rPr>
              <w:t xml:space="preserve"> </w:t>
            </w:r>
            <w:r>
              <w:rPr>
                <w:color w:val="585858"/>
                <w:sz w:val="18"/>
              </w:rPr>
              <w:t>industry.</w:t>
            </w:r>
          </w:p>
        </w:tc>
      </w:tr>
      <w:tr w:rsidR="00895CCB" w14:paraId="3A03251E" w14:textId="77777777">
        <w:trPr>
          <w:trHeight w:val="407"/>
        </w:trPr>
        <w:tc>
          <w:tcPr>
            <w:tcW w:w="113" w:type="dxa"/>
            <w:tcBorders>
              <w:top w:val="nil"/>
              <w:bottom w:val="nil"/>
              <w:right w:val="single" w:sz="4" w:space="0" w:color="000000"/>
            </w:tcBorders>
          </w:tcPr>
          <w:p w14:paraId="3A032519" w14:textId="77777777" w:rsidR="00895CCB" w:rsidRDefault="00895CCB">
            <w:pPr>
              <w:pStyle w:val="TableParagraph"/>
              <w:rPr>
                <w:rFonts w:ascii="Times New Roman"/>
                <w:sz w:val="18"/>
              </w:rPr>
            </w:pPr>
          </w:p>
        </w:tc>
        <w:tc>
          <w:tcPr>
            <w:tcW w:w="4577" w:type="dxa"/>
            <w:tcBorders>
              <w:top w:val="single" w:sz="4" w:space="0" w:color="000000"/>
              <w:left w:val="single" w:sz="4" w:space="0" w:color="000000"/>
              <w:bottom w:val="single" w:sz="4" w:space="0" w:color="000000"/>
              <w:right w:val="single" w:sz="4" w:space="0" w:color="000000"/>
            </w:tcBorders>
            <w:shd w:val="clear" w:color="auto" w:fill="E61476"/>
          </w:tcPr>
          <w:p w14:paraId="3A03251A" w14:textId="77777777" w:rsidR="00895CCB" w:rsidRDefault="00E44BA1">
            <w:pPr>
              <w:pStyle w:val="TableParagraph"/>
              <w:spacing w:before="1"/>
              <w:ind w:left="66"/>
              <w:rPr>
                <w:b/>
                <w:sz w:val="18"/>
              </w:rPr>
            </w:pPr>
            <w:r>
              <w:rPr>
                <w:b/>
                <w:color w:val="FFFFFF"/>
                <w:sz w:val="18"/>
              </w:rPr>
              <w:t>Partner: ICFO</w:t>
            </w:r>
          </w:p>
        </w:tc>
        <w:tc>
          <w:tcPr>
            <w:tcW w:w="4829" w:type="dxa"/>
            <w:vMerge w:val="restart"/>
            <w:tcBorders>
              <w:top w:val="single" w:sz="4" w:space="0" w:color="000000"/>
              <w:left w:val="single" w:sz="4" w:space="0" w:color="000000"/>
              <w:bottom w:val="single" w:sz="4" w:space="0" w:color="000000"/>
              <w:right w:val="single" w:sz="4" w:space="0" w:color="000000"/>
            </w:tcBorders>
          </w:tcPr>
          <w:p w14:paraId="3A03251B" w14:textId="77777777" w:rsidR="00895CCB" w:rsidRDefault="00895CCB">
            <w:pPr>
              <w:pStyle w:val="TableParagraph"/>
              <w:spacing w:before="3"/>
              <w:rPr>
                <w:b/>
                <w:sz w:val="2"/>
              </w:rPr>
            </w:pPr>
          </w:p>
          <w:p w14:paraId="3A03251C" w14:textId="77777777" w:rsidR="00895CCB" w:rsidRDefault="00E44BA1">
            <w:pPr>
              <w:pStyle w:val="TableParagraph"/>
              <w:ind w:left="1581"/>
              <w:rPr>
                <w:sz w:val="20"/>
              </w:rPr>
            </w:pPr>
            <w:r>
              <w:rPr>
                <w:noProof/>
                <w:sz w:val="20"/>
              </w:rPr>
              <w:drawing>
                <wp:inline distT="0" distB="0" distL="0" distR="0" wp14:anchorId="3A03341D" wp14:editId="3A03341E">
                  <wp:extent cx="1061507" cy="226313"/>
                  <wp:effectExtent l="0" t="0" r="0" b="0"/>
                  <wp:docPr id="65" name="image4.png" descr="A blue letter and a white backgroun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png"/>
                          <pic:cNvPicPr/>
                        </pic:nvPicPr>
                        <pic:blipFill>
                          <a:blip r:embed="rId15" cstate="print"/>
                          <a:stretch>
                            <a:fillRect/>
                          </a:stretch>
                        </pic:blipFill>
                        <pic:spPr>
                          <a:xfrm>
                            <a:off x="0" y="0"/>
                            <a:ext cx="1061507" cy="226313"/>
                          </a:xfrm>
                          <a:prstGeom prst="rect">
                            <a:avLst/>
                          </a:prstGeom>
                        </pic:spPr>
                      </pic:pic>
                    </a:graphicData>
                  </a:graphic>
                </wp:inline>
              </w:drawing>
            </w:r>
          </w:p>
        </w:tc>
        <w:tc>
          <w:tcPr>
            <w:tcW w:w="113" w:type="dxa"/>
            <w:vMerge w:val="restart"/>
            <w:tcBorders>
              <w:top w:val="nil"/>
              <w:left w:val="single" w:sz="4" w:space="0" w:color="000000"/>
              <w:bottom w:val="nil"/>
            </w:tcBorders>
          </w:tcPr>
          <w:p w14:paraId="3A03251D" w14:textId="77777777" w:rsidR="00895CCB" w:rsidRDefault="00895CCB">
            <w:pPr>
              <w:pStyle w:val="TableParagraph"/>
              <w:rPr>
                <w:rFonts w:ascii="Times New Roman"/>
                <w:sz w:val="18"/>
              </w:rPr>
            </w:pPr>
          </w:p>
        </w:tc>
      </w:tr>
      <w:tr w:rsidR="00895CCB" w14:paraId="3A032523" w14:textId="77777777">
        <w:trPr>
          <w:trHeight w:val="460"/>
        </w:trPr>
        <w:tc>
          <w:tcPr>
            <w:tcW w:w="113" w:type="dxa"/>
            <w:tcBorders>
              <w:top w:val="nil"/>
              <w:bottom w:val="nil"/>
              <w:right w:val="single" w:sz="4" w:space="0" w:color="000000"/>
            </w:tcBorders>
          </w:tcPr>
          <w:p w14:paraId="3A03251F" w14:textId="77777777" w:rsidR="00895CCB" w:rsidRDefault="00895CCB">
            <w:pPr>
              <w:pStyle w:val="TableParagraph"/>
              <w:rPr>
                <w:rFonts w:ascii="Times New Roman"/>
                <w:sz w:val="18"/>
              </w:rPr>
            </w:pPr>
          </w:p>
        </w:tc>
        <w:tc>
          <w:tcPr>
            <w:tcW w:w="4577" w:type="dxa"/>
            <w:tcBorders>
              <w:top w:val="single" w:sz="4" w:space="0" w:color="000000"/>
              <w:left w:val="single" w:sz="4" w:space="0" w:color="000000"/>
              <w:bottom w:val="single" w:sz="4" w:space="0" w:color="000000"/>
              <w:right w:val="single" w:sz="4" w:space="0" w:color="000000"/>
            </w:tcBorders>
            <w:shd w:val="clear" w:color="auto" w:fill="798DA7"/>
          </w:tcPr>
          <w:p w14:paraId="3A032520" w14:textId="77777777" w:rsidR="00895CCB" w:rsidRDefault="00E44BA1">
            <w:pPr>
              <w:pStyle w:val="TableParagraph"/>
              <w:spacing w:before="27"/>
              <w:ind w:left="66"/>
              <w:rPr>
                <w:b/>
                <w:sz w:val="18"/>
              </w:rPr>
            </w:pPr>
            <w:r>
              <w:rPr>
                <w:b/>
                <w:sz w:val="18"/>
              </w:rPr>
              <w:t>Profile</w:t>
            </w:r>
          </w:p>
        </w:tc>
        <w:tc>
          <w:tcPr>
            <w:tcW w:w="4829" w:type="dxa"/>
            <w:vMerge/>
            <w:tcBorders>
              <w:top w:val="nil"/>
              <w:left w:val="single" w:sz="4" w:space="0" w:color="000000"/>
              <w:bottom w:val="single" w:sz="4" w:space="0" w:color="000000"/>
              <w:right w:val="single" w:sz="4" w:space="0" w:color="000000"/>
            </w:tcBorders>
          </w:tcPr>
          <w:p w14:paraId="3A032521" w14:textId="77777777" w:rsidR="00895CCB" w:rsidRDefault="00895CCB">
            <w:pPr>
              <w:rPr>
                <w:sz w:val="2"/>
                <w:szCs w:val="2"/>
              </w:rPr>
            </w:pPr>
          </w:p>
        </w:tc>
        <w:tc>
          <w:tcPr>
            <w:tcW w:w="113" w:type="dxa"/>
            <w:vMerge/>
            <w:tcBorders>
              <w:top w:val="nil"/>
              <w:left w:val="single" w:sz="4" w:space="0" w:color="000000"/>
              <w:bottom w:val="nil"/>
            </w:tcBorders>
          </w:tcPr>
          <w:p w14:paraId="3A032522" w14:textId="77777777" w:rsidR="00895CCB" w:rsidRDefault="00895CCB">
            <w:pPr>
              <w:rPr>
                <w:sz w:val="2"/>
                <w:szCs w:val="2"/>
              </w:rPr>
            </w:pPr>
          </w:p>
        </w:tc>
      </w:tr>
      <w:tr w:rsidR="00895CCB" w14:paraId="3A032528" w14:textId="77777777">
        <w:trPr>
          <w:trHeight w:val="2090"/>
        </w:trPr>
        <w:tc>
          <w:tcPr>
            <w:tcW w:w="113" w:type="dxa"/>
            <w:tcBorders>
              <w:top w:val="nil"/>
              <w:bottom w:val="nil"/>
              <w:right w:val="single" w:sz="4" w:space="0" w:color="000000"/>
            </w:tcBorders>
          </w:tcPr>
          <w:p w14:paraId="3A032524"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tcPr>
          <w:p w14:paraId="3A032525" w14:textId="77777777" w:rsidR="00895CCB" w:rsidRDefault="00E44BA1">
            <w:pPr>
              <w:pStyle w:val="TableParagraph"/>
              <w:spacing w:before="1"/>
              <w:ind w:left="66" w:right="32"/>
              <w:jc w:val="both"/>
              <w:rPr>
                <w:sz w:val="18"/>
              </w:rPr>
            </w:pPr>
            <w:r>
              <w:rPr>
                <w:b/>
                <w:color w:val="585858"/>
                <w:sz w:val="18"/>
              </w:rPr>
              <w:t>ICFO</w:t>
            </w:r>
            <w:r>
              <w:rPr>
                <w:color w:val="585858"/>
                <w:sz w:val="18"/>
              </w:rPr>
              <w:t>-The</w:t>
            </w:r>
            <w:r>
              <w:rPr>
                <w:color w:val="585858"/>
                <w:spacing w:val="-12"/>
                <w:sz w:val="18"/>
              </w:rPr>
              <w:t xml:space="preserve"> </w:t>
            </w:r>
            <w:r>
              <w:rPr>
                <w:color w:val="585858"/>
                <w:sz w:val="18"/>
              </w:rPr>
              <w:t>Institute</w:t>
            </w:r>
            <w:r>
              <w:rPr>
                <w:color w:val="585858"/>
                <w:spacing w:val="-11"/>
                <w:sz w:val="18"/>
              </w:rPr>
              <w:t xml:space="preserve"> </w:t>
            </w:r>
            <w:r>
              <w:rPr>
                <w:color w:val="585858"/>
                <w:sz w:val="18"/>
              </w:rPr>
              <w:t>of</w:t>
            </w:r>
            <w:r>
              <w:rPr>
                <w:color w:val="585858"/>
                <w:spacing w:val="-11"/>
                <w:sz w:val="18"/>
              </w:rPr>
              <w:t xml:space="preserve"> </w:t>
            </w:r>
            <w:r>
              <w:rPr>
                <w:color w:val="585858"/>
                <w:sz w:val="18"/>
              </w:rPr>
              <w:t>Photonic</w:t>
            </w:r>
            <w:r>
              <w:rPr>
                <w:color w:val="585858"/>
                <w:spacing w:val="-10"/>
                <w:sz w:val="18"/>
              </w:rPr>
              <w:t xml:space="preserve"> </w:t>
            </w:r>
            <w:r>
              <w:rPr>
                <w:color w:val="585858"/>
                <w:sz w:val="18"/>
              </w:rPr>
              <w:t>Sciences</w:t>
            </w:r>
            <w:r>
              <w:rPr>
                <w:color w:val="585858"/>
                <w:spacing w:val="-10"/>
                <w:sz w:val="18"/>
              </w:rPr>
              <w:t xml:space="preserve"> </w:t>
            </w:r>
            <w:r>
              <w:rPr>
                <w:color w:val="585858"/>
                <w:sz w:val="18"/>
              </w:rPr>
              <w:t>currently</w:t>
            </w:r>
            <w:r>
              <w:rPr>
                <w:color w:val="585858"/>
                <w:spacing w:val="-10"/>
                <w:sz w:val="18"/>
              </w:rPr>
              <w:t xml:space="preserve"> </w:t>
            </w:r>
            <w:r>
              <w:rPr>
                <w:color w:val="585858"/>
                <w:sz w:val="18"/>
              </w:rPr>
              <w:t>hosts</w:t>
            </w:r>
            <w:r>
              <w:rPr>
                <w:color w:val="585858"/>
                <w:spacing w:val="-10"/>
                <w:sz w:val="18"/>
              </w:rPr>
              <w:t xml:space="preserve"> </w:t>
            </w:r>
            <w:r>
              <w:rPr>
                <w:color w:val="585858"/>
                <w:sz w:val="18"/>
              </w:rPr>
              <w:t>450</w:t>
            </w:r>
            <w:r>
              <w:rPr>
                <w:color w:val="585858"/>
                <w:spacing w:val="-11"/>
                <w:sz w:val="18"/>
              </w:rPr>
              <w:t xml:space="preserve"> </w:t>
            </w:r>
            <w:r>
              <w:rPr>
                <w:color w:val="585858"/>
                <w:sz w:val="18"/>
              </w:rPr>
              <w:t>people,</w:t>
            </w:r>
            <w:r>
              <w:rPr>
                <w:color w:val="585858"/>
                <w:spacing w:val="-11"/>
                <w:sz w:val="18"/>
              </w:rPr>
              <w:t xml:space="preserve"> </w:t>
            </w:r>
            <w:r>
              <w:rPr>
                <w:color w:val="585858"/>
                <w:sz w:val="18"/>
              </w:rPr>
              <w:t>organized</w:t>
            </w:r>
            <w:r>
              <w:rPr>
                <w:color w:val="585858"/>
                <w:spacing w:val="-11"/>
                <w:sz w:val="18"/>
              </w:rPr>
              <w:t xml:space="preserve"> </w:t>
            </w:r>
            <w:r>
              <w:rPr>
                <w:color w:val="585858"/>
                <w:sz w:val="18"/>
              </w:rPr>
              <w:t>in</w:t>
            </w:r>
            <w:r>
              <w:rPr>
                <w:color w:val="585858"/>
                <w:spacing w:val="-11"/>
                <w:sz w:val="18"/>
              </w:rPr>
              <w:t xml:space="preserve"> </w:t>
            </w:r>
            <w:r>
              <w:rPr>
                <w:color w:val="585858"/>
                <w:sz w:val="18"/>
              </w:rPr>
              <w:t>26</w:t>
            </w:r>
            <w:r>
              <w:rPr>
                <w:color w:val="585858"/>
                <w:spacing w:val="-11"/>
                <w:sz w:val="18"/>
              </w:rPr>
              <w:t xml:space="preserve"> </w:t>
            </w:r>
            <w:r>
              <w:rPr>
                <w:color w:val="585858"/>
                <w:sz w:val="18"/>
              </w:rPr>
              <w:t>research</w:t>
            </w:r>
            <w:r>
              <w:rPr>
                <w:color w:val="585858"/>
                <w:spacing w:val="-11"/>
                <w:sz w:val="18"/>
              </w:rPr>
              <w:t xml:space="preserve"> </w:t>
            </w:r>
            <w:r>
              <w:rPr>
                <w:color w:val="585858"/>
                <w:sz w:val="18"/>
              </w:rPr>
              <w:t>teams</w:t>
            </w:r>
            <w:r>
              <w:rPr>
                <w:color w:val="585858"/>
                <w:spacing w:val="-10"/>
                <w:sz w:val="18"/>
              </w:rPr>
              <w:t xml:space="preserve"> </w:t>
            </w:r>
            <w:r>
              <w:rPr>
                <w:color w:val="585858"/>
                <w:sz w:val="18"/>
              </w:rPr>
              <w:t>that</w:t>
            </w:r>
            <w:r>
              <w:rPr>
                <w:color w:val="585858"/>
                <w:spacing w:val="-11"/>
                <w:sz w:val="18"/>
              </w:rPr>
              <w:t xml:space="preserve"> </w:t>
            </w:r>
            <w:r>
              <w:rPr>
                <w:color w:val="585858"/>
                <w:sz w:val="18"/>
              </w:rPr>
              <w:t>use</w:t>
            </w:r>
            <w:r>
              <w:rPr>
                <w:color w:val="585858"/>
                <w:spacing w:val="-11"/>
                <w:sz w:val="18"/>
              </w:rPr>
              <w:t xml:space="preserve"> </w:t>
            </w:r>
            <w:r>
              <w:rPr>
                <w:color w:val="585858"/>
                <w:sz w:val="18"/>
              </w:rPr>
              <w:t>80</w:t>
            </w:r>
            <w:r>
              <w:rPr>
                <w:color w:val="585858"/>
                <w:spacing w:val="-13"/>
                <w:sz w:val="18"/>
              </w:rPr>
              <w:t xml:space="preserve"> </w:t>
            </w:r>
            <w:r>
              <w:rPr>
                <w:color w:val="585858"/>
                <w:sz w:val="18"/>
              </w:rPr>
              <w:t xml:space="preserve">state- of-the-art research laboratories and central infrastructures, including 2 clean-rooms, post-processing laboratory, electronic and mechanical workshops. Research lines encompass diverse areas in which photonics plays a decisive role, such as Information and Communication Technologies, </w:t>
            </w:r>
            <w:r>
              <w:rPr>
                <w:color w:val="585858"/>
                <w:spacing w:val="-3"/>
                <w:sz w:val="18"/>
              </w:rPr>
              <w:t xml:space="preserve">Energy, </w:t>
            </w:r>
            <w:r>
              <w:rPr>
                <w:color w:val="585858"/>
                <w:sz w:val="18"/>
              </w:rPr>
              <w:t>Health and Quantum Technologies. In addition to three consecutive accreditations of the Severo Ochoa national program for top research excellence, ICFOnians have</w:t>
            </w:r>
            <w:r>
              <w:rPr>
                <w:color w:val="585858"/>
                <w:spacing w:val="-4"/>
                <w:sz w:val="18"/>
              </w:rPr>
              <w:t xml:space="preserve"> </w:t>
            </w:r>
            <w:r>
              <w:rPr>
                <w:color w:val="585858"/>
                <w:sz w:val="18"/>
              </w:rPr>
              <w:t>been</w:t>
            </w:r>
            <w:r>
              <w:rPr>
                <w:color w:val="585858"/>
                <w:spacing w:val="-4"/>
                <w:sz w:val="18"/>
              </w:rPr>
              <w:t xml:space="preserve"> </w:t>
            </w:r>
            <w:r>
              <w:rPr>
                <w:color w:val="585858"/>
                <w:sz w:val="18"/>
              </w:rPr>
              <w:t>awarded</w:t>
            </w:r>
            <w:r>
              <w:rPr>
                <w:color w:val="585858"/>
                <w:spacing w:val="-1"/>
                <w:sz w:val="18"/>
              </w:rPr>
              <w:t xml:space="preserve"> </w:t>
            </w:r>
            <w:r>
              <w:rPr>
                <w:color w:val="585858"/>
                <w:sz w:val="18"/>
              </w:rPr>
              <w:t>16</w:t>
            </w:r>
            <w:r>
              <w:rPr>
                <w:color w:val="585858"/>
                <w:spacing w:val="-1"/>
                <w:sz w:val="18"/>
              </w:rPr>
              <w:t xml:space="preserve"> </w:t>
            </w:r>
            <w:r>
              <w:rPr>
                <w:color w:val="585858"/>
                <w:sz w:val="18"/>
              </w:rPr>
              <w:t>elite</w:t>
            </w:r>
            <w:r>
              <w:rPr>
                <w:color w:val="585858"/>
                <w:spacing w:val="-4"/>
                <w:sz w:val="18"/>
              </w:rPr>
              <w:t xml:space="preserve"> </w:t>
            </w:r>
            <w:r>
              <w:rPr>
                <w:color w:val="585858"/>
                <w:sz w:val="18"/>
              </w:rPr>
              <w:t>ICREA</w:t>
            </w:r>
            <w:r>
              <w:rPr>
                <w:color w:val="585858"/>
                <w:spacing w:val="-11"/>
                <w:sz w:val="18"/>
              </w:rPr>
              <w:t xml:space="preserve"> </w:t>
            </w:r>
            <w:r>
              <w:rPr>
                <w:color w:val="585858"/>
                <w:sz w:val="18"/>
              </w:rPr>
              <w:t>Professorships</w:t>
            </w:r>
            <w:r>
              <w:rPr>
                <w:color w:val="585858"/>
                <w:spacing w:val="-3"/>
                <w:sz w:val="18"/>
              </w:rPr>
              <w:t xml:space="preserve"> </w:t>
            </w:r>
            <w:r>
              <w:rPr>
                <w:color w:val="585858"/>
                <w:sz w:val="18"/>
              </w:rPr>
              <w:t>as</w:t>
            </w:r>
            <w:r>
              <w:rPr>
                <w:color w:val="585858"/>
                <w:spacing w:val="-3"/>
                <w:sz w:val="18"/>
              </w:rPr>
              <w:t xml:space="preserve"> </w:t>
            </w:r>
            <w:r>
              <w:rPr>
                <w:color w:val="585858"/>
                <w:sz w:val="18"/>
              </w:rPr>
              <w:t>well</w:t>
            </w:r>
            <w:r>
              <w:rPr>
                <w:color w:val="585858"/>
                <w:spacing w:val="-1"/>
                <w:sz w:val="18"/>
              </w:rPr>
              <w:t xml:space="preserve"> </w:t>
            </w:r>
            <w:r>
              <w:rPr>
                <w:color w:val="585858"/>
                <w:sz w:val="18"/>
              </w:rPr>
              <w:t>as</w:t>
            </w:r>
            <w:r>
              <w:rPr>
                <w:color w:val="585858"/>
                <w:spacing w:val="-3"/>
                <w:sz w:val="18"/>
              </w:rPr>
              <w:t xml:space="preserve"> </w:t>
            </w:r>
            <w:r>
              <w:rPr>
                <w:color w:val="585858"/>
                <w:sz w:val="18"/>
              </w:rPr>
              <w:t>50 ERC</w:t>
            </w:r>
            <w:r>
              <w:rPr>
                <w:color w:val="585858"/>
                <w:spacing w:val="-5"/>
                <w:sz w:val="18"/>
              </w:rPr>
              <w:t xml:space="preserve"> </w:t>
            </w:r>
            <w:r>
              <w:rPr>
                <w:color w:val="585858"/>
                <w:sz w:val="18"/>
              </w:rPr>
              <w:t>grants.</w:t>
            </w:r>
            <w:r>
              <w:rPr>
                <w:color w:val="585858"/>
                <w:spacing w:val="-4"/>
                <w:sz w:val="18"/>
              </w:rPr>
              <w:t xml:space="preserve"> </w:t>
            </w:r>
            <w:r>
              <w:rPr>
                <w:color w:val="585858"/>
                <w:sz w:val="18"/>
              </w:rPr>
              <w:t>ICFO</w:t>
            </w:r>
            <w:r>
              <w:rPr>
                <w:color w:val="585858"/>
                <w:spacing w:val="-3"/>
                <w:sz w:val="18"/>
              </w:rPr>
              <w:t xml:space="preserve"> </w:t>
            </w:r>
            <w:r>
              <w:rPr>
                <w:color w:val="585858"/>
                <w:sz w:val="18"/>
              </w:rPr>
              <w:t>also</w:t>
            </w:r>
            <w:r>
              <w:rPr>
                <w:color w:val="585858"/>
                <w:spacing w:val="-4"/>
                <w:sz w:val="18"/>
              </w:rPr>
              <w:t xml:space="preserve"> </w:t>
            </w:r>
            <w:r>
              <w:rPr>
                <w:color w:val="585858"/>
                <w:sz w:val="18"/>
              </w:rPr>
              <w:t>leads or</w:t>
            </w:r>
            <w:r>
              <w:rPr>
                <w:color w:val="585858"/>
                <w:spacing w:val="-2"/>
                <w:sz w:val="18"/>
              </w:rPr>
              <w:t xml:space="preserve"> </w:t>
            </w:r>
            <w:r>
              <w:rPr>
                <w:color w:val="585858"/>
                <w:sz w:val="18"/>
              </w:rPr>
              <w:t>has</w:t>
            </w:r>
            <w:r>
              <w:rPr>
                <w:color w:val="585858"/>
                <w:spacing w:val="-3"/>
                <w:sz w:val="18"/>
              </w:rPr>
              <w:t xml:space="preserve"> </w:t>
            </w:r>
            <w:r>
              <w:rPr>
                <w:color w:val="585858"/>
                <w:sz w:val="18"/>
              </w:rPr>
              <w:t>a</w:t>
            </w:r>
            <w:r>
              <w:rPr>
                <w:color w:val="585858"/>
                <w:spacing w:val="-4"/>
                <w:sz w:val="18"/>
              </w:rPr>
              <w:t xml:space="preserve"> </w:t>
            </w:r>
            <w:r>
              <w:rPr>
                <w:color w:val="585858"/>
                <w:sz w:val="18"/>
              </w:rPr>
              <w:t>critical</w:t>
            </w:r>
            <w:r>
              <w:rPr>
                <w:color w:val="585858"/>
                <w:spacing w:val="-1"/>
                <w:sz w:val="18"/>
              </w:rPr>
              <w:t xml:space="preserve"> </w:t>
            </w:r>
            <w:r>
              <w:rPr>
                <w:color w:val="585858"/>
                <w:sz w:val="18"/>
              </w:rPr>
              <w:t>role</w:t>
            </w:r>
            <w:r>
              <w:rPr>
                <w:color w:val="585858"/>
                <w:spacing w:val="-4"/>
                <w:sz w:val="18"/>
              </w:rPr>
              <w:t xml:space="preserve"> </w:t>
            </w:r>
            <w:r>
              <w:rPr>
                <w:color w:val="585858"/>
                <w:sz w:val="18"/>
              </w:rPr>
              <w:t xml:space="preserve">in several large European projects, such as 3 </w:t>
            </w:r>
            <w:r>
              <w:rPr>
                <w:color w:val="585858"/>
                <w:spacing w:val="-3"/>
                <w:sz w:val="18"/>
              </w:rPr>
              <w:t xml:space="preserve">FPA/SGA </w:t>
            </w:r>
            <w:r>
              <w:rPr>
                <w:color w:val="585858"/>
                <w:sz w:val="18"/>
              </w:rPr>
              <w:t xml:space="preserve">of the Quantum Flagship, where PIC technologies are central. ICFO is very proactive in fostering entrepreneurial activities, spin-off creation, and creating collaborations and links between industry and researchers. </w:t>
            </w:r>
            <w:r>
              <w:rPr>
                <w:color w:val="585858"/>
                <w:spacing w:val="-10"/>
                <w:sz w:val="18"/>
              </w:rPr>
              <w:t xml:space="preserve">To </w:t>
            </w:r>
            <w:r>
              <w:rPr>
                <w:color w:val="585858"/>
                <w:sz w:val="18"/>
              </w:rPr>
              <w:t xml:space="preserve">date, ICFO has helped create </w:t>
            </w:r>
            <w:r>
              <w:rPr>
                <w:color w:val="585858"/>
                <w:spacing w:val="-7"/>
                <w:sz w:val="18"/>
              </w:rPr>
              <w:t xml:space="preserve">11 </w:t>
            </w:r>
            <w:r>
              <w:rPr>
                <w:color w:val="585858"/>
                <w:sz w:val="18"/>
              </w:rPr>
              <w:t>start-up companies, with three of them</w:t>
            </w:r>
            <w:r>
              <w:rPr>
                <w:color w:val="585858"/>
                <w:spacing w:val="24"/>
                <w:sz w:val="18"/>
              </w:rPr>
              <w:t xml:space="preserve"> </w:t>
            </w:r>
            <w:r>
              <w:rPr>
                <w:color w:val="585858"/>
                <w:sz w:val="18"/>
              </w:rPr>
              <w:t>using</w:t>
            </w:r>
          </w:p>
          <w:p w14:paraId="3A032526" w14:textId="77777777" w:rsidR="00895CCB" w:rsidRDefault="00E44BA1">
            <w:pPr>
              <w:pStyle w:val="TableParagraph"/>
              <w:spacing w:before="2" w:line="204" w:lineRule="exact"/>
              <w:ind w:left="66"/>
              <w:jc w:val="both"/>
              <w:rPr>
                <w:sz w:val="18"/>
              </w:rPr>
            </w:pPr>
            <w:r>
              <w:rPr>
                <w:color w:val="585858"/>
                <w:sz w:val="18"/>
              </w:rPr>
              <w:t>PIC and photonic integration as core technologies for their products (Quside, Luxquanta and Qurv).</w:t>
            </w:r>
          </w:p>
        </w:tc>
        <w:tc>
          <w:tcPr>
            <w:tcW w:w="113" w:type="dxa"/>
            <w:tcBorders>
              <w:top w:val="nil"/>
              <w:left w:val="single" w:sz="4" w:space="0" w:color="000000"/>
              <w:bottom w:val="nil"/>
            </w:tcBorders>
          </w:tcPr>
          <w:p w14:paraId="3A032527" w14:textId="77777777" w:rsidR="00895CCB" w:rsidRDefault="00895CCB">
            <w:pPr>
              <w:pStyle w:val="TableParagraph"/>
              <w:rPr>
                <w:rFonts w:ascii="Times New Roman"/>
                <w:sz w:val="18"/>
              </w:rPr>
            </w:pPr>
          </w:p>
        </w:tc>
      </w:tr>
      <w:tr w:rsidR="00895CCB" w14:paraId="3A03252C" w14:textId="77777777">
        <w:trPr>
          <w:trHeight w:val="407"/>
        </w:trPr>
        <w:tc>
          <w:tcPr>
            <w:tcW w:w="113" w:type="dxa"/>
            <w:tcBorders>
              <w:top w:val="nil"/>
              <w:bottom w:val="nil"/>
              <w:right w:val="single" w:sz="4" w:space="0" w:color="000000"/>
            </w:tcBorders>
          </w:tcPr>
          <w:p w14:paraId="3A032529"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2A" w14:textId="77777777" w:rsidR="00895CCB" w:rsidRDefault="00E44BA1">
            <w:pPr>
              <w:pStyle w:val="TableParagraph"/>
              <w:spacing w:before="3"/>
              <w:ind w:left="66"/>
              <w:rPr>
                <w:b/>
                <w:sz w:val="18"/>
              </w:rPr>
            </w:pPr>
            <w:r>
              <w:rPr>
                <w:b/>
                <w:sz w:val="18"/>
              </w:rPr>
              <w:t>Key Competences related to PICs</w:t>
            </w:r>
          </w:p>
        </w:tc>
        <w:tc>
          <w:tcPr>
            <w:tcW w:w="113" w:type="dxa"/>
            <w:tcBorders>
              <w:top w:val="nil"/>
              <w:left w:val="single" w:sz="4" w:space="0" w:color="000000"/>
              <w:bottom w:val="nil"/>
            </w:tcBorders>
          </w:tcPr>
          <w:p w14:paraId="3A03252B" w14:textId="77777777" w:rsidR="00895CCB" w:rsidRDefault="00895CCB">
            <w:pPr>
              <w:pStyle w:val="TableParagraph"/>
              <w:rPr>
                <w:rFonts w:ascii="Times New Roman"/>
                <w:sz w:val="18"/>
              </w:rPr>
            </w:pPr>
          </w:p>
        </w:tc>
      </w:tr>
      <w:tr w:rsidR="00895CCB" w14:paraId="3A032530" w14:textId="77777777">
        <w:trPr>
          <w:trHeight w:val="1055"/>
        </w:trPr>
        <w:tc>
          <w:tcPr>
            <w:tcW w:w="113" w:type="dxa"/>
            <w:tcBorders>
              <w:top w:val="nil"/>
              <w:bottom w:val="nil"/>
              <w:right w:val="single" w:sz="4" w:space="0" w:color="000000"/>
            </w:tcBorders>
          </w:tcPr>
          <w:p w14:paraId="3A03252D"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tcPr>
          <w:p w14:paraId="3A03252E" w14:textId="77777777" w:rsidR="00895CCB" w:rsidRDefault="00E44BA1">
            <w:pPr>
              <w:pStyle w:val="TableParagraph"/>
              <w:ind w:left="66" w:right="33"/>
              <w:jc w:val="both"/>
              <w:rPr>
                <w:sz w:val="18"/>
              </w:rPr>
            </w:pPr>
            <w:r>
              <w:rPr>
                <w:color w:val="585858"/>
                <w:position w:val="1"/>
                <w:sz w:val="18"/>
              </w:rPr>
              <w:t>Design and functionalization of InP, Si, LiNbO</w:t>
            </w:r>
            <w:r>
              <w:rPr>
                <w:color w:val="585858"/>
                <w:sz w:val="12"/>
              </w:rPr>
              <w:t>3</w:t>
            </w:r>
            <w:r>
              <w:rPr>
                <w:color w:val="585858"/>
                <w:position w:val="1"/>
                <w:sz w:val="18"/>
              </w:rPr>
              <w:t xml:space="preserve">, SiN PICs for applications in communication, sensing and quantum. </w:t>
            </w:r>
            <w:r>
              <w:rPr>
                <w:color w:val="585858"/>
                <w:sz w:val="18"/>
              </w:rPr>
              <w:t>Novel photonic and optoelectronic materials, such as colloidal quantum dots (CQDs), and ultrathin metal films (UTMFs). Experience in ion-exchange waveguide fabrication, scalable micro-nano-structuring processes, optical/electrical interconnection, testing of PICs. Use and integration of PICs in devices for fast electro-optic modulation, sensing, computation, quantum random number generation, quantum key distribution and entanglement.</w:t>
            </w:r>
          </w:p>
        </w:tc>
        <w:tc>
          <w:tcPr>
            <w:tcW w:w="113" w:type="dxa"/>
            <w:tcBorders>
              <w:top w:val="nil"/>
              <w:left w:val="single" w:sz="4" w:space="0" w:color="000000"/>
              <w:bottom w:val="nil"/>
            </w:tcBorders>
          </w:tcPr>
          <w:p w14:paraId="3A03252F" w14:textId="77777777" w:rsidR="00895CCB" w:rsidRDefault="00895CCB">
            <w:pPr>
              <w:pStyle w:val="TableParagraph"/>
              <w:rPr>
                <w:rFonts w:ascii="Times New Roman"/>
                <w:sz w:val="18"/>
              </w:rPr>
            </w:pPr>
          </w:p>
        </w:tc>
      </w:tr>
      <w:tr w:rsidR="00895CCB" w14:paraId="3A032534" w14:textId="77777777">
        <w:trPr>
          <w:trHeight w:val="407"/>
        </w:trPr>
        <w:tc>
          <w:tcPr>
            <w:tcW w:w="113" w:type="dxa"/>
            <w:tcBorders>
              <w:top w:val="nil"/>
              <w:bottom w:val="nil"/>
              <w:right w:val="single" w:sz="4" w:space="0" w:color="000000"/>
            </w:tcBorders>
          </w:tcPr>
          <w:p w14:paraId="3A032531"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32" w14:textId="77777777" w:rsidR="00895CCB" w:rsidRDefault="00E44BA1">
            <w:pPr>
              <w:pStyle w:val="TableParagraph"/>
              <w:spacing w:before="1"/>
              <w:ind w:left="66"/>
              <w:rPr>
                <w:b/>
                <w:sz w:val="18"/>
              </w:rPr>
            </w:pPr>
            <w:r>
              <w:rPr>
                <w:b/>
                <w:sz w:val="18"/>
              </w:rPr>
              <w:t>Key infrastructure and equipment</w:t>
            </w:r>
          </w:p>
        </w:tc>
        <w:tc>
          <w:tcPr>
            <w:tcW w:w="113" w:type="dxa"/>
            <w:tcBorders>
              <w:top w:val="nil"/>
              <w:left w:val="single" w:sz="4" w:space="0" w:color="000000"/>
              <w:bottom w:val="nil"/>
            </w:tcBorders>
          </w:tcPr>
          <w:p w14:paraId="3A032533" w14:textId="77777777" w:rsidR="00895CCB" w:rsidRDefault="00895CCB">
            <w:pPr>
              <w:pStyle w:val="TableParagraph"/>
              <w:rPr>
                <w:rFonts w:ascii="Times New Roman"/>
                <w:sz w:val="18"/>
              </w:rPr>
            </w:pPr>
          </w:p>
        </w:tc>
      </w:tr>
      <w:tr w:rsidR="00895CCB" w14:paraId="3A03253B" w14:textId="77777777">
        <w:trPr>
          <w:trHeight w:val="1896"/>
        </w:trPr>
        <w:tc>
          <w:tcPr>
            <w:tcW w:w="113" w:type="dxa"/>
            <w:tcBorders>
              <w:top w:val="nil"/>
              <w:right w:val="single" w:sz="4" w:space="0" w:color="000000"/>
            </w:tcBorders>
          </w:tcPr>
          <w:p w14:paraId="3A032535"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thickThinMediumGap" w:sz="6" w:space="0" w:color="A6A6A6"/>
              <w:right w:val="single" w:sz="4" w:space="0" w:color="000000"/>
            </w:tcBorders>
          </w:tcPr>
          <w:p w14:paraId="3A032536" w14:textId="77777777" w:rsidR="00895CCB" w:rsidRDefault="00E44BA1">
            <w:pPr>
              <w:pStyle w:val="TableParagraph"/>
              <w:numPr>
                <w:ilvl w:val="0"/>
                <w:numId w:val="40"/>
              </w:numPr>
              <w:tabs>
                <w:tab w:val="left" w:pos="787"/>
              </w:tabs>
              <w:ind w:right="34"/>
              <w:jc w:val="both"/>
              <w:rPr>
                <w:sz w:val="18"/>
              </w:rPr>
            </w:pPr>
            <w:r>
              <w:rPr>
                <w:b/>
                <w:color w:val="585858"/>
                <w:sz w:val="18"/>
              </w:rPr>
              <w:t>Nanofabrication Laboratory</w:t>
            </w:r>
            <w:r>
              <w:rPr>
                <w:color w:val="585858"/>
                <w:sz w:val="18"/>
              </w:rPr>
              <w:t>. ICFO-NFL is located in the recently constructed 4,360 m</w:t>
            </w:r>
            <w:r>
              <w:rPr>
                <w:color w:val="585858"/>
                <w:position w:val="6"/>
                <w:sz w:val="12"/>
              </w:rPr>
              <w:t xml:space="preserve">2 </w:t>
            </w:r>
            <w:r>
              <w:rPr>
                <w:color w:val="585858"/>
                <w:sz w:val="18"/>
              </w:rPr>
              <w:t>Mir-Puig-Buildin. The dedicated 450 m2 ISO6&amp;7 clean room includes 5 main fabrication areas covering: Electron beam lithography, Optical lithography, Dry etching, Wet etching and Process control. Each area has a fully controllable and independent temperature, humidity and pressure</w:t>
            </w:r>
            <w:r>
              <w:rPr>
                <w:color w:val="585858"/>
                <w:spacing w:val="-12"/>
                <w:sz w:val="18"/>
              </w:rPr>
              <w:t xml:space="preserve"> </w:t>
            </w:r>
            <w:r>
              <w:rPr>
                <w:color w:val="585858"/>
                <w:sz w:val="18"/>
              </w:rPr>
              <w:t>control.</w:t>
            </w:r>
          </w:p>
          <w:p w14:paraId="3A032537" w14:textId="77777777" w:rsidR="00895CCB" w:rsidRDefault="00E44BA1">
            <w:pPr>
              <w:pStyle w:val="TableParagraph"/>
              <w:numPr>
                <w:ilvl w:val="0"/>
                <w:numId w:val="40"/>
              </w:numPr>
              <w:tabs>
                <w:tab w:val="left" w:pos="787"/>
              </w:tabs>
              <w:ind w:right="35"/>
              <w:jc w:val="both"/>
              <w:rPr>
                <w:sz w:val="18"/>
              </w:rPr>
            </w:pPr>
            <w:r>
              <w:rPr>
                <w:b/>
                <w:color w:val="585858"/>
                <w:sz w:val="18"/>
              </w:rPr>
              <w:t>Nanofabrication Laboratory East</w:t>
            </w:r>
            <w:r>
              <w:rPr>
                <w:color w:val="585858"/>
                <w:sz w:val="18"/>
              </w:rPr>
              <w:t>. ICFO-PKL is an additional cleanroom of 250 m</w:t>
            </w:r>
            <w:r>
              <w:rPr>
                <w:color w:val="585858"/>
                <w:position w:val="6"/>
                <w:sz w:val="12"/>
              </w:rPr>
              <w:t xml:space="preserve">2 </w:t>
            </w:r>
            <w:r>
              <w:rPr>
                <w:color w:val="585858"/>
                <w:sz w:val="18"/>
              </w:rPr>
              <w:t>(ISO6&amp;7), which has just started a process of refurbishment for hosting packaging and fabrication equipment in</w:t>
            </w:r>
            <w:r>
              <w:rPr>
                <w:color w:val="585858"/>
                <w:spacing w:val="-20"/>
                <w:sz w:val="18"/>
              </w:rPr>
              <w:t xml:space="preserve"> </w:t>
            </w:r>
            <w:r>
              <w:rPr>
                <w:color w:val="585858"/>
                <w:sz w:val="18"/>
              </w:rPr>
              <w:t>2026.</w:t>
            </w:r>
          </w:p>
          <w:p w14:paraId="3A032538" w14:textId="77777777" w:rsidR="00895CCB" w:rsidRDefault="00E44BA1">
            <w:pPr>
              <w:pStyle w:val="TableParagraph"/>
              <w:numPr>
                <w:ilvl w:val="0"/>
                <w:numId w:val="40"/>
              </w:numPr>
              <w:tabs>
                <w:tab w:val="left" w:pos="787"/>
              </w:tabs>
              <w:spacing w:line="216" w:lineRule="exact"/>
              <w:jc w:val="both"/>
              <w:rPr>
                <w:sz w:val="18"/>
              </w:rPr>
            </w:pPr>
            <w:r>
              <w:rPr>
                <w:b/>
                <w:color w:val="585858"/>
                <w:sz w:val="18"/>
              </w:rPr>
              <w:t>Nano-Characterization Laboratory</w:t>
            </w:r>
            <w:r>
              <w:rPr>
                <w:color w:val="585858"/>
                <w:sz w:val="18"/>
              </w:rPr>
              <w:t>. ICFO-NCL facility offers state-of-the-art services for</w:t>
            </w:r>
            <w:r>
              <w:rPr>
                <w:color w:val="585858"/>
                <w:spacing w:val="21"/>
                <w:sz w:val="18"/>
              </w:rPr>
              <w:t xml:space="preserve"> </w:t>
            </w:r>
            <w:r>
              <w:rPr>
                <w:color w:val="585858"/>
                <w:sz w:val="18"/>
              </w:rPr>
              <w:t>the</w:t>
            </w:r>
          </w:p>
          <w:p w14:paraId="3A032539" w14:textId="77777777" w:rsidR="00895CCB" w:rsidRDefault="00E44BA1">
            <w:pPr>
              <w:pStyle w:val="TableParagraph"/>
              <w:spacing w:before="3" w:line="206" w:lineRule="exact"/>
              <w:ind w:left="786" w:right="35"/>
              <w:jc w:val="both"/>
              <w:rPr>
                <w:sz w:val="18"/>
              </w:rPr>
            </w:pPr>
            <w:r>
              <w:rPr>
                <w:color w:val="585858"/>
                <w:sz w:val="18"/>
              </w:rPr>
              <w:t>characterization</w:t>
            </w:r>
            <w:r>
              <w:rPr>
                <w:color w:val="585858"/>
                <w:spacing w:val="-9"/>
                <w:sz w:val="18"/>
              </w:rPr>
              <w:t xml:space="preserve"> </w:t>
            </w:r>
            <w:r>
              <w:rPr>
                <w:color w:val="585858"/>
                <w:sz w:val="18"/>
              </w:rPr>
              <w:t>of</w:t>
            </w:r>
            <w:r>
              <w:rPr>
                <w:color w:val="585858"/>
                <w:spacing w:val="-9"/>
                <w:sz w:val="18"/>
              </w:rPr>
              <w:t xml:space="preserve"> </w:t>
            </w:r>
            <w:r>
              <w:rPr>
                <w:color w:val="585858"/>
                <w:sz w:val="18"/>
              </w:rPr>
              <w:t>nanomaterials</w:t>
            </w:r>
            <w:r>
              <w:rPr>
                <w:color w:val="585858"/>
                <w:spacing w:val="-8"/>
                <w:sz w:val="18"/>
              </w:rPr>
              <w:t xml:space="preserve"> </w:t>
            </w:r>
            <w:r>
              <w:rPr>
                <w:color w:val="585858"/>
                <w:sz w:val="18"/>
              </w:rPr>
              <w:t>and</w:t>
            </w:r>
            <w:r>
              <w:rPr>
                <w:color w:val="585858"/>
                <w:spacing w:val="-9"/>
                <w:sz w:val="18"/>
              </w:rPr>
              <w:t xml:space="preserve"> </w:t>
            </w:r>
            <w:r>
              <w:rPr>
                <w:color w:val="585858"/>
                <w:sz w:val="18"/>
              </w:rPr>
              <w:t>nanostructures</w:t>
            </w:r>
            <w:r>
              <w:rPr>
                <w:color w:val="585858"/>
                <w:spacing w:val="-8"/>
                <w:sz w:val="18"/>
              </w:rPr>
              <w:t xml:space="preserve"> </w:t>
            </w:r>
            <w:r>
              <w:rPr>
                <w:color w:val="585858"/>
                <w:sz w:val="18"/>
              </w:rPr>
              <w:t>developed</w:t>
            </w:r>
            <w:r>
              <w:rPr>
                <w:color w:val="585858"/>
                <w:spacing w:val="-9"/>
                <w:sz w:val="18"/>
              </w:rPr>
              <w:t xml:space="preserve"> </w:t>
            </w:r>
            <w:r>
              <w:rPr>
                <w:color w:val="585858"/>
                <w:sz w:val="18"/>
              </w:rPr>
              <w:t>at</w:t>
            </w:r>
            <w:r>
              <w:rPr>
                <w:color w:val="585858"/>
                <w:spacing w:val="-9"/>
                <w:sz w:val="18"/>
              </w:rPr>
              <w:t xml:space="preserve"> </w:t>
            </w:r>
            <w:r>
              <w:rPr>
                <w:color w:val="585858"/>
                <w:sz w:val="18"/>
              </w:rPr>
              <w:t>ICFO</w:t>
            </w:r>
            <w:r>
              <w:rPr>
                <w:color w:val="585858"/>
                <w:spacing w:val="-10"/>
                <w:sz w:val="18"/>
              </w:rPr>
              <w:t xml:space="preserve"> </w:t>
            </w:r>
            <w:r>
              <w:rPr>
                <w:color w:val="585858"/>
                <w:sz w:val="18"/>
              </w:rPr>
              <w:t>in</w:t>
            </w:r>
            <w:r>
              <w:rPr>
                <w:color w:val="585858"/>
                <w:spacing w:val="-9"/>
                <w:sz w:val="18"/>
              </w:rPr>
              <w:t xml:space="preserve"> </w:t>
            </w:r>
            <w:r>
              <w:rPr>
                <w:color w:val="585858"/>
                <w:sz w:val="18"/>
              </w:rPr>
              <w:t>a</w:t>
            </w:r>
            <w:r>
              <w:rPr>
                <w:color w:val="585858"/>
                <w:spacing w:val="-9"/>
                <w:sz w:val="18"/>
              </w:rPr>
              <w:t xml:space="preserve"> </w:t>
            </w:r>
            <w:r>
              <w:rPr>
                <w:color w:val="585858"/>
                <w:sz w:val="18"/>
              </w:rPr>
              <w:t>150</w:t>
            </w:r>
            <w:r>
              <w:rPr>
                <w:color w:val="585858"/>
                <w:spacing w:val="-9"/>
                <w:sz w:val="18"/>
              </w:rPr>
              <w:t xml:space="preserve"> </w:t>
            </w:r>
            <w:r>
              <w:rPr>
                <w:color w:val="585858"/>
                <w:sz w:val="18"/>
              </w:rPr>
              <w:t>m</w:t>
            </w:r>
            <w:r>
              <w:rPr>
                <w:color w:val="585858"/>
                <w:position w:val="6"/>
                <w:sz w:val="12"/>
              </w:rPr>
              <w:t>2</w:t>
            </w:r>
            <w:r>
              <w:rPr>
                <w:color w:val="585858"/>
                <w:spacing w:val="8"/>
                <w:position w:val="6"/>
                <w:sz w:val="12"/>
              </w:rPr>
              <w:t xml:space="preserve"> </w:t>
            </w:r>
            <w:r>
              <w:rPr>
                <w:color w:val="585858"/>
                <w:sz w:val="18"/>
              </w:rPr>
              <w:t>area,</w:t>
            </w:r>
            <w:r>
              <w:rPr>
                <w:color w:val="585858"/>
                <w:spacing w:val="-11"/>
                <w:sz w:val="18"/>
              </w:rPr>
              <w:t xml:space="preserve"> </w:t>
            </w:r>
            <w:r>
              <w:rPr>
                <w:color w:val="585858"/>
                <w:sz w:val="18"/>
              </w:rPr>
              <w:t>within</w:t>
            </w:r>
            <w:r>
              <w:rPr>
                <w:color w:val="585858"/>
                <w:spacing w:val="-9"/>
                <w:sz w:val="18"/>
              </w:rPr>
              <w:t xml:space="preserve"> </w:t>
            </w:r>
            <w:r>
              <w:rPr>
                <w:color w:val="585858"/>
                <w:sz w:val="18"/>
              </w:rPr>
              <w:t>the</w:t>
            </w:r>
            <w:r>
              <w:rPr>
                <w:color w:val="585858"/>
                <w:spacing w:val="-9"/>
                <w:sz w:val="18"/>
              </w:rPr>
              <w:t xml:space="preserve"> </w:t>
            </w:r>
            <w:r>
              <w:rPr>
                <w:color w:val="585858"/>
                <w:sz w:val="18"/>
              </w:rPr>
              <w:t>various groups as well as in the nanofabrication facility</w:t>
            </w:r>
            <w:r>
              <w:rPr>
                <w:color w:val="585858"/>
                <w:spacing w:val="-2"/>
                <w:sz w:val="18"/>
              </w:rPr>
              <w:t xml:space="preserve"> </w:t>
            </w:r>
            <w:r>
              <w:rPr>
                <w:color w:val="585858"/>
                <w:sz w:val="18"/>
              </w:rPr>
              <w:t>(NFL).</w:t>
            </w:r>
          </w:p>
        </w:tc>
        <w:tc>
          <w:tcPr>
            <w:tcW w:w="113" w:type="dxa"/>
            <w:tcBorders>
              <w:top w:val="nil"/>
              <w:left w:val="single" w:sz="4" w:space="0" w:color="000000"/>
            </w:tcBorders>
          </w:tcPr>
          <w:p w14:paraId="3A03253A" w14:textId="77777777" w:rsidR="00895CCB" w:rsidRDefault="00895CCB">
            <w:pPr>
              <w:pStyle w:val="TableParagraph"/>
              <w:rPr>
                <w:rFonts w:ascii="Times New Roman"/>
                <w:sz w:val="18"/>
              </w:rPr>
            </w:pPr>
          </w:p>
        </w:tc>
      </w:tr>
    </w:tbl>
    <w:p w14:paraId="3A03253C" w14:textId="77777777" w:rsidR="00895CCB" w:rsidRDefault="00895CCB">
      <w:pPr>
        <w:rPr>
          <w:rFonts w:ascii="Times New Roman"/>
          <w:sz w:val="18"/>
        </w:rPr>
        <w:sectPr w:rsidR="00895CCB">
          <w:pgSz w:w="11910" w:h="16850"/>
          <w:pgMar w:top="1460" w:right="300" w:bottom="1380" w:left="880" w:header="1135" w:footer="1160" w:gutter="0"/>
          <w:cols w:space="720"/>
        </w:sectPr>
      </w:pPr>
    </w:p>
    <w:p w14:paraId="3A03253D"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5139"/>
        <w:gridCol w:w="4268"/>
        <w:gridCol w:w="114"/>
      </w:tblGrid>
      <w:tr w:rsidR="00895CCB" w14:paraId="3A032545" w14:textId="77777777">
        <w:trPr>
          <w:trHeight w:val="1948"/>
        </w:trPr>
        <w:tc>
          <w:tcPr>
            <w:tcW w:w="113" w:type="dxa"/>
            <w:tcBorders>
              <w:bottom w:val="nil"/>
              <w:right w:val="single" w:sz="4" w:space="0" w:color="000000"/>
            </w:tcBorders>
          </w:tcPr>
          <w:p w14:paraId="3A03253E" w14:textId="77777777" w:rsidR="00895CCB" w:rsidRDefault="00895CCB">
            <w:pPr>
              <w:pStyle w:val="TableParagraph"/>
              <w:rPr>
                <w:rFonts w:ascii="Times New Roman"/>
                <w:sz w:val="18"/>
              </w:rPr>
            </w:pPr>
          </w:p>
        </w:tc>
        <w:tc>
          <w:tcPr>
            <w:tcW w:w="9407" w:type="dxa"/>
            <w:gridSpan w:val="2"/>
            <w:tcBorders>
              <w:top w:val="thickThinMediumGap" w:sz="6" w:space="0" w:color="A6A6A6"/>
              <w:left w:val="single" w:sz="4" w:space="0" w:color="000000"/>
              <w:bottom w:val="single" w:sz="4" w:space="0" w:color="000000"/>
              <w:right w:val="single" w:sz="4" w:space="0" w:color="000000"/>
            </w:tcBorders>
          </w:tcPr>
          <w:p w14:paraId="3A03253F" w14:textId="77777777" w:rsidR="00895CCB" w:rsidRDefault="00E44BA1">
            <w:pPr>
              <w:pStyle w:val="TableParagraph"/>
              <w:numPr>
                <w:ilvl w:val="0"/>
                <w:numId w:val="39"/>
              </w:numPr>
              <w:tabs>
                <w:tab w:val="left" w:pos="787"/>
              </w:tabs>
              <w:spacing w:line="237" w:lineRule="auto"/>
              <w:ind w:right="38"/>
              <w:jc w:val="both"/>
              <w:rPr>
                <w:rFonts w:ascii="Symbol" w:hAnsi="Symbol"/>
                <w:color w:val="585858"/>
                <w:sz w:val="18"/>
              </w:rPr>
            </w:pPr>
            <w:r>
              <w:rPr>
                <w:b/>
                <w:color w:val="585858"/>
                <w:sz w:val="18"/>
              </w:rPr>
              <w:t>Advanced Engineering Laboratory</w:t>
            </w:r>
            <w:r>
              <w:rPr>
                <w:color w:val="585858"/>
                <w:sz w:val="18"/>
              </w:rPr>
              <w:t>. ICFO-AEL occupies some 200 m</w:t>
            </w:r>
            <w:r>
              <w:rPr>
                <w:color w:val="585858"/>
                <w:position w:val="6"/>
                <w:sz w:val="12"/>
              </w:rPr>
              <w:t>2</w:t>
            </w:r>
            <w:r>
              <w:rPr>
                <w:color w:val="585858"/>
                <w:sz w:val="18"/>
              </w:rPr>
              <w:t>, that provides state-of-the-art tools for electronic design, assembly and characterization as well as for micromechanical</w:t>
            </w:r>
            <w:r>
              <w:rPr>
                <w:color w:val="585858"/>
                <w:spacing w:val="-15"/>
                <w:sz w:val="18"/>
              </w:rPr>
              <w:t xml:space="preserve"> </w:t>
            </w:r>
            <w:r>
              <w:rPr>
                <w:color w:val="585858"/>
                <w:sz w:val="18"/>
              </w:rPr>
              <w:t>engineering.</w:t>
            </w:r>
          </w:p>
          <w:p w14:paraId="3A032540" w14:textId="77777777" w:rsidR="00895CCB" w:rsidRDefault="00E44BA1">
            <w:pPr>
              <w:pStyle w:val="TableParagraph"/>
              <w:numPr>
                <w:ilvl w:val="0"/>
                <w:numId w:val="39"/>
              </w:numPr>
              <w:tabs>
                <w:tab w:val="left" w:pos="787"/>
              </w:tabs>
              <w:ind w:right="34"/>
              <w:jc w:val="both"/>
              <w:rPr>
                <w:rFonts w:ascii="Symbol" w:hAnsi="Symbol"/>
                <w:color w:val="585858"/>
                <w:sz w:val="18"/>
              </w:rPr>
            </w:pPr>
            <w:r>
              <w:rPr>
                <w:b/>
                <w:color w:val="585858"/>
                <w:sz w:val="18"/>
              </w:rPr>
              <w:t>Optoelectronics Laboratory</w:t>
            </w:r>
            <w:r>
              <w:rPr>
                <w:color w:val="585858"/>
                <w:sz w:val="18"/>
              </w:rPr>
              <w:t>. ICFO-OPTO Labs over 150 m</w:t>
            </w:r>
            <w:r>
              <w:rPr>
                <w:color w:val="585858"/>
                <w:position w:val="6"/>
                <w:sz w:val="12"/>
              </w:rPr>
              <w:t xml:space="preserve">2 </w:t>
            </w:r>
            <w:r>
              <w:rPr>
                <w:color w:val="585858"/>
                <w:sz w:val="18"/>
              </w:rPr>
              <w:t>are include state-of the art equipment for testing and prototype buildings, from fundamental experiments to technology transfer</w:t>
            </w:r>
            <w:r>
              <w:rPr>
                <w:color w:val="585858"/>
                <w:spacing w:val="-19"/>
                <w:sz w:val="18"/>
              </w:rPr>
              <w:t xml:space="preserve"> </w:t>
            </w:r>
            <w:r>
              <w:rPr>
                <w:color w:val="585858"/>
                <w:sz w:val="18"/>
              </w:rPr>
              <w:t>demonstrators.</w:t>
            </w:r>
          </w:p>
          <w:p w14:paraId="3A032541" w14:textId="77777777" w:rsidR="00895CCB" w:rsidRDefault="00E44BA1">
            <w:pPr>
              <w:pStyle w:val="TableParagraph"/>
              <w:numPr>
                <w:ilvl w:val="0"/>
                <w:numId w:val="39"/>
              </w:numPr>
              <w:tabs>
                <w:tab w:val="left" w:pos="787"/>
              </w:tabs>
              <w:ind w:right="34"/>
              <w:jc w:val="both"/>
              <w:rPr>
                <w:rFonts w:ascii="Symbol" w:hAnsi="Symbol"/>
                <w:color w:val="585858"/>
                <w:sz w:val="18"/>
              </w:rPr>
            </w:pPr>
            <w:r>
              <w:rPr>
                <w:b/>
                <w:color w:val="585858"/>
                <w:sz w:val="18"/>
              </w:rPr>
              <w:t>Post-processing Laboratory</w:t>
            </w:r>
            <w:r>
              <w:rPr>
                <w:color w:val="585858"/>
                <w:sz w:val="18"/>
              </w:rPr>
              <w:t>. ICFO-PPL facility of 50 m</w:t>
            </w:r>
            <w:r>
              <w:rPr>
                <w:color w:val="585858"/>
                <w:position w:val="6"/>
                <w:sz w:val="12"/>
              </w:rPr>
              <w:t xml:space="preserve">2 </w:t>
            </w:r>
            <w:r>
              <w:rPr>
                <w:color w:val="585858"/>
                <w:sz w:val="18"/>
              </w:rPr>
              <w:t>supports the processing, fabrication, and characterization</w:t>
            </w:r>
            <w:r>
              <w:rPr>
                <w:color w:val="585858"/>
                <w:spacing w:val="-13"/>
                <w:sz w:val="18"/>
              </w:rPr>
              <w:t xml:space="preserve"> </w:t>
            </w:r>
            <w:r>
              <w:rPr>
                <w:color w:val="585858"/>
                <w:sz w:val="18"/>
              </w:rPr>
              <w:t>of</w:t>
            </w:r>
            <w:r>
              <w:rPr>
                <w:color w:val="585858"/>
                <w:spacing w:val="-15"/>
                <w:sz w:val="18"/>
              </w:rPr>
              <w:t xml:space="preserve"> </w:t>
            </w:r>
            <w:r>
              <w:rPr>
                <w:color w:val="585858"/>
                <w:sz w:val="18"/>
              </w:rPr>
              <w:t>optical</w:t>
            </w:r>
            <w:r>
              <w:rPr>
                <w:color w:val="585858"/>
                <w:spacing w:val="-14"/>
                <w:sz w:val="18"/>
              </w:rPr>
              <w:t xml:space="preserve"> </w:t>
            </w:r>
            <w:r>
              <w:rPr>
                <w:color w:val="585858"/>
                <w:sz w:val="18"/>
              </w:rPr>
              <w:t>materials</w:t>
            </w:r>
            <w:r>
              <w:rPr>
                <w:color w:val="585858"/>
                <w:spacing w:val="-12"/>
                <w:sz w:val="18"/>
              </w:rPr>
              <w:t xml:space="preserve"> </w:t>
            </w:r>
            <w:r>
              <w:rPr>
                <w:color w:val="585858"/>
                <w:sz w:val="18"/>
              </w:rPr>
              <w:t>and</w:t>
            </w:r>
            <w:r>
              <w:rPr>
                <w:color w:val="585858"/>
                <w:spacing w:val="-14"/>
                <w:sz w:val="18"/>
              </w:rPr>
              <w:t xml:space="preserve"> </w:t>
            </w:r>
            <w:r>
              <w:rPr>
                <w:color w:val="585858"/>
                <w:sz w:val="18"/>
              </w:rPr>
              <w:t>components</w:t>
            </w:r>
            <w:r>
              <w:rPr>
                <w:color w:val="585858"/>
                <w:spacing w:val="-11"/>
                <w:sz w:val="18"/>
              </w:rPr>
              <w:t xml:space="preserve"> </w:t>
            </w:r>
            <w:r>
              <w:rPr>
                <w:color w:val="585858"/>
                <w:sz w:val="18"/>
              </w:rPr>
              <w:t>(state-of-the-art</w:t>
            </w:r>
            <w:r>
              <w:rPr>
                <w:color w:val="585858"/>
                <w:spacing w:val="-15"/>
                <w:sz w:val="18"/>
              </w:rPr>
              <w:t xml:space="preserve"> </w:t>
            </w:r>
            <w:r>
              <w:rPr>
                <w:color w:val="585858"/>
                <w:sz w:val="18"/>
              </w:rPr>
              <w:t>dicing</w:t>
            </w:r>
            <w:r>
              <w:rPr>
                <w:color w:val="585858"/>
                <w:spacing w:val="-15"/>
                <w:sz w:val="18"/>
              </w:rPr>
              <w:t xml:space="preserve"> </w:t>
            </w:r>
            <w:r>
              <w:rPr>
                <w:color w:val="585858"/>
                <w:sz w:val="18"/>
              </w:rPr>
              <w:t>and</w:t>
            </w:r>
            <w:r>
              <w:rPr>
                <w:color w:val="585858"/>
                <w:spacing w:val="-14"/>
                <w:sz w:val="18"/>
              </w:rPr>
              <w:t xml:space="preserve"> </w:t>
            </w:r>
            <w:r>
              <w:rPr>
                <w:color w:val="585858"/>
                <w:sz w:val="18"/>
              </w:rPr>
              <w:t>polishing</w:t>
            </w:r>
            <w:r>
              <w:rPr>
                <w:color w:val="585858"/>
                <w:spacing w:val="-14"/>
                <w:sz w:val="18"/>
              </w:rPr>
              <w:t xml:space="preserve"> </w:t>
            </w:r>
            <w:r>
              <w:rPr>
                <w:color w:val="585858"/>
                <w:sz w:val="18"/>
              </w:rPr>
              <w:t>machines,</w:t>
            </w:r>
            <w:r>
              <w:rPr>
                <w:color w:val="585858"/>
                <w:spacing w:val="-12"/>
                <w:sz w:val="18"/>
              </w:rPr>
              <w:t xml:space="preserve"> </w:t>
            </w:r>
            <w:r>
              <w:rPr>
                <w:color w:val="585858"/>
                <w:sz w:val="18"/>
              </w:rPr>
              <w:t>150</w:t>
            </w:r>
            <w:r>
              <w:rPr>
                <w:color w:val="585858"/>
                <w:spacing w:val="-14"/>
                <w:sz w:val="18"/>
              </w:rPr>
              <w:t xml:space="preserve"> </w:t>
            </w:r>
            <w:r>
              <w:rPr>
                <w:color w:val="585858"/>
                <w:sz w:val="18"/>
              </w:rPr>
              <w:t>mm sputtering machine, electroplating benches, wire bonders, among other</w:t>
            </w:r>
            <w:r>
              <w:rPr>
                <w:color w:val="585858"/>
                <w:spacing w:val="-9"/>
                <w:sz w:val="18"/>
              </w:rPr>
              <w:t xml:space="preserve"> </w:t>
            </w:r>
            <w:r>
              <w:rPr>
                <w:color w:val="585858"/>
                <w:sz w:val="18"/>
              </w:rPr>
              <w:t>equipment).</w:t>
            </w:r>
          </w:p>
          <w:p w14:paraId="3A032542" w14:textId="77777777" w:rsidR="00895CCB" w:rsidRDefault="00E44BA1">
            <w:pPr>
              <w:pStyle w:val="TableParagraph"/>
              <w:numPr>
                <w:ilvl w:val="0"/>
                <w:numId w:val="39"/>
              </w:numPr>
              <w:tabs>
                <w:tab w:val="left" w:pos="786"/>
                <w:tab w:val="left" w:pos="787"/>
              </w:tabs>
              <w:spacing w:line="264" w:lineRule="exact"/>
              <w:ind w:hanging="361"/>
              <w:rPr>
                <w:rFonts w:ascii="Symbol" w:hAnsi="Symbol"/>
                <w:color w:val="585858"/>
              </w:rPr>
            </w:pPr>
            <w:r>
              <w:rPr>
                <w:b/>
                <w:color w:val="585858"/>
                <w:sz w:val="18"/>
              </w:rPr>
              <w:t>Chemistry</w:t>
            </w:r>
            <w:r>
              <w:rPr>
                <w:b/>
                <w:color w:val="585858"/>
                <w:spacing w:val="-14"/>
                <w:sz w:val="18"/>
              </w:rPr>
              <w:t xml:space="preserve"> </w:t>
            </w:r>
            <w:r>
              <w:rPr>
                <w:b/>
                <w:color w:val="585858"/>
                <w:sz w:val="18"/>
              </w:rPr>
              <w:t>Laboratory</w:t>
            </w:r>
            <w:r>
              <w:rPr>
                <w:color w:val="585858"/>
                <w:sz w:val="18"/>
              </w:rPr>
              <w:t>.</w:t>
            </w:r>
            <w:r>
              <w:rPr>
                <w:color w:val="585858"/>
                <w:spacing w:val="-14"/>
                <w:sz w:val="18"/>
              </w:rPr>
              <w:t xml:space="preserve"> </w:t>
            </w:r>
            <w:r>
              <w:rPr>
                <w:color w:val="585858"/>
                <w:sz w:val="18"/>
              </w:rPr>
              <w:t>ICFO-CL</w:t>
            </w:r>
            <w:r>
              <w:rPr>
                <w:color w:val="585858"/>
                <w:spacing w:val="-14"/>
                <w:sz w:val="18"/>
              </w:rPr>
              <w:t xml:space="preserve"> </w:t>
            </w:r>
            <w:r>
              <w:rPr>
                <w:color w:val="585858"/>
                <w:sz w:val="18"/>
              </w:rPr>
              <w:t>facility</w:t>
            </w:r>
            <w:r>
              <w:rPr>
                <w:color w:val="585858"/>
                <w:spacing w:val="-14"/>
                <w:sz w:val="18"/>
              </w:rPr>
              <w:t xml:space="preserve"> </w:t>
            </w:r>
            <w:r>
              <w:rPr>
                <w:color w:val="585858"/>
                <w:sz w:val="18"/>
              </w:rPr>
              <w:t>of</w:t>
            </w:r>
            <w:r>
              <w:rPr>
                <w:color w:val="585858"/>
                <w:spacing w:val="-17"/>
                <w:sz w:val="18"/>
              </w:rPr>
              <w:t xml:space="preserve"> </w:t>
            </w:r>
            <w:r>
              <w:rPr>
                <w:color w:val="585858"/>
                <w:sz w:val="18"/>
              </w:rPr>
              <w:t>50</w:t>
            </w:r>
            <w:r>
              <w:rPr>
                <w:color w:val="585858"/>
                <w:spacing w:val="-16"/>
                <w:sz w:val="18"/>
              </w:rPr>
              <w:t xml:space="preserve"> </w:t>
            </w:r>
            <w:r>
              <w:rPr>
                <w:color w:val="585858"/>
                <w:sz w:val="18"/>
              </w:rPr>
              <w:t>m</w:t>
            </w:r>
            <w:r>
              <w:rPr>
                <w:color w:val="585858"/>
                <w:position w:val="6"/>
                <w:sz w:val="12"/>
              </w:rPr>
              <w:t>2</w:t>
            </w:r>
            <w:r>
              <w:rPr>
                <w:color w:val="585858"/>
                <w:spacing w:val="2"/>
                <w:position w:val="6"/>
                <w:sz w:val="12"/>
              </w:rPr>
              <w:t xml:space="preserve"> </w:t>
            </w:r>
            <w:r>
              <w:rPr>
                <w:color w:val="585858"/>
                <w:sz w:val="18"/>
              </w:rPr>
              <w:t>features</w:t>
            </w:r>
            <w:r>
              <w:rPr>
                <w:color w:val="585858"/>
                <w:spacing w:val="-14"/>
                <w:sz w:val="18"/>
              </w:rPr>
              <w:t xml:space="preserve"> </w:t>
            </w:r>
            <w:r>
              <w:rPr>
                <w:color w:val="585858"/>
                <w:sz w:val="18"/>
              </w:rPr>
              <w:t>three</w:t>
            </w:r>
            <w:r>
              <w:rPr>
                <w:color w:val="585858"/>
                <w:spacing w:val="-14"/>
                <w:sz w:val="18"/>
              </w:rPr>
              <w:t xml:space="preserve"> </w:t>
            </w:r>
            <w:r>
              <w:rPr>
                <w:color w:val="585858"/>
                <w:sz w:val="18"/>
              </w:rPr>
              <w:t>fume</w:t>
            </w:r>
            <w:r>
              <w:rPr>
                <w:color w:val="585858"/>
                <w:spacing w:val="-14"/>
                <w:sz w:val="18"/>
              </w:rPr>
              <w:t xml:space="preserve"> </w:t>
            </w:r>
            <w:r>
              <w:rPr>
                <w:color w:val="585858"/>
                <w:sz w:val="18"/>
              </w:rPr>
              <w:t>hoods</w:t>
            </w:r>
            <w:r>
              <w:rPr>
                <w:color w:val="585858"/>
                <w:spacing w:val="-14"/>
                <w:sz w:val="18"/>
              </w:rPr>
              <w:t xml:space="preserve"> </w:t>
            </w:r>
            <w:r>
              <w:rPr>
                <w:color w:val="585858"/>
                <w:sz w:val="18"/>
              </w:rPr>
              <w:t>as</w:t>
            </w:r>
            <w:r>
              <w:rPr>
                <w:color w:val="585858"/>
                <w:spacing w:val="-14"/>
                <w:sz w:val="18"/>
              </w:rPr>
              <w:t xml:space="preserve"> </w:t>
            </w:r>
            <w:r>
              <w:rPr>
                <w:color w:val="585858"/>
                <w:sz w:val="18"/>
              </w:rPr>
              <w:t>well</w:t>
            </w:r>
            <w:r>
              <w:rPr>
                <w:color w:val="585858"/>
                <w:spacing w:val="-14"/>
                <w:sz w:val="18"/>
              </w:rPr>
              <w:t xml:space="preserve"> </w:t>
            </w:r>
            <w:r>
              <w:rPr>
                <w:color w:val="585858"/>
                <w:sz w:val="18"/>
              </w:rPr>
              <w:t>as</w:t>
            </w:r>
            <w:r>
              <w:rPr>
                <w:color w:val="585858"/>
                <w:spacing w:val="-14"/>
                <w:sz w:val="18"/>
              </w:rPr>
              <w:t xml:space="preserve"> </w:t>
            </w:r>
            <w:r>
              <w:rPr>
                <w:color w:val="585858"/>
                <w:sz w:val="18"/>
              </w:rPr>
              <w:t>glassware,</w:t>
            </w:r>
            <w:r>
              <w:rPr>
                <w:color w:val="585858"/>
                <w:spacing w:val="-14"/>
                <w:sz w:val="18"/>
              </w:rPr>
              <w:t xml:space="preserve"> </w:t>
            </w:r>
            <w:r>
              <w:rPr>
                <w:color w:val="585858"/>
                <w:sz w:val="18"/>
              </w:rPr>
              <w:t>equipment</w:t>
            </w:r>
          </w:p>
          <w:p w14:paraId="3A032543" w14:textId="77777777" w:rsidR="00895CCB" w:rsidRDefault="00E44BA1">
            <w:pPr>
              <w:pStyle w:val="TableParagraph"/>
              <w:spacing w:line="182" w:lineRule="exact"/>
              <w:ind w:left="786"/>
              <w:rPr>
                <w:sz w:val="18"/>
              </w:rPr>
            </w:pPr>
            <w:r>
              <w:rPr>
                <w:color w:val="585858"/>
                <w:sz w:val="18"/>
              </w:rPr>
              <w:t>and services to prepare solutions and perform chemical reactions.</w:t>
            </w:r>
          </w:p>
        </w:tc>
        <w:tc>
          <w:tcPr>
            <w:tcW w:w="114" w:type="dxa"/>
            <w:tcBorders>
              <w:left w:val="single" w:sz="4" w:space="0" w:color="000000"/>
              <w:bottom w:val="nil"/>
            </w:tcBorders>
          </w:tcPr>
          <w:p w14:paraId="3A032544" w14:textId="77777777" w:rsidR="00895CCB" w:rsidRDefault="00895CCB">
            <w:pPr>
              <w:pStyle w:val="TableParagraph"/>
              <w:rPr>
                <w:rFonts w:ascii="Times New Roman"/>
                <w:sz w:val="18"/>
              </w:rPr>
            </w:pPr>
          </w:p>
        </w:tc>
      </w:tr>
      <w:tr w:rsidR="00895CCB" w14:paraId="3A032549" w14:textId="77777777">
        <w:trPr>
          <w:trHeight w:val="407"/>
        </w:trPr>
        <w:tc>
          <w:tcPr>
            <w:tcW w:w="113" w:type="dxa"/>
            <w:tcBorders>
              <w:top w:val="nil"/>
              <w:bottom w:val="nil"/>
              <w:right w:val="single" w:sz="4" w:space="0" w:color="000000"/>
            </w:tcBorders>
          </w:tcPr>
          <w:p w14:paraId="3A032546" w14:textId="77777777" w:rsidR="00895CCB" w:rsidRDefault="00895CCB">
            <w:pPr>
              <w:pStyle w:val="TableParagraph"/>
              <w:rPr>
                <w:rFonts w:ascii="Times New Roman"/>
                <w:sz w:val="18"/>
              </w:rPr>
            </w:pPr>
          </w:p>
        </w:tc>
        <w:tc>
          <w:tcPr>
            <w:tcW w:w="9407"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47" w14:textId="77777777" w:rsidR="00895CCB" w:rsidRDefault="00E44BA1">
            <w:pPr>
              <w:pStyle w:val="TableParagraph"/>
              <w:spacing w:before="1"/>
              <w:ind w:left="66"/>
              <w:rPr>
                <w:b/>
                <w:sz w:val="18"/>
              </w:rPr>
            </w:pPr>
            <w:r>
              <w:rPr>
                <w:b/>
                <w:sz w:val="18"/>
              </w:rPr>
              <w:t>Role in PIXEurope</w:t>
            </w:r>
          </w:p>
        </w:tc>
        <w:tc>
          <w:tcPr>
            <w:tcW w:w="114" w:type="dxa"/>
            <w:tcBorders>
              <w:top w:val="nil"/>
              <w:left w:val="single" w:sz="4" w:space="0" w:color="000000"/>
              <w:bottom w:val="nil"/>
            </w:tcBorders>
          </w:tcPr>
          <w:p w14:paraId="3A032548" w14:textId="77777777" w:rsidR="00895CCB" w:rsidRDefault="00895CCB">
            <w:pPr>
              <w:pStyle w:val="TableParagraph"/>
              <w:rPr>
                <w:rFonts w:ascii="Times New Roman"/>
                <w:sz w:val="18"/>
              </w:rPr>
            </w:pPr>
          </w:p>
        </w:tc>
      </w:tr>
      <w:tr w:rsidR="00895CCB" w14:paraId="3A03254E" w14:textId="77777777">
        <w:trPr>
          <w:trHeight w:val="1902"/>
        </w:trPr>
        <w:tc>
          <w:tcPr>
            <w:tcW w:w="113" w:type="dxa"/>
            <w:tcBorders>
              <w:top w:val="nil"/>
              <w:bottom w:val="nil"/>
              <w:right w:val="single" w:sz="4" w:space="0" w:color="000000"/>
            </w:tcBorders>
          </w:tcPr>
          <w:p w14:paraId="3A03254A" w14:textId="77777777" w:rsidR="00895CCB" w:rsidRDefault="00895CCB">
            <w:pPr>
              <w:pStyle w:val="TableParagraph"/>
              <w:rPr>
                <w:rFonts w:ascii="Times New Roman"/>
                <w:sz w:val="18"/>
              </w:rPr>
            </w:pPr>
          </w:p>
        </w:tc>
        <w:tc>
          <w:tcPr>
            <w:tcW w:w="9407" w:type="dxa"/>
            <w:gridSpan w:val="2"/>
            <w:tcBorders>
              <w:top w:val="single" w:sz="4" w:space="0" w:color="000000"/>
              <w:left w:val="single" w:sz="4" w:space="0" w:color="000000"/>
              <w:bottom w:val="single" w:sz="4" w:space="0" w:color="000000"/>
              <w:right w:val="single" w:sz="4" w:space="0" w:color="000000"/>
            </w:tcBorders>
          </w:tcPr>
          <w:p w14:paraId="3A03254B" w14:textId="77777777" w:rsidR="00895CCB" w:rsidRDefault="00E44BA1">
            <w:pPr>
              <w:pStyle w:val="TableParagraph"/>
              <w:ind w:left="66" w:right="34"/>
              <w:jc w:val="both"/>
              <w:rPr>
                <w:sz w:val="18"/>
              </w:rPr>
            </w:pPr>
            <w:r>
              <w:rPr>
                <w:color w:val="585858"/>
                <w:spacing w:val="-3"/>
                <w:sz w:val="18"/>
                <w:u w:val="single" w:color="585858"/>
              </w:rPr>
              <w:t>Technical</w:t>
            </w:r>
            <w:r>
              <w:rPr>
                <w:color w:val="585858"/>
                <w:spacing w:val="-3"/>
                <w:sz w:val="18"/>
              </w:rPr>
              <w:t>:</w:t>
            </w:r>
            <w:r>
              <w:rPr>
                <w:color w:val="585858"/>
                <w:spacing w:val="-7"/>
                <w:sz w:val="18"/>
              </w:rPr>
              <w:t xml:space="preserve"> </w:t>
            </w:r>
            <w:r>
              <w:rPr>
                <w:color w:val="585858"/>
                <w:sz w:val="18"/>
              </w:rPr>
              <w:t>(i)</w:t>
            </w:r>
            <w:r>
              <w:rPr>
                <w:color w:val="585858"/>
                <w:spacing w:val="-7"/>
                <w:sz w:val="18"/>
              </w:rPr>
              <w:t xml:space="preserve"> </w:t>
            </w:r>
            <w:r>
              <w:rPr>
                <w:color w:val="585858"/>
                <w:sz w:val="18"/>
              </w:rPr>
              <w:t>in</w:t>
            </w:r>
            <w:r>
              <w:rPr>
                <w:color w:val="585858"/>
                <w:spacing w:val="-5"/>
                <w:sz w:val="18"/>
              </w:rPr>
              <w:t xml:space="preserve"> </w:t>
            </w:r>
            <w:r>
              <w:rPr>
                <w:color w:val="585858"/>
                <w:sz w:val="18"/>
              </w:rPr>
              <w:t>WP4-HE,</w:t>
            </w:r>
            <w:r>
              <w:rPr>
                <w:color w:val="585858"/>
                <w:spacing w:val="-4"/>
                <w:sz w:val="18"/>
              </w:rPr>
              <w:t xml:space="preserve"> </w:t>
            </w:r>
            <w:r>
              <w:rPr>
                <w:color w:val="585858"/>
                <w:sz w:val="18"/>
              </w:rPr>
              <w:t>ICFO</w:t>
            </w:r>
            <w:r>
              <w:rPr>
                <w:color w:val="585858"/>
                <w:spacing w:val="-4"/>
                <w:sz w:val="18"/>
              </w:rPr>
              <w:t xml:space="preserve"> </w:t>
            </w:r>
            <w:r>
              <w:rPr>
                <w:color w:val="585858"/>
                <w:sz w:val="18"/>
              </w:rPr>
              <w:t>will</w:t>
            </w:r>
            <w:r>
              <w:rPr>
                <w:color w:val="585858"/>
                <w:spacing w:val="-4"/>
                <w:sz w:val="18"/>
              </w:rPr>
              <w:t xml:space="preserve"> </w:t>
            </w:r>
            <w:r>
              <w:rPr>
                <w:color w:val="585858"/>
                <w:sz w:val="18"/>
              </w:rPr>
              <w:t>be</w:t>
            </w:r>
            <w:r>
              <w:rPr>
                <w:color w:val="585858"/>
                <w:spacing w:val="-4"/>
                <w:sz w:val="18"/>
              </w:rPr>
              <w:t xml:space="preserve"> </w:t>
            </w:r>
            <w:r>
              <w:rPr>
                <w:color w:val="585858"/>
                <w:sz w:val="18"/>
              </w:rPr>
              <w:t>responsible</w:t>
            </w:r>
            <w:r>
              <w:rPr>
                <w:color w:val="585858"/>
                <w:spacing w:val="-5"/>
                <w:sz w:val="18"/>
              </w:rPr>
              <w:t xml:space="preserve"> </w:t>
            </w:r>
            <w:r>
              <w:rPr>
                <w:color w:val="585858"/>
                <w:sz w:val="18"/>
              </w:rPr>
              <w:t>for</w:t>
            </w:r>
            <w:r>
              <w:rPr>
                <w:color w:val="585858"/>
                <w:spacing w:val="-7"/>
                <w:sz w:val="18"/>
              </w:rPr>
              <w:t xml:space="preserve"> </w:t>
            </w:r>
            <w:r>
              <w:rPr>
                <w:color w:val="585858"/>
                <w:sz w:val="18"/>
              </w:rPr>
              <w:t>the</w:t>
            </w:r>
            <w:r>
              <w:rPr>
                <w:color w:val="585858"/>
                <w:spacing w:val="-6"/>
                <w:sz w:val="18"/>
              </w:rPr>
              <w:t xml:space="preserve"> </w:t>
            </w:r>
            <w:r>
              <w:rPr>
                <w:color w:val="585858"/>
                <w:sz w:val="18"/>
              </w:rPr>
              <w:t>Design</w:t>
            </w:r>
            <w:r>
              <w:rPr>
                <w:color w:val="585858"/>
                <w:spacing w:val="-3"/>
                <w:sz w:val="18"/>
              </w:rPr>
              <w:t xml:space="preserve"> </w:t>
            </w:r>
            <w:r>
              <w:rPr>
                <w:color w:val="585858"/>
                <w:sz w:val="18"/>
              </w:rPr>
              <w:t>Kit</w:t>
            </w:r>
            <w:r>
              <w:rPr>
                <w:color w:val="585858"/>
                <w:spacing w:val="-6"/>
                <w:sz w:val="18"/>
              </w:rPr>
              <w:t xml:space="preserve"> </w:t>
            </w:r>
            <w:r>
              <w:rPr>
                <w:color w:val="585858"/>
                <w:sz w:val="18"/>
              </w:rPr>
              <w:t>implementation</w:t>
            </w:r>
            <w:r>
              <w:rPr>
                <w:color w:val="585858"/>
                <w:spacing w:val="-5"/>
                <w:sz w:val="18"/>
              </w:rPr>
              <w:t xml:space="preserve"> </w:t>
            </w:r>
            <w:r>
              <w:rPr>
                <w:color w:val="585858"/>
                <w:sz w:val="18"/>
              </w:rPr>
              <w:t>and</w:t>
            </w:r>
            <w:r>
              <w:rPr>
                <w:color w:val="585858"/>
                <w:spacing w:val="-6"/>
                <w:sz w:val="18"/>
              </w:rPr>
              <w:t xml:space="preserve"> </w:t>
            </w:r>
            <w:r>
              <w:rPr>
                <w:color w:val="585858"/>
                <w:sz w:val="18"/>
              </w:rPr>
              <w:t>evaluation</w:t>
            </w:r>
            <w:r>
              <w:rPr>
                <w:color w:val="585858"/>
                <w:spacing w:val="-4"/>
                <w:sz w:val="18"/>
              </w:rPr>
              <w:t xml:space="preserve"> </w:t>
            </w:r>
            <w:r>
              <w:rPr>
                <w:color w:val="585858"/>
                <w:sz w:val="18"/>
              </w:rPr>
              <w:t>(lead</w:t>
            </w:r>
            <w:r>
              <w:rPr>
                <w:color w:val="585858"/>
                <w:spacing w:val="-5"/>
                <w:sz w:val="18"/>
              </w:rPr>
              <w:t xml:space="preserve"> </w:t>
            </w:r>
            <w:r>
              <w:rPr>
                <w:color w:val="585858"/>
                <w:sz w:val="18"/>
              </w:rPr>
              <w:t>of</w:t>
            </w:r>
            <w:r>
              <w:rPr>
                <w:color w:val="585858"/>
                <w:spacing w:val="-9"/>
                <w:sz w:val="18"/>
              </w:rPr>
              <w:t xml:space="preserve"> </w:t>
            </w:r>
            <w:r>
              <w:rPr>
                <w:color w:val="585858"/>
                <w:sz w:val="18"/>
              </w:rPr>
              <w:t>T4.6),</w:t>
            </w:r>
            <w:r>
              <w:rPr>
                <w:color w:val="585858"/>
                <w:spacing w:val="-3"/>
                <w:sz w:val="18"/>
              </w:rPr>
              <w:t xml:space="preserve"> </w:t>
            </w:r>
            <w:r>
              <w:rPr>
                <w:color w:val="585858"/>
                <w:sz w:val="18"/>
              </w:rPr>
              <w:t>(ii) in</w:t>
            </w:r>
            <w:r>
              <w:rPr>
                <w:color w:val="585858"/>
                <w:spacing w:val="-5"/>
                <w:sz w:val="18"/>
              </w:rPr>
              <w:t xml:space="preserve"> </w:t>
            </w:r>
            <w:r>
              <w:rPr>
                <w:color w:val="585858"/>
                <w:sz w:val="18"/>
              </w:rPr>
              <w:t>WP6-HE,</w:t>
            </w:r>
            <w:r>
              <w:rPr>
                <w:color w:val="585858"/>
                <w:spacing w:val="-5"/>
                <w:sz w:val="18"/>
              </w:rPr>
              <w:t xml:space="preserve"> </w:t>
            </w:r>
            <w:r>
              <w:rPr>
                <w:color w:val="585858"/>
                <w:sz w:val="18"/>
              </w:rPr>
              <w:t>new</w:t>
            </w:r>
            <w:r>
              <w:rPr>
                <w:color w:val="585858"/>
                <w:spacing w:val="-5"/>
                <w:sz w:val="18"/>
              </w:rPr>
              <w:t xml:space="preserve"> </w:t>
            </w:r>
            <w:r>
              <w:rPr>
                <w:color w:val="585858"/>
                <w:sz w:val="18"/>
              </w:rPr>
              <w:t>functional</w:t>
            </w:r>
            <w:r>
              <w:rPr>
                <w:color w:val="585858"/>
                <w:spacing w:val="-5"/>
                <w:sz w:val="18"/>
              </w:rPr>
              <w:t xml:space="preserve"> </w:t>
            </w:r>
            <w:r>
              <w:rPr>
                <w:color w:val="585858"/>
                <w:sz w:val="18"/>
              </w:rPr>
              <w:t>materials</w:t>
            </w:r>
            <w:r>
              <w:rPr>
                <w:color w:val="585858"/>
                <w:spacing w:val="-3"/>
                <w:sz w:val="18"/>
              </w:rPr>
              <w:t xml:space="preserve"> </w:t>
            </w:r>
            <w:r>
              <w:rPr>
                <w:color w:val="585858"/>
                <w:sz w:val="18"/>
              </w:rPr>
              <w:t>(CQD</w:t>
            </w:r>
            <w:r>
              <w:rPr>
                <w:color w:val="585858"/>
                <w:spacing w:val="-8"/>
                <w:sz w:val="18"/>
              </w:rPr>
              <w:t xml:space="preserve"> </w:t>
            </w:r>
            <w:r>
              <w:rPr>
                <w:color w:val="585858"/>
                <w:sz w:val="18"/>
              </w:rPr>
              <w:t>and</w:t>
            </w:r>
            <w:r>
              <w:rPr>
                <w:color w:val="585858"/>
                <w:spacing w:val="-6"/>
                <w:sz w:val="18"/>
              </w:rPr>
              <w:t xml:space="preserve"> </w:t>
            </w:r>
            <w:r>
              <w:rPr>
                <w:color w:val="585858"/>
                <w:sz w:val="18"/>
              </w:rPr>
              <w:t>UTMF)</w:t>
            </w:r>
            <w:r>
              <w:rPr>
                <w:color w:val="585858"/>
                <w:spacing w:val="-4"/>
                <w:sz w:val="18"/>
              </w:rPr>
              <w:t xml:space="preserve"> </w:t>
            </w:r>
            <w:r>
              <w:rPr>
                <w:color w:val="585858"/>
                <w:sz w:val="18"/>
              </w:rPr>
              <w:t>for</w:t>
            </w:r>
            <w:r>
              <w:rPr>
                <w:color w:val="585858"/>
                <w:spacing w:val="-8"/>
                <w:sz w:val="18"/>
              </w:rPr>
              <w:t xml:space="preserve"> </w:t>
            </w:r>
            <w:r>
              <w:rPr>
                <w:color w:val="585858"/>
                <w:sz w:val="18"/>
              </w:rPr>
              <w:t>PIC</w:t>
            </w:r>
            <w:r>
              <w:rPr>
                <w:color w:val="585858"/>
                <w:spacing w:val="-5"/>
                <w:sz w:val="18"/>
              </w:rPr>
              <w:t xml:space="preserve"> </w:t>
            </w:r>
            <w:r>
              <w:rPr>
                <w:color w:val="585858"/>
                <w:sz w:val="18"/>
              </w:rPr>
              <w:t>hybrid</w:t>
            </w:r>
            <w:r>
              <w:rPr>
                <w:color w:val="585858"/>
                <w:spacing w:val="-7"/>
                <w:sz w:val="18"/>
              </w:rPr>
              <w:t xml:space="preserve"> </w:t>
            </w:r>
            <w:r>
              <w:rPr>
                <w:color w:val="585858"/>
                <w:sz w:val="18"/>
              </w:rPr>
              <w:t>platform</w:t>
            </w:r>
            <w:r>
              <w:rPr>
                <w:color w:val="585858"/>
                <w:spacing w:val="-6"/>
                <w:sz w:val="18"/>
              </w:rPr>
              <w:t xml:space="preserve"> </w:t>
            </w:r>
            <w:r>
              <w:rPr>
                <w:color w:val="585858"/>
                <w:sz w:val="18"/>
              </w:rPr>
              <w:t>(leader</w:t>
            </w:r>
            <w:r>
              <w:rPr>
                <w:color w:val="585858"/>
                <w:spacing w:val="-8"/>
                <w:sz w:val="18"/>
              </w:rPr>
              <w:t xml:space="preserve"> </w:t>
            </w:r>
            <w:r>
              <w:rPr>
                <w:color w:val="585858"/>
                <w:sz w:val="18"/>
              </w:rPr>
              <w:t>of</w:t>
            </w:r>
            <w:r>
              <w:rPr>
                <w:color w:val="585858"/>
                <w:spacing w:val="-9"/>
                <w:sz w:val="18"/>
              </w:rPr>
              <w:t xml:space="preserve"> </w:t>
            </w:r>
            <w:r>
              <w:rPr>
                <w:color w:val="585858"/>
                <w:sz w:val="18"/>
              </w:rPr>
              <w:t>T6.5)</w:t>
            </w:r>
            <w:r>
              <w:rPr>
                <w:color w:val="585858"/>
                <w:spacing w:val="-4"/>
                <w:sz w:val="18"/>
              </w:rPr>
              <w:t xml:space="preserve"> </w:t>
            </w:r>
            <w:r>
              <w:rPr>
                <w:color w:val="585858"/>
                <w:sz w:val="18"/>
              </w:rPr>
              <w:t>over</w:t>
            </w:r>
            <w:r>
              <w:rPr>
                <w:color w:val="585858"/>
                <w:spacing w:val="-8"/>
                <w:sz w:val="18"/>
              </w:rPr>
              <w:t xml:space="preserve"> </w:t>
            </w:r>
            <w:r>
              <w:rPr>
                <w:color w:val="585858"/>
                <w:sz w:val="18"/>
              </w:rPr>
              <w:t>8”</w:t>
            </w:r>
            <w:r>
              <w:rPr>
                <w:color w:val="585858"/>
                <w:spacing w:val="-7"/>
                <w:sz w:val="18"/>
              </w:rPr>
              <w:t xml:space="preserve"> </w:t>
            </w:r>
            <w:r>
              <w:rPr>
                <w:color w:val="585858"/>
                <w:sz w:val="18"/>
              </w:rPr>
              <w:t>substrates;</w:t>
            </w:r>
            <w:r>
              <w:rPr>
                <w:color w:val="585858"/>
                <w:spacing w:val="-5"/>
                <w:sz w:val="18"/>
              </w:rPr>
              <w:t xml:space="preserve"> </w:t>
            </w:r>
            <w:r>
              <w:rPr>
                <w:color w:val="585858"/>
                <w:sz w:val="18"/>
              </w:rPr>
              <w:t>(iii) in WP7-HE, ICFO has a key role in developing optical and electro-optical interposer interposers, also for demonstrators;</w:t>
            </w:r>
            <w:r>
              <w:rPr>
                <w:color w:val="585858"/>
                <w:spacing w:val="-6"/>
                <w:sz w:val="18"/>
              </w:rPr>
              <w:t xml:space="preserve"> </w:t>
            </w:r>
            <w:r>
              <w:rPr>
                <w:color w:val="585858"/>
                <w:sz w:val="18"/>
              </w:rPr>
              <w:t>(iv)</w:t>
            </w:r>
            <w:r>
              <w:rPr>
                <w:color w:val="585858"/>
                <w:spacing w:val="-8"/>
                <w:sz w:val="18"/>
              </w:rPr>
              <w:t xml:space="preserve"> </w:t>
            </w:r>
            <w:r>
              <w:rPr>
                <w:color w:val="585858"/>
                <w:sz w:val="18"/>
              </w:rPr>
              <w:t>in</w:t>
            </w:r>
            <w:r>
              <w:rPr>
                <w:color w:val="585858"/>
                <w:spacing w:val="-8"/>
                <w:sz w:val="18"/>
              </w:rPr>
              <w:t xml:space="preserve"> </w:t>
            </w:r>
            <w:r>
              <w:rPr>
                <w:color w:val="585858"/>
                <w:sz w:val="18"/>
              </w:rPr>
              <w:t>WP8-HE,</w:t>
            </w:r>
            <w:r>
              <w:rPr>
                <w:color w:val="585858"/>
                <w:spacing w:val="-5"/>
                <w:sz w:val="18"/>
              </w:rPr>
              <w:t xml:space="preserve"> </w:t>
            </w:r>
            <w:r>
              <w:rPr>
                <w:color w:val="585858"/>
                <w:sz w:val="18"/>
              </w:rPr>
              <w:t>ICFO</w:t>
            </w:r>
            <w:r>
              <w:rPr>
                <w:color w:val="585858"/>
                <w:spacing w:val="-9"/>
                <w:sz w:val="18"/>
              </w:rPr>
              <w:t xml:space="preserve"> </w:t>
            </w:r>
            <w:r>
              <w:rPr>
                <w:color w:val="585858"/>
                <w:sz w:val="18"/>
              </w:rPr>
              <w:t>is</w:t>
            </w:r>
            <w:r>
              <w:rPr>
                <w:color w:val="585858"/>
                <w:spacing w:val="-8"/>
                <w:sz w:val="18"/>
              </w:rPr>
              <w:t xml:space="preserve"> </w:t>
            </w:r>
            <w:r>
              <w:rPr>
                <w:color w:val="585858"/>
                <w:sz w:val="18"/>
              </w:rPr>
              <w:t>responsible</w:t>
            </w:r>
            <w:r>
              <w:rPr>
                <w:color w:val="585858"/>
                <w:spacing w:val="-7"/>
                <w:sz w:val="18"/>
              </w:rPr>
              <w:t xml:space="preserve"> </w:t>
            </w:r>
            <w:r>
              <w:rPr>
                <w:color w:val="585858"/>
                <w:sz w:val="18"/>
              </w:rPr>
              <w:t>for</w:t>
            </w:r>
            <w:r>
              <w:rPr>
                <w:color w:val="585858"/>
                <w:spacing w:val="-8"/>
                <w:sz w:val="18"/>
              </w:rPr>
              <w:t xml:space="preserve"> </w:t>
            </w:r>
            <w:r>
              <w:rPr>
                <w:color w:val="585858"/>
                <w:sz w:val="18"/>
              </w:rPr>
              <w:t>characterization</w:t>
            </w:r>
            <w:r>
              <w:rPr>
                <w:color w:val="585858"/>
                <w:spacing w:val="-8"/>
                <w:sz w:val="18"/>
              </w:rPr>
              <w:t xml:space="preserve"> </w:t>
            </w:r>
            <w:r>
              <w:rPr>
                <w:color w:val="585858"/>
                <w:sz w:val="18"/>
              </w:rPr>
              <w:t>of</w:t>
            </w:r>
            <w:r>
              <w:rPr>
                <w:color w:val="585858"/>
                <w:spacing w:val="-8"/>
                <w:sz w:val="18"/>
              </w:rPr>
              <w:t xml:space="preserve"> </w:t>
            </w:r>
            <w:r>
              <w:rPr>
                <w:color w:val="585858"/>
                <w:sz w:val="18"/>
              </w:rPr>
              <w:t>materials</w:t>
            </w:r>
            <w:r>
              <w:rPr>
                <w:color w:val="585858"/>
                <w:spacing w:val="-4"/>
                <w:sz w:val="18"/>
              </w:rPr>
              <w:t xml:space="preserve"> </w:t>
            </w:r>
            <w:r>
              <w:rPr>
                <w:color w:val="585858"/>
                <w:sz w:val="18"/>
              </w:rPr>
              <w:t>and</w:t>
            </w:r>
            <w:r>
              <w:rPr>
                <w:color w:val="585858"/>
                <w:spacing w:val="-8"/>
                <w:sz w:val="18"/>
              </w:rPr>
              <w:t xml:space="preserve"> </w:t>
            </w:r>
            <w:r>
              <w:rPr>
                <w:color w:val="585858"/>
                <w:sz w:val="18"/>
              </w:rPr>
              <w:t>PIC</w:t>
            </w:r>
            <w:r>
              <w:rPr>
                <w:color w:val="585858"/>
                <w:spacing w:val="-6"/>
                <w:sz w:val="18"/>
              </w:rPr>
              <w:t xml:space="preserve"> </w:t>
            </w:r>
            <w:r>
              <w:rPr>
                <w:color w:val="585858"/>
                <w:sz w:val="18"/>
              </w:rPr>
              <w:t>morphology</w:t>
            </w:r>
            <w:r>
              <w:rPr>
                <w:color w:val="585858"/>
                <w:spacing w:val="-5"/>
                <w:sz w:val="18"/>
              </w:rPr>
              <w:t xml:space="preserve"> </w:t>
            </w:r>
            <w:r>
              <w:rPr>
                <w:color w:val="585858"/>
                <w:sz w:val="18"/>
              </w:rPr>
              <w:t>with</w:t>
            </w:r>
            <w:r>
              <w:rPr>
                <w:color w:val="585858"/>
                <w:spacing w:val="-5"/>
                <w:sz w:val="18"/>
              </w:rPr>
              <w:t xml:space="preserve"> </w:t>
            </w:r>
            <w:r>
              <w:rPr>
                <w:color w:val="585858"/>
                <w:sz w:val="18"/>
              </w:rPr>
              <w:t>related services</w:t>
            </w:r>
            <w:r>
              <w:rPr>
                <w:color w:val="585858"/>
                <w:spacing w:val="-7"/>
                <w:sz w:val="18"/>
              </w:rPr>
              <w:t xml:space="preserve"> </w:t>
            </w:r>
            <w:r>
              <w:rPr>
                <w:color w:val="585858"/>
                <w:sz w:val="18"/>
              </w:rPr>
              <w:t>(leader</w:t>
            </w:r>
            <w:r>
              <w:rPr>
                <w:color w:val="585858"/>
                <w:spacing w:val="-9"/>
                <w:sz w:val="18"/>
              </w:rPr>
              <w:t xml:space="preserve"> </w:t>
            </w:r>
            <w:r>
              <w:rPr>
                <w:color w:val="585858"/>
                <w:sz w:val="18"/>
              </w:rPr>
              <w:t>of</w:t>
            </w:r>
            <w:r>
              <w:rPr>
                <w:color w:val="585858"/>
                <w:spacing w:val="-11"/>
                <w:sz w:val="18"/>
              </w:rPr>
              <w:t xml:space="preserve"> </w:t>
            </w:r>
            <w:r>
              <w:rPr>
                <w:color w:val="585858"/>
                <w:sz w:val="18"/>
              </w:rPr>
              <w:t>T8.1);</w:t>
            </w:r>
            <w:r>
              <w:rPr>
                <w:color w:val="585858"/>
                <w:spacing w:val="-6"/>
                <w:sz w:val="18"/>
              </w:rPr>
              <w:t xml:space="preserve"> </w:t>
            </w:r>
            <w:r>
              <w:rPr>
                <w:color w:val="585858"/>
                <w:sz w:val="18"/>
              </w:rPr>
              <w:t>(v)</w:t>
            </w:r>
            <w:r>
              <w:rPr>
                <w:color w:val="585858"/>
                <w:spacing w:val="-8"/>
                <w:sz w:val="18"/>
              </w:rPr>
              <w:t xml:space="preserve"> </w:t>
            </w:r>
            <w:r>
              <w:rPr>
                <w:color w:val="585858"/>
                <w:sz w:val="18"/>
              </w:rPr>
              <w:t>ICFO</w:t>
            </w:r>
            <w:r>
              <w:rPr>
                <w:color w:val="585858"/>
                <w:spacing w:val="-8"/>
                <w:sz w:val="18"/>
              </w:rPr>
              <w:t xml:space="preserve"> </w:t>
            </w:r>
            <w:r>
              <w:rPr>
                <w:color w:val="585858"/>
                <w:sz w:val="18"/>
              </w:rPr>
              <w:t>leads</w:t>
            </w:r>
            <w:r>
              <w:rPr>
                <w:color w:val="585858"/>
                <w:spacing w:val="-6"/>
                <w:sz w:val="18"/>
              </w:rPr>
              <w:t xml:space="preserve"> </w:t>
            </w:r>
            <w:r>
              <w:rPr>
                <w:color w:val="585858"/>
                <w:sz w:val="18"/>
              </w:rPr>
              <w:t>WP9-HE</w:t>
            </w:r>
            <w:r>
              <w:rPr>
                <w:color w:val="585858"/>
                <w:spacing w:val="-7"/>
                <w:sz w:val="18"/>
              </w:rPr>
              <w:t xml:space="preserve"> </w:t>
            </w:r>
            <w:r>
              <w:rPr>
                <w:color w:val="585858"/>
                <w:sz w:val="18"/>
              </w:rPr>
              <w:t>and</w:t>
            </w:r>
            <w:r>
              <w:rPr>
                <w:color w:val="585858"/>
                <w:spacing w:val="-7"/>
                <w:sz w:val="18"/>
              </w:rPr>
              <w:t xml:space="preserve"> </w:t>
            </w:r>
            <w:r>
              <w:rPr>
                <w:color w:val="585858"/>
                <w:sz w:val="18"/>
              </w:rPr>
              <w:t>is</w:t>
            </w:r>
            <w:r>
              <w:rPr>
                <w:color w:val="585858"/>
                <w:spacing w:val="-6"/>
                <w:sz w:val="18"/>
              </w:rPr>
              <w:t xml:space="preserve"> </w:t>
            </w:r>
            <w:r>
              <w:rPr>
                <w:color w:val="585858"/>
                <w:sz w:val="18"/>
              </w:rPr>
              <w:t>responsible</w:t>
            </w:r>
            <w:r>
              <w:rPr>
                <w:color w:val="585858"/>
                <w:spacing w:val="-9"/>
                <w:sz w:val="18"/>
              </w:rPr>
              <w:t xml:space="preserve"> </w:t>
            </w:r>
            <w:r>
              <w:rPr>
                <w:color w:val="585858"/>
                <w:sz w:val="18"/>
              </w:rPr>
              <w:t>for</w:t>
            </w:r>
            <w:r>
              <w:rPr>
                <w:color w:val="585858"/>
                <w:spacing w:val="-7"/>
                <w:sz w:val="18"/>
              </w:rPr>
              <w:t xml:space="preserve"> </w:t>
            </w:r>
            <w:r>
              <w:rPr>
                <w:color w:val="585858"/>
                <w:sz w:val="18"/>
              </w:rPr>
              <w:t>specifications</w:t>
            </w:r>
            <w:r>
              <w:rPr>
                <w:color w:val="585858"/>
                <w:spacing w:val="-7"/>
                <w:sz w:val="18"/>
              </w:rPr>
              <w:t xml:space="preserve"> </w:t>
            </w:r>
            <w:r>
              <w:rPr>
                <w:color w:val="585858"/>
                <w:sz w:val="18"/>
              </w:rPr>
              <w:t>of</w:t>
            </w:r>
            <w:r>
              <w:rPr>
                <w:color w:val="585858"/>
                <w:spacing w:val="-7"/>
                <w:sz w:val="18"/>
              </w:rPr>
              <w:t xml:space="preserve"> </w:t>
            </w:r>
            <w:r>
              <w:rPr>
                <w:color w:val="585858"/>
                <w:sz w:val="18"/>
              </w:rPr>
              <w:t>demonstrators</w:t>
            </w:r>
            <w:r>
              <w:rPr>
                <w:color w:val="585858"/>
                <w:spacing w:val="-6"/>
                <w:sz w:val="18"/>
              </w:rPr>
              <w:t xml:space="preserve"> </w:t>
            </w:r>
            <w:r>
              <w:rPr>
                <w:color w:val="585858"/>
                <w:sz w:val="18"/>
              </w:rPr>
              <w:t>(lead</w:t>
            </w:r>
            <w:r>
              <w:rPr>
                <w:color w:val="585858"/>
                <w:spacing w:val="-9"/>
                <w:sz w:val="18"/>
              </w:rPr>
              <w:t xml:space="preserve"> </w:t>
            </w:r>
            <w:r>
              <w:rPr>
                <w:color w:val="585858"/>
                <w:sz w:val="18"/>
              </w:rPr>
              <w:t>of</w:t>
            </w:r>
            <w:r>
              <w:rPr>
                <w:color w:val="585858"/>
                <w:spacing w:val="-11"/>
                <w:sz w:val="18"/>
              </w:rPr>
              <w:t xml:space="preserve"> </w:t>
            </w:r>
            <w:r>
              <w:rPr>
                <w:color w:val="585858"/>
                <w:sz w:val="18"/>
              </w:rPr>
              <w:t>T9.1) and the Optical Space Switch</w:t>
            </w:r>
            <w:r>
              <w:rPr>
                <w:color w:val="585858"/>
                <w:spacing w:val="-2"/>
                <w:sz w:val="18"/>
              </w:rPr>
              <w:t xml:space="preserve"> </w:t>
            </w:r>
            <w:r>
              <w:rPr>
                <w:color w:val="585858"/>
                <w:sz w:val="18"/>
              </w:rPr>
              <w:t>demonstrator.</w:t>
            </w:r>
          </w:p>
          <w:p w14:paraId="3A03254C" w14:textId="77777777" w:rsidR="00895CCB" w:rsidRDefault="00E44BA1">
            <w:pPr>
              <w:pStyle w:val="TableParagraph"/>
              <w:spacing w:before="19"/>
              <w:ind w:left="66" w:right="33"/>
              <w:jc w:val="both"/>
              <w:rPr>
                <w:sz w:val="18"/>
              </w:rPr>
            </w:pPr>
            <w:r>
              <w:rPr>
                <w:color w:val="585858"/>
                <w:sz w:val="18"/>
                <w:u w:val="single" w:color="585858"/>
              </w:rPr>
              <w:t>Management</w:t>
            </w:r>
            <w:r>
              <w:rPr>
                <w:color w:val="585858"/>
                <w:sz w:val="18"/>
              </w:rPr>
              <w:t>:</w:t>
            </w:r>
            <w:r>
              <w:rPr>
                <w:color w:val="585858"/>
                <w:spacing w:val="-15"/>
                <w:sz w:val="18"/>
              </w:rPr>
              <w:t xml:space="preserve"> </w:t>
            </w:r>
            <w:r>
              <w:rPr>
                <w:color w:val="585858"/>
                <w:sz w:val="18"/>
              </w:rPr>
              <w:t>ICFO</w:t>
            </w:r>
            <w:r>
              <w:rPr>
                <w:color w:val="585858"/>
                <w:spacing w:val="-16"/>
                <w:sz w:val="18"/>
              </w:rPr>
              <w:t xml:space="preserve"> </w:t>
            </w:r>
            <w:r>
              <w:rPr>
                <w:color w:val="585858"/>
                <w:sz w:val="18"/>
              </w:rPr>
              <w:t>coordinates</w:t>
            </w:r>
            <w:r>
              <w:rPr>
                <w:color w:val="585858"/>
                <w:spacing w:val="-14"/>
                <w:sz w:val="18"/>
              </w:rPr>
              <w:t xml:space="preserve"> </w:t>
            </w:r>
            <w:r>
              <w:rPr>
                <w:color w:val="585858"/>
                <w:sz w:val="18"/>
              </w:rPr>
              <w:t>the</w:t>
            </w:r>
            <w:r>
              <w:rPr>
                <w:color w:val="585858"/>
                <w:spacing w:val="-14"/>
                <w:sz w:val="18"/>
              </w:rPr>
              <w:t xml:space="preserve"> </w:t>
            </w:r>
            <w:r>
              <w:rPr>
                <w:color w:val="585858"/>
                <w:sz w:val="18"/>
              </w:rPr>
              <w:t>Pilot</w:t>
            </w:r>
            <w:r>
              <w:rPr>
                <w:color w:val="585858"/>
                <w:spacing w:val="-15"/>
                <w:sz w:val="18"/>
              </w:rPr>
              <w:t xml:space="preserve"> </w:t>
            </w:r>
            <w:r>
              <w:rPr>
                <w:color w:val="585858"/>
                <w:sz w:val="18"/>
              </w:rPr>
              <w:t>Line</w:t>
            </w:r>
            <w:r>
              <w:rPr>
                <w:color w:val="585858"/>
                <w:spacing w:val="-13"/>
                <w:sz w:val="18"/>
              </w:rPr>
              <w:t xml:space="preserve"> </w:t>
            </w:r>
            <w:r>
              <w:rPr>
                <w:color w:val="585858"/>
                <w:sz w:val="18"/>
              </w:rPr>
              <w:t>and</w:t>
            </w:r>
            <w:r>
              <w:rPr>
                <w:color w:val="585858"/>
                <w:spacing w:val="-14"/>
                <w:sz w:val="18"/>
              </w:rPr>
              <w:t xml:space="preserve"> </w:t>
            </w:r>
            <w:r>
              <w:rPr>
                <w:color w:val="585858"/>
                <w:sz w:val="18"/>
              </w:rPr>
              <w:t>is</w:t>
            </w:r>
            <w:r>
              <w:rPr>
                <w:color w:val="585858"/>
                <w:spacing w:val="-14"/>
                <w:sz w:val="18"/>
              </w:rPr>
              <w:t xml:space="preserve"> </w:t>
            </w:r>
            <w:r>
              <w:rPr>
                <w:color w:val="585858"/>
                <w:sz w:val="18"/>
              </w:rPr>
              <w:t>responsible</w:t>
            </w:r>
            <w:r>
              <w:rPr>
                <w:color w:val="585858"/>
                <w:spacing w:val="-14"/>
                <w:sz w:val="18"/>
              </w:rPr>
              <w:t xml:space="preserve"> </w:t>
            </w:r>
            <w:r>
              <w:rPr>
                <w:color w:val="585858"/>
                <w:sz w:val="18"/>
              </w:rPr>
              <w:t>for</w:t>
            </w:r>
            <w:r>
              <w:rPr>
                <w:color w:val="585858"/>
                <w:spacing w:val="-15"/>
                <w:sz w:val="18"/>
              </w:rPr>
              <w:t xml:space="preserve"> </w:t>
            </w:r>
            <w:r>
              <w:rPr>
                <w:color w:val="585858"/>
                <w:sz w:val="18"/>
              </w:rPr>
              <w:t>overall</w:t>
            </w:r>
            <w:r>
              <w:rPr>
                <w:color w:val="585858"/>
                <w:spacing w:val="-14"/>
                <w:sz w:val="18"/>
              </w:rPr>
              <w:t xml:space="preserve"> </w:t>
            </w:r>
            <w:r>
              <w:rPr>
                <w:color w:val="585858"/>
                <w:sz w:val="18"/>
              </w:rPr>
              <w:t>project</w:t>
            </w:r>
            <w:r>
              <w:rPr>
                <w:color w:val="585858"/>
                <w:spacing w:val="-15"/>
                <w:sz w:val="18"/>
              </w:rPr>
              <w:t xml:space="preserve"> </w:t>
            </w:r>
            <w:r>
              <w:rPr>
                <w:color w:val="585858"/>
                <w:sz w:val="18"/>
              </w:rPr>
              <w:t>management</w:t>
            </w:r>
            <w:r>
              <w:rPr>
                <w:color w:val="585858"/>
                <w:spacing w:val="-14"/>
                <w:sz w:val="18"/>
              </w:rPr>
              <w:t xml:space="preserve"> </w:t>
            </w:r>
            <w:r>
              <w:rPr>
                <w:color w:val="585858"/>
                <w:sz w:val="18"/>
              </w:rPr>
              <w:t>(WP1),</w:t>
            </w:r>
            <w:r>
              <w:rPr>
                <w:color w:val="585858"/>
                <w:spacing w:val="-15"/>
                <w:sz w:val="18"/>
              </w:rPr>
              <w:t xml:space="preserve"> </w:t>
            </w:r>
            <w:r>
              <w:rPr>
                <w:color w:val="585858"/>
                <w:sz w:val="18"/>
              </w:rPr>
              <w:t>dissemination and exploitation (WP2 and WP2HE), and leads the technical operation (T3.1) and gateway (T3.3) of the Pilot Line (WP3).</w:t>
            </w:r>
          </w:p>
        </w:tc>
        <w:tc>
          <w:tcPr>
            <w:tcW w:w="114" w:type="dxa"/>
            <w:tcBorders>
              <w:top w:val="nil"/>
              <w:left w:val="single" w:sz="4" w:space="0" w:color="000000"/>
              <w:bottom w:val="nil"/>
            </w:tcBorders>
          </w:tcPr>
          <w:p w14:paraId="3A03254D" w14:textId="77777777" w:rsidR="00895CCB" w:rsidRDefault="00895CCB">
            <w:pPr>
              <w:pStyle w:val="TableParagraph"/>
              <w:rPr>
                <w:rFonts w:ascii="Times New Roman"/>
                <w:sz w:val="18"/>
              </w:rPr>
            </w:pPr>
          </w:p>
        </w:tc>
      </w:tr>
      <w:tr w:rsidR="00895CCB" w14:paraId="3A032554" w14:textId="77777777">
        <w:trPr>
          <w:trHeight w:val="407"/>
        </w:trPr>
        <w:tc>
          <w:tcPr>
            <w:tcW w:w="113" w:type="dxa"/>
            <w:tcBorders>
              <w:top w:val="nil"/>
              <w:bottom w:val="nil"/>
              <w:right w:val="single" w:sz="4" w:space="0" w:color="000000"/>
            </w:tcBorders>
          </w:tcPr>
          <w:p w14:paraId="3A03254F" w14:textId="77777777" w:rsidR="00895CCB" w:rsidRDefault="00895CCB">
            <w:pPr>
              <w:pStyle w:val="TableParagraph"/>
              <w:rPr>
                <w:rFonts w:ascii="Times New Roman"/>
                <w:sz w:val="18"/>
              </w:rPr>
            </w:pPr>
          </w:p>
        </w:tc>
        <w:tc>
          <w:tcPr>
            <w:tcW w:w="5139" w:type="dxa"/>
            <w:tcBorders>
              <w:top w:val="single" w:sz="4" w:space="0" w:color="000000"/>
              <w:left w:val="single" w:sz="4" w:space="0" w:color="000000"/>
              <w:bottom w:val="single" w:sz="4" w:space="0" w:color="000000"/>
              <w:right w:val="single" w:sz="4" w:space="0" w:color="000000"/>
            </w:tcBorders>
            <w:shd w:val="clear" w:color="auto" w:fill="E61476"/>
          </w:tcPr>
          <w:p w14:paraId="3A032550" w14:textId="77777777" w:rsidR="00895CCB" w:rsidRDefault="00E44BA1">
            <w:pPr>
              <w:pStyle w:val="TableParagraph"/>
              <w:spacing w:before="1"/>
              <w:ind w:left="66"/>
              <w:rPr>
                <w:b/>
                <w:sz w:val="18"/>
              </w:rPr>
            </w:pPr>
            <w:r>
              <w:rPr>
                <w:b/>
                <w:color w:val="FFFFFF"/>
                <w:sz w:val="18"/>
              </w:rPr>
              <w:t>Partner: TNI</w:t>
            </w:r>
          </w:p>
        </w:tc>
        <w:tc>
          <w:tcPr>
            <w:tcW w:w="4268" w:type="dxa"/>
            <w:vMerge w:val="restart"/>
            <w:tcBorders>
              <w:top w:val="single" w:sz="4" w:space="0" w:color="000000"/>
              <w:left w:val="single" w:sz="4" w:space="0" w:color="000000"/>
              <w:bottom w:val="single" w:sz="4" w:space="0" w:color="000000"/>
              <w:right w:val="single" w:sz="4" w:space="0" w:color="000000"/>
            </w:tcBorders>
          </w:tcPr>
          <w:p w14:paraId="3A032551" w14:textId="77777777" w:rsidR="00895CCB" w:rsidRDefault="00895CCB">
            <w:pPr>
              <w:pStyle w:val="TableParagraph"/>
              <w:spacing w:before="3"/>
              <w:rPr>
                <w:b/>
                <w:sz w:val="8"/>
              </w:rPr>
            </w:pPr>
          </w:p>
          <w:p w14:paraId="3A032552" w14:textId="77777777" w:rsidR="00895CCB" w:rsidRDefault="00E44BA1">
            <w:pPr>
              <w:pStyle w:val="TableParagraph"/>
              <w:ind w:left="1421"/>
              <w:rPr>
                <w:sz w:val="20"/>
              </w:rPr>
            </w:pPr>
            <w:r>
              <w:rPr>
                <w:noProof/>
                <w:sz w:val="20"/>
              </w:rPr>
              <w:drawing>
                <wp:inline distT="0" distB="0" distL="0" distR="0" wp14:anchorId="3A03341F" wp14:editId="3A033420">
                  <wp:extent cx="900475" cy="274320"/>
                  <wp:effectExtent l="0" t="0" r="0" b="0"/>
                  <wp:docPr id="67" name="image45.jpeg" descr="A logo for a compan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5.jpeg"/>
                          <pic:cNvPicPr/>
                        </pic:nvPicPr>
                        <pic:blipFill>
                          <a:blip r:embed="rId98" cstate="print"/>
                          <a:stretch>
                            <a:fillRect/>
                          </a:stretch>
                        </pic:blipFill>
                        <pic:spPr>
                          <a:xfrm>
                            <a:off x="0" y="0"/>
                            <a:ext cx="900475" cy="274320"/>
                          </a:xfrm>
                          <a:prstGeom prst="rect">
                            <a:avLst/>
                          </a:prstGeom>
                        </pic:spPr>
                      </pic:pic>
                    </a:graphicData>
                  </a:graphic>
                </wp:inline>
              </w:drawing>
            </w:r>
          </w:p>
        </w:tc>
        <w:tc>
          <w:tcPr>
            <w:tcW w:w="114" w:type="dxa"/>
            <w:vMerge w:val="restart"/>
            <w:tcBorders>
              <w:top w:val="nil"/>
              <w:left w:val="single" w:sz="4" w:space="0" w:color="000000"/>
              <w:bottom w:val="nil"/>
            </w:tcBorders>
          </w:tcPr>
          <w:p w14:paraId="3A032553" w14:textId="77777777" w:rsidR="00895CCB" w:rsidRDefault="00895CCB">
            <w:pPr>
              <w:pStyle w:val="TableParagraph"/>
              <w:rPr>
                <w:rFonts w:ascii="Times New Roman"/>
                <w:sz w:val="18"/>
              </w:rPr>
            </w:pPr>
          </w:p>
        </w:tc>
      </w:tr>
      <w:tr w:rsidR="00895CCB" w14:paraId="3A032559" w14:textId="77777777">
        <w:trPr>
          <w:trHeight w:val="405"/>
        </w:trPr>
        <w:tc>
          <w:tcPr>
            <w:tcW w:w="113" w:type="dxa"/>
            <w:tcBorders>
              <w:top w:val="nil"/>
              <w:bottom w:val="nil"/>
              <w:right w:val="single" w:sz="4" w:space="0" w:color="000000"/>
            </w:tcBorders>
          </w:tcPr>
          <w:p w14:paraId="3A032555" w14:textId="77777777" w:rsidR="00895CCB" w:rsidRDefault="00895CCB">
            <w:pPr>
              <w:pStyle w:val="TableParagraph"/>
              <w:rPr>
                <w:rFonts w:ascii="Times New Roman"/>
                <w:sz w:val="18"/>
              </w:rPr>
            </w:pPr>
          </w:p>
        </w:tc>
        <w:tc>
          <w:tcPr>
            <w:tcW w:w="5139" w:type="dxa"/>
            <w:tcBorders>
              <w:top w:val="single" w:sz="4" w:space="0" w:color="000000"/>
              <w:left w:val="single" w:sz="4" w:space="0" w:color="000000"/>
              <w:bottom w:val="single" w:sz="4" w:space="0" w:color="000000"/>
              <w:right w:val="single" w:sz="4" w:space="0" w:color="000000"/>
            </w:tcBorders>
            <w:shd w:val="clear" w:color="auto" w:fill="798DA7"/>
          </w:tcPr>
          <w:p w14:paraId="3A032556" w14:textId="77777777" w:rsidR="00895CCB" w:rsidRDefault="00E44BA1">
            <w:pPr>
              <w:pStyle w:val="TableParagraph"/>
              <w:spacing w:before="1"/>
              <w:ind w:left="66"/>
              <w:rPr>
                <w:b/>
                <w:sz w:val="18"/>
              </w:rPr>
            </w:pPr>
            <w:r>
              <w:rPr>
                <w:b/>
                <w:sz w:val="18"/>
              </w:rPr>
              <w:t>Profile</w:t>
            </w:r>
          </w:p>
        </w:tc>
        <w:tc>
          <w:tcPr>
            <w:tcW w:w="4268" w:type="dxa"/>
            <w:vMerge/>
            <w:tcBorders>
              <w:top w:val="nil"/>
              <w:left w:val="single" w:sz="4" w:space="0" w:color="000000"/>
              <w:bottom w:val="single" w:sz="4" w:space="0" w:color="000000"/>
              <w:right w:val="single" w:sz="4" w:space="0" w:color="000000"/>
            </w:tcBorders>
          </w:tcPr>
          <w:p w14:paraId="3A032557" w14:textId="77777777" w:rsidR="00895CCB" w:rsidRDefault="00895CCB">
            <w:pPr>
              <w:rPr>
                <w:sz w:val="2"/>
                <w:szCs w:val="2"/>
              </w:rPr>
            </w:pPr>
          </w:p>
        </w:tc>
        <w:tc>
          <w:tcPr>
            <w:tcW w:w="114" w:type="dxa"/>
            <w:vMerge/>
            <w:tcBorders>
              <w:top w:val="nil"/>
              <w:left w:val="single" w:sz="4" w:space="0" w:color="000000"/>
              <w:bottom w:val="nil"/>
            </w:tcBorders>
          </w:tcPr>
          <w:p w14:paraId="3A032558" w14:textId="77777777" w:rsidR="00895CCB" w:rsidRDefault="00895CCB">
            <w:pPr>
              <w:rPr>
                <w:sz w:val="2"/>
                <w:szCs w:val="2"/>
              </w:rPr>
            </w:pPr>
          </w:p>
        </w:tc>
      </w:tr>
      <w:tr w:rsidR="00895CCB" w14:paraId="3A03255D" w14:textId="77777777">
        <w:trPr>
          <w:trHeight w:val="2089"/>
        </w:trPr>
        <w:tc>
          <w:tcPr>
            <w:tcW w:w="113" w:type="dxa"/>
            <w:tcBorders>
              <w:top w:val="nil"/>
              <w:bottom w:val="nil"/>
              <w:right w:val="single" w:sz="4" w:space="0" w:color="000000"/>
            </w:tcBorders>
          </w:tcPr>
          <w:p w14:paraId="3A03255A" w14:textId="77777777" w:rsidR="00895CCB" w:rsidRDefault="00895CCB">
            <w:pPr>
              <w:pStyle w:val="TableParagraph"/>
              <w:rPr>
                <w:rFonts w:ascii="Times New Roman"/>
                <w:sz w:val="18"/>
              </w:rPr>
            </w:pPr>
          </w:p>
        </w:tc>
        <w:tc>
          <w:tcPr>
            <w:tcW w:w="9407" w:type="dxa"/>
            <w:gridSpan w:val="2"/>
            <w:tcBorders>
              <w:top w:val="single" w:sz="4" w:space="0" w:color="000000"/>
              <w:left w:val="single" w:sz="4" w:space="0" w:color="000000"/>
              <w:bottom w:val="single" w:sz="4" w:space="0" w:color="000000"/>
              <w:right w:val="single" w:sz="4" w:space="0" w:color="000000"/>
            </w:tcBorders>
          </w:tcPr>
          <w:p w14:paraId="3A03255B" w14:textId="77777777" w:rsidR="00895CCB" w:rsidRDefault="00E44BA1">
            <w:pPr>
              <w:pStyle w:val="TableParagraph"/>
              <w:ind w:left="66" w:right="33"/>
              <w:jc w:val="both"/>
              <w:rPr>
                <w:sz w:val="18"/>
              </w:rPr>
            </w:pPr>
            <w:r>
              <w:rPr>
                <w:color w:val="585858"/>
                <w:sz w:val="18"/>
              </w:rPr>
              <w:t>The Tyndall Institute is Ireland’s largest research centre and is part of University College Cork. The institute has a multidisciplinary community of over 600 researchers, engineers, and support staff, of 52 different nationalities. This includes more than 150 full-time postgraduate students, 60% of whom move directly into industry upon completing their postgraduate research. Key areas of research excellence include semiconductor device simulation and design, fabrication, packaging and integration, and applications in advanced communications, healthcare, quantum, energy and the environment. The institute’s annual budget is competitively won from national research funders, EU Programmes,</w:t>
            </w:r>
            <w:r>
              <w:rPr>
                <w:color w:val="585858"/>
                <w:spacing w:val="-8"/>
                <w:sz w:val="18"/>
              </w:rPr>
              <w:t xml:space="preserve"> </w:t>
            </w:r>
            <w:r>
              <w:rPr>
                <w:color w:val="585858"/>
                <w:sz w:val="18"/>
              </w:rPr>
              <w:t>the</w:t>
            </w:r>
            <w:r>
              <w:rPr>
                <w:color w:val="585858"/>
                <w:spacing w:val="-8"/>
                <w:sz w:val="18"/>
              </w:rPr>
              <w:t xml:space="preserve"> </w:t>
            </w:r>
            <w:r>
              <w:rPr>
                <w:color w:val="585858"/>
                <w:sz w:val="18"/>
              </w:rPr>
              <w:t>European</w:t>
            </w:r>
            <w:r>
              <w:rPr>
                <w:color w:val="585858"/>
                <w:spacing w:val="-8"/>
                <w:sz w:val="18"/>
              </w:rPr>
              <w:t xml:space="preserve"> </w:t>
            </w:r>
            <w:r>
              <w:rPr>
                <w:color w:val="585858"/>
                <w:sz w:val="18"/>
              </w:rPr>
              <w:t>Space</w:t>
            </w:r>
            <w:r>
              <w:rPr>
                <w:color w:val="585858"/>
                <w:spacing w:val="-17"/>
                <w:sz w:val="18"/>
              </w:rPr>
              <w:t xml:space="preserve"> </w:t>
            </w:r>
            <w:r>
              <w:rPr>
                <w:color w:val="585858"/>
                <w:spacing w:val="-3"/>
                <w:sz w:val="18"/>
              </w:rPr>
              <w:t>Agency,</w:t>
            </w:r>
            <w:r>
              <w:rPr>
                <w:color w:val="585858"/>
                <w:spacing w:val="-8"/>
                <w:sz w:val="18"/>
              </w:rPr>
              <w:t xml:space="preserve"> </w:t>
            </w:r>
            <w:r>
              <w:rPr>
                <w:color w:val="585858"/>
                <w:sz w:val="18"/>
              </w:rPr>
              <w:t>and</w:t>
            </w:r>
            <w:r>
              <w:rPr>
                <w:color w:val="585858"/>
                <w:spacing w:val="-8"/>
                <w:sz w:val="18"/>
              </w:rPr>
              <w:t xml:space="preserve"> </w:t>
            </w:r>
            <w:r>
              <w:rPr>
                <w:color w:val="585858"/>
                <w:sz w:val="18"/>
              </w:rPr>
              <w:t>direct</w:t>
            </w:r>
            <w:r>
              <w:rPr>
                <w:color w:val="585858"/>
                <w:spacing w:val="-9"/>
                <w:sz w:val="18"/>
              </w:rPr>
              <w:t xml:space="preserve"> </w:t>
            </w:r>
            <w:r>
              <w:rPr>
                <w:color w:val="585858"/>
                <w:sz w:val="18"/>
              </w:rPr>
              <w:t>industry</w:t>
            </w:r>
            <w:r>
              <w:rPr>
                <w:color w:val="585858"/>
                <w:spacing w:val="-7"/>
                <w:sz w:val="18"/>
              </w:rPr>
              <w:t xml:space="preserve"> </w:t>
            </w:r>
            <w:r>
              <w:rPr>
                <w:color w:val="585858"/>
                <w:sz w:val="18"/>
              </w:rPr>
              <w:t>collaborative</w:t>
            </w:r>
            <w:r>
              <w:rPr>
                <w:color w:val="585858"/>
                <w:spacing w:val="-8"/>
                <w:sz w:val="18"/>
              </w:rPr>
              <w:t xml:space="preserve"> </w:t>
            </w:r>
            <w:r>
              <w:rPr>
                <w:color w:val="585858"/>
                <w:sz w:val="18"/>
              </w:rPr>
              <w:t>projects.</w:t>
            </w:r>
            <w:r>
              <w:rPr>
                <w:color w:val="585858"/>
                <w:spacing w:val="-12"/>
                <w:sz w:val="18"/>
              </w:rPr>
              <w:t xml:space="preserve"> </w:t>
            </w:r>
            <w:r>
              <w:rPr>
                <w:color w:val="585858"/>
                <w:sz w:val="18"/>
              </w:rPr>
              <w:t>Tyndall</w:t>
            </w:r>
            <w:r>
              <w:rPr>
                <w:color w:val="585858"/>
                <w:spacing w:val="-8"/>
                <w:sz w:val="18"/>
              </w:rPr>
              <w:t xml:space="preserve"> </w:t>
            </w:r>
            <w:r>
              <w:rPr>
                <w:color w:val="585858"/>
                <w:sz w:val="18"/>
              </w:rPr>
              <w:t>has</w:t>
            </w:r>
            <w:r>
              <w:rPr>
                <w:color w:val="585858"/>
                <w:spacing w:val="-10"/>
                <w:sz w:val="18"/>
              </w:rPr>
              <w:t xml:space="preserve"> </w:t>
            </w:r>
            <w:r>
              <w:rPr>
                <w:color w:val="585858"/>
                <w:sz w:val="18"/>
              </w:rPr>
              <w:t>established</w:t>
            </w:r>
            <w:r>
              <w:rPr>
                <w:color w:val="585858"/>
                <w:spacing w:val="-7"/>
                <w:sz w:val="18"/>
              </w:rPr>
              <w:t xml:space="preserve"> </w:t>
            </w:r>
            <w:r>
              <w:rPr>
                <w:color w:val="585858"/>
                <w:sz w:val="18"/>
              </w:rPr>
              <w:t>a</w:t>
            </w:r>
            <w:r>
              <w:rPr>
                <w:color w:val="585858"/>
                <w:spacing w:val="-11"/>
                <w:sz w:val="18"/>
              </w:rPr>
              <w:t xml:space="preserve"> </w:t>
            </w:r>
            <w:r>
              <w:rPr>
                <w:color w:val="585858"/>
                <w:sz w:val="18"/>
              </w:rPr>
              <w:t xml:space="preserve">global reputation in photonic-electronic packaging and integration. In addition, Tyndall has state-of-the-art semiconductor fabrication facilities, both Silicon and </w:t>
            </w:r>
            <w:r>
              <w:rPr>
                <w:color w:val="585858"/>
                <w:spacing w:val="-4"/>
                <w:sz w:val="18"/>
              </w:rPr>
              <w:t xml:space="preserve">IIIV, </w:t>
            </w:r>
            <w:r>
              <w:rPr>
                <w:color w:val="585858"/>
                <w:sz w:val="18"/>
              </w:rPr>
              <w:t xml:space="preserve">and hosts a European Space Agency certified reliability test centre. </w:t>
            </w:r>
            <w:r>
              <w:rPr>
                <w:color w:val="585858"/>
                <w:spacing w:val="-3"/>
                <w:sz w:val="18"/>
              </w:rPr>
              <w:t xml:space="preserve">Tyndall </w:t>
            </w:r>
            <w:r>
              <w:rPr>
                <w:color w:val="585858"/>
                <w:sz w:val="18"/>
              </w:rPr>
              <w:t>also</w:t>
            </w:r>
            <w:r>
              <w:rPr>
                <w:color w:val="585858"/>
                <w:spacing w:val="-12"/>
                <w:sz w:val="18"/>
              </w:rPr>
              <w:t xml:space="preserve"> </w:t>
            </w:r>
            <w:r>
              <w:rPr>
                <w:color w:val="585858"/>
                <w:sz w:val="18"/>
              </w:rPr>
              <w:t>hosts</w:t>
            </w:r>
            <w:r>
              <w:rPr>
                <w:color w:val="585858"/>
                <w:spacing w:val="-10"/>
                <w:sz w:val="18"/>
              </w:rPr>
              <w:t xml:space="preserve"> </w:t>
            </w:r>
            <w:r>
              <w:rPr>
                <w:color w:val="585858"/>
                <w:sz w:val="18"/>
              </w:rPr>
              <w:t>several</w:t>
            </w:r>
            <w:r>
              <w:rPr>
                <w:color w:val="585858"/>
                <w:spacing w:val="-12"/>
                <w:sz w:val="18"/>
              </w:rPr>
              <w:t xml:space="preserve"> </w:t>
            </w:r>
            <w:r>
              <w:rPr>
                <w:color w:val="585858"/>
                <w:sz w:val="18"/>
              </w:rPr>
              <w:t>leading</w:t>
            </w:r>
            <w:r>
              <w:rPr>
                <w:color w:val="585858"/>
                <w:spacing w:val="-11"/>
                <w:sz w:val="18"/>
              </w:rPr>
              <w:t xml:space="preserve"> </w:t>
            </w:r>
            <w:r>
              <w:rPr>
                <w:color w:val="585858"/>
                <w:sz w:val="18"/>
              </w:rPr>
              <w:t>global</w:t>
            </w:r>
            <w:r>
              <w:rPr>
                <w:color w:val="585858"/>
                <w:spacing w:val="-8"/>
                <w:sz w:val="18"/>
              </w:rPr>
              <w:t xml:space="preserve"> </w:t>
            </w:r>
            <w:r>
              <w:rPr>
                <w:color w:val="585858"/>
                <w:sz w:val="18"/>
              </w:rPr>
              <w:t>semiconductor</w:t>
            </w:r>
            <w:r>
              <w:rPr>
                <w:color w:val="585858"/>
                <w:spacing w:val="-10"/>
                <w:sz w:val="18"/>
              </w:rPr>
              <w:t xml:space="preserve"> </w:t>
            </w:r>
            <w:r>
              <w:rPr>
                <w:color w:val="585858"/>
                <w:sz w:val="18"/>
              </w:rPr>
              <w:t>and</w:t>
            </w:r>
            <w:r>
              <w:rPr>
                <w:color w:val="585858"/>
                <w:spacing w:val="-9"/>
                <w:sz w:val="18"/>
              </w:rPr>
              <w:t xml:space="preserve"> </w:t>
            </w:r>
            <w:r>
              <w:rPr>
                <w:color w:val="585858"/>
                <w:sz w:val="18"/>
              </w:rPr>
              <w:t>medical</w:t>
            </w:r>
            <w:r>
              <w:rPr>
                <w:color w:val="585858"/>
                <w:spacing w:val="-12"/>
                <w:sz w:val="18"/>
              </w:rPr>
              <w:t xml:space="preserve"> </w:t>
            </w:r>
            <w:r>
              <w:rPr>
                <w:color w:val="585858"/>
                <w:sz w:val="18"/>
              </w:rPr>
              <w:t>device</w:t>
            </w:r>
            <w:r>
              <w:rPr>
                <w:color w:val="585858"/>
                <w:spacing w:val="-11"/>
                <w:sz w:val="18"/>
              </w:rPr>
              <w:t xml:space="preserve"> </w:t>
            </w:r>
            <w:r>
              <w:rPr>
                <w:color w:val="585858"/>
                <w:sz w:val="18"/>
              </w:rPr>
              <w:t>companies,</w:t>
            </w:r>
            <w:r>
              <w:rPr>
                <w:color w:val="585858"/>
                <w:spacing w:val="-9"/>
                <w:sz w:val="18"/>
              </w:rPr>
              <w:t xml:space="preserve"> </w:t>
            </w:r>
            <w:r>
              <w:rPr>
                <w:color w:val="585858"/>
                <w:sz w:val="18"/>
              </w:rPr>
              <w:t>many</w:t>
            </w:r>
            <w:r>
              <w:rPr>
                <w:color w:val="585858"/>
                <w:spacing w:val="-9"/>
                <w:sz w:val="18"/>
              </w:rPr>
              <w:t xml:space="preserve"> </w:t>
            </w:r>
            <w:r>
              <w:rPr>
                <w:color w:val="585858"/>
                <w:sz w:val="18"/>
              </w:rPr>
              <w:t>SMEs</w:t>
            </w:r>
            <w:r>
              <w:rPr>
                <w:color w:val="585858"/>
                <w:spacing w:val="-8"/>
                <w:sz w:val="18"/>
              </w:rPr>
              <w:t xml:space="preserve"> </w:t>
            </w:r>
            <w:r>
              <w:rPr>
                <w:color w:val="585858"/>
                <w:sz w:val="18"/>
              </w:rPr>
              <w:t>and</w:t>
            </w:r>
            <w:r>
              <w:rPr>
                <w:color w:val="585858"/>
                <w:spacing w:val="-12"/>
                <w:sz w:val="18"/>
              </w:rPr>
              <w:t xml:space="preserve"> </w:t>
            </w:r>
            <w:r>
              <w:rPr>
                <w:color w:val="585858"/>
                <w:sz w:val="18"/>
              </w:rPr>
              <w:t>start-up</w:t>
            </w:r>
            <w:r>
              <w:rPr>
                <w:color w:val="585858"/>
                <w:spacing w:val="-9"/>
                <w:sz w:val="18"/>
              </w:rPr>
              <w:t xml:space="preserve"> </w:t>
            </w:r>
            <w:r>
              <w:rPr>
                <w:color w:val="585858"/>
                <w:sz w:val="18"/>
              </w:rPr>
              <w:t>companies.</w:t>
            </w:r>
          </w:p>
        </w:tc>
        <w:tc>
          <w:tcPr>
            <w:tcW w:w="114" w:type="dxa"/>
            <w:tcBorders>
              <w:top w:val="nil"/>
              <w:left w:val="single" w:sz="4" w:space="0" w:color="000000"/>
              <w:bottom w:val="nil"/>
            </w:tcBorders>
          </w:tcPr>
          <w:p w14:paraId="3A03255C" w14:textId="77777777" w:rsidR="00895CCB" w:rsidRDefault="00895CCB">
            <w:pPr>
              <w:pStyle w:val="TableParagraph"/>
              <w:rPr>
                <w:rFonts w:ascii="Times New Roman"/>
                <w:sz w:val="18"/>
              </w:rPr>
            </w:pPr>
          </w:p>
        </w:tc>
      </w:tr>
      <w:tr w:rsidR="00895CCB" w14:paraId="3A032561" w14:textId="77777777">
        <w:trPr>
          <w:trHeight w:val="407"/>
        </w:trPr>
        <w:tc>
          <w:tcPr>
            <w:tcW w:w="113" w:type="dxa"/>
            <w:tcBorders>
              <w:top w:val="nil"/>
              <w:bottom w:val="nil"/>
              <w:right w:val="single" w:sz="4" w:space="0" w:color="000000"/>
            </w:tcBorders>
          </w:tcPr>
          <w:p w14:paraId="3A03255E" w14:textId="77777777" w:rsidR="00895CCB" w:rsidRDefault="00895CCB">
            <w:pPr>
              <w:pStyle w:val="TableParagraph"/>
              <w:rPr>
                <w:rFonts w:ascii="Times New Roman"/>
                <w:sz w:val="18"/>
              </w:rPr>
            </w:pPr>
          </w:p>
        </w:tc>
        <w:tc>
          <w:tcPr>
            <w:tcW w:w="9407"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5F" w14:textId="77777777" w:rsidR="00895CCB" w:rsidRDefault="00E44BA1">
            <w:pPr>
              <w:pStyle w:val="TableParagraph"/>
              <w:spacing w:before="1"/>
              <w:ind w:left="66"/>
              <w:rPr>
                <w:b/>
                <w:sz w:val="18"/>
              </w:rPr>
            </w:pPr>
            <w:r>
              <w:rPr>
                <w:b/>
                <w:sz w:val="18"/>
              </w:rPr>
              <w:t>Key Competences related to PICs</w:t>
            </w:r>
          </w:p>
        </w:tc>
        <w:tc>
          <w:tcPr>
            <w:tcW w:w="114" w:type="dxa"/>
            <w:tcBorders>
              <w:top w:val="nil"/>
              <w:left w:val="single" w:sz="4" w:space="0" w:color="000000"/>
              <w:bottom w:val="nil"/>
            </w:tcBorders>
          </w:tcPr>
          <w:p w14:paraId="3A032560" w14:textId="77777777" w:rsidR="00895CCB" w:rsidRDefault="00895CCB">
            <w:pPr>
              <w:pStyle w:val="TableParagraph"/>
              <w:rPr>
                <w:rFonts w:ascii="Times New Roman"/>
                <w:sz w:val="18"/>
              </w:rPr>
            </w:pPr>
          </w:p>
        </w:tc>
      </w:tr>
      <w:tr w:rsidR="00895CCB" w14:paraId="3A032565" w14:textId="77777777">
        <w:trPr>
          <w:trHeight w:val="1468"/>
        </w:trPr>
        <w:tc>
          <w:tcPr>
            <w:tcW w:w="113" w:type="dxa"/>
            <w:tcBorders>
              <w:top w:val="nil"/>
              <w:bottom w:val="nil"/>
              <w:right w:val="single" w:sz="4" w:space="0" w:color="000000"/>
            </w:tcBorders>
          </w:tcPr>
          <w:p w14:paraId="3A032562" w14:textId="77777777" w:rsidR="00895CCB" w:rsidRDefault="00895CCB">
            <w:pPr>
              <w:pStyle w:val="TableParagraph"/>
              <w:rPr>
                <w:rFonts w:ascii="Times New Roman"/>
                <w:sz w:val="18"/>
              </w:rPr>
            </w:pPr>
          </w:p>
        </w:tc>
        <w:tc>
          <w:tcPr>
            <w:tcW w:w="9407" w:type="dxa"/>
            <w:gridSpan w:val="2"/>
            <w:tcBorders>
              <w:top w:val="single" w:sz="4" w:space="0" w:color="000000"/>
              <w:left w:val="single" w:sz="4" w:space="0" w:color="000000"/>
              <w:bottom w:val="single" w:sz="4" w:space="0" w:color="000000"/>
              <w:right w:val="single" w:sz="4" w:space="0" w:color="000000"/>
            </w:tcBorders>
          </w:tcPr>
          <w:p w14:paraId="3A032563" w14:textId="77777777" w:rsidR="00895CCB" w:rsidRDefault="00E44BA1">
            <w:pPr>
              <w:pStyle w:val="TableParagraph"/>
              <w:ind w:left="66" w:right="32"/>
              <w:jc w:val="both"/>
              <w:rPr>
                <w:sz w:val="18"/>
              </w:rPr>
            </w:pPr>
            <w:r>
              <w:rPr>
                <w:color w:val="585858"/>
                <w:sz w:val="18"/>
              </w:rPr>
              <w:t>Recognised leader in advanced PIC and EIC packaging and integration technologies, and systems development. Leader of PIXAPP Pilot Line with significant expertise in transitioning research to commercialisation and providing technical</w:t>
            </w:r>
            <w:r>
              <w:rPr>
                <w:color w:val="585858"/>
                <w:spacing w:val="-9"/>
                <w:sz w:val="18"/>
              </w:rPr>
              <w:t xml:space="preserve"> </w:t>
            </w:r>
            <w:r>
              <w:rPr>
                <w:color w:val="585858"/>
                <w:sz w:val="18"/>
              </w:rPr>
              <w:t>services</w:t>
            </w:r>
            <w:r>
              <w:rPr>
                <w:color w:val="585858"/>
                <w:spacing w:val="-8"/>
                <w:sz w:val="18"/>
              </w:rPr>
              <w:t xml:space="preserve"> </w:t>
            </w:r>
            <w:r>
              <w:rPr>
                <w:color w:val="585858"/>
                <w:sz w:val="18"/>
              </w:rPr>
              <w:t>to</w:t>
            </w:r>
            <w:r>
              <w:rPr>
                <w:color w:val="585858"/>
                <w:spacing w:val="-11"/>
                <w:sz w:val="18"/>
              </w:rPr>
              <w:t xml:space="preserve"> </w:t>
            </w:r>
            <w:r>
              <w:rPr>
                <w:color w:val="585858"/>
                <w:sz w:val="18"/>
              </w:rPr>
              <w:t>companies.</w:t>
            </w:r>
            <w:r>
              <w:rPr>
                <w:color w:val="585858"/>
                <w:spacing w:val="-16"/>
                <w:sz w:val="18"/>
              </w:rPr>
              <w:t xml:space="preserve"> </w:t>
            </w:r>
            <w:r>
              <w:rPr>
                <w:color w:val="585858"/>
                <w:sz w:val="18"/>
              </w:rPr>
              <w:t>Also,</w:t>
            </w:r>
            <w:r>
              <w:rPr>
                <w:color w:val="585858"/>
                <w:spacing w:val="-11"/>
                <w:sz w:val="18"/>
              </w:rPr>
              <w:t xml:space="preserve"> </w:t>
            </w:r>
            <w:r>
              <w:rPr>
                <w:color w:val="585858"/>
                <w:sz w:val="18"/>
              </w:rPr>
              <w:t>a</w:t>
            </w:r>
            <w:r>
              <w:rPr>
                <w:color w:val="585858"/>
                <w:spacing w:val="-9"/>
                <w:sz w:val="18"/>
              </w:rPr>
              <w:t xml:space="preserve"> </w:t>
            </w:r>
            <w:r>
              <w:rPr>
                <w:color w:val="585858"/>
                <w:sz w:val="18"/>
              </w:rPr>
              <w:t>pioneer</w:t>
            </w:r>
            <w:r>
              <w:rPr>
                <w:color w:val="585858"/>
                <w:spacing w:val="-13"/>
                <w:sz w:val="18"/>
              </w:rPr>
              <w:t xml:space="preserve"> </w:t>
            </w:r>
            <w:r>
              <w:rPr>
                <w:color w:val="585858"/>
                <w:sz w:val="18"/>
              </w:rPr>
              <w:t>in</w:t>
            </w:r>
            <w:r>
              <w:rPr>
                <w:color w:val="585858"/>
                <w:spacing w:val="-9"/>
                <w:sz w:val="18"/>
              </w:rPr>
              <w:t xml:space="preserve"> </w:t>
            </w:r>
            <w:r>
              <w:rPr>
                <w:color w:val="585858"/>
                <w:sz w:val="18"/>
              </w:rPr>
              <w:t>developing</w:t>
            </w:r>
            <w:r>
              <w:rPr>
                <w:color w:val="585858"/>
                <w:spacing w:val="-9"/>
                <w:sz w:val="18"/>
              </w:rPr>
              <w:t xml:space="preserve"> </w:t>
            </w:r>
            <w:r>
              <w:rPr>
                <w:color w:val="585858"/>
                <w:sz w:val="18"/>
              </w:rPr>
              <w:t>training</w:t>
            </w:r>
            <w:r>
              <w:rPr>
                <w:color w:val="585858"/>
                <w:spacing w:val="-11"/>
                <w:sz w:val="18"/>
              </w:rPr>
              <w:t xml:space="preserve"> </w:t>
            </w:r>
            <w:r>
              <w:rPr>
                <w:color w:val="585858"/>
                <w:sz w:val="18"/>
              </w:rPr>
              <w:t>courses</w:t>
            </w:r>
            <w:r>
              <w:rPr>
                <w:color w:val="585858"/>
                <w:spacing w:val="-11"/>
                <w:sz w:val="18"/>
              </w:rPr>
              <w:t xml:space="preserve"> </w:t>
            </w:r>
            <w:r>
              <w:rPr>
                <w:color w:val="585858"/>
                <w:sz w:val="18"/>
              </w:rPr>
              <w:t>in</w:t>
            </w:r>
            <w:r>
              <w:rPr>
                <w:color w:val="585858"/>
                <w:spacing w:val="-9"/>
                <w:sz w:val="18"/>
              </w:rPr>
              <w:t xml:space="preserve"> </w:t>
            </w:r>
            <w:r>
              <w:rPr>
                <w:color w:val="585858"/>
                <w:sz w:val="18"/>
              </w:rPr>
              <w:t>PIC</w:t>
            </w:r>
            <w:r>
              <w:rPr>
                <w:color w:val="585858"/>
                <w:spacing w:val="-11"/>
                <w:sz w:val="18"/>
              </w:rPr>
              <w:t xml:space="preserve"> </w:t>
            </w:r>
            <w:r>
              <w:rPr>
                <w:color w:val="585858"/>
                <w:sz w:val="18"/>
              </w:rPr>
              <w:t>technologies,</w:t>
            </w:r>
            <w:r>
              <w:rPr>
                <w:color w:val="585858"/>
                <w:spacing w:val="-11"/>
                <w:sz w:val="18"/>
              </w:rPr>
              <w:t xml:space="preserve"> </w:t>
            </w:r>
            <w:r>
              <w:rPr>
                <w:color w:val="585858"/>
                <w:sz w:val="18"/>
              </w:rPr>
              <w:t>online</w:t>
            </w:r>
            <w:r>
              <w:rPr>
                <w:color w:val="585858"/>
                <w:spacing w:val="-9"/>
                <w:sz w:val="18"/>
              </w:rPr>
              <w:t xml:space="preserve"> </w:t>
            </w:r>
            <w:r>
              <w:rPr>
                <w:color w:val="585858"/>
                <w:sz w:val="18"/>
              </w:rPr>
              <w:t>and</w:t>
            </w:r>
            <w:r>
              <w:rPr>
                <w:color w:val="585858"/>
                <w:spacing w:val="-9"/>
                <w:sz w:val="18"/>
              </w:rPr>
              <w:t xml:space="preserve"> </w:t>
            </w:r>
            <w:r>
              <w:rPr>
                <w:color w:val="585858"/>
                <w:sz w:val="18"/>
              </w:rPr>
              <w:t xml:space="preserve">hands- on courses. Expertise in optical fibre and micro-optical packaging, electrical packaging and co-packaging of PIC </w:t>
            </w:r>
            <w:r>
              <w:rPr>
                <w:color w:val="585858"/>
                <w:spacing w:val="-2"/>
                <w:sz w:val="18"/>
              </w:rPr>
              <w:t xml:space="preserve">and </w:t>
            </w:r>
            <w:r>
              <w:rPr>
                <w:color w:val="585858"/>
                <w:sz w:val="18"/>
              </w:rPr>
              <w:t>EIC chips, including RF design and packaging. Thermal management of PIC packages and reliability analysis of packages</w:t>
            </w:r>
            <w:r>
              <w:rPr>
                <w:color w:val="585858"/>
                <w:spacing w:val="-7"/>
                <w:sz w:val="18"/>
              </w:rPr>
              <w:t xml:space="preserve"> </w:t>
            </w:r>
            <w:r>
              <w:rPr>
                <w:color w:val="585858"/>
                <w:sz w:val="18"/>
              </w:rPr>
              <w:t>for</w:t>
            </w:r>
            <w:r>
              <w:rPr>
                <w:color w:val="585858"/>
                <w:spacing w:val="-8"/>
                <w:sz w:val="18"/>
              </w:rPr>
              <w:t xml:space="preserve"> </w:t>
            </w:r>
            <w:r>
              <w:rPr>
                <w:color w:val="585858"/>
                <w:sz w:val="18"/>
              </w:rPr>
              <w:t>high-rel</w:t>
            </w:r>
            <w:r>
              <w:rPr>
                <w:color w:val="585858"/>
                <w:spacing w:val="-6"/>
                <w:sz w:val="18"/>
              </w:rPr>
              <w:t xml:space="preserve"> </w:t>
            </w:r>
            <w:r>
              <w:rPr>
                <w:color w:val="585858"/>
                <w:sz w:val="18"/>
              </w:rPr>
              <w:t>applications</w:t>
            </w:r>
            <w:r>
              <w:rPr>
                <w:color w:val="585858"/>
                <w:spacing w:val="-7"/>
                <w:sz w:val="18"/>
              </w:rPr>
              <w:t xml:space="preserve"> </w:t>
            </w:r>
            <w:r>
              <w:rPr>
                <w:color w:val="585858"/>
                <w:sz w:val="18"/>
              </w:rPr>
              <w:t>such</w:t>
            </w:r>
            <w:r>
              <w:rPr>
                <w:color w:val="585858"/>
                <w:spacing w:val="-10"/>
                <w:sz w:val="18"/>
              </w:rPr>
              <w:t xml:space="preserve"> </w:t>
            </w:r>
            <w:r>
              <w:rPr>
                <w:color w:val="585858"/>
                <w:sz w:val="18"/>
              </w:rPr>
              <w:t>as</w:t>
            </w:r>
            <w:r>
              <w:rPr>
                <w:color w:val="585858"/>
                <w:spacing w:val="-6"/>
                <w:sz w:val="18"/>
              </w:rPr>
              <w:t xml:space="preserve"> </w:t>
            </w:r>
            <w:r>
              <w:rPr>
                <w:color w:val="585858"/>
                <w:sz w:val="18"/>
              </w:rPr>
              <w:t>aerospace</w:t>
            </w:r>
            <w:r>
              <w:rPr>
                <w:color w:val="585858"/>
                <w:spacing w:val="-7"/>
                <w:sz w:val="18"/>
              </w:rPr>
              <w:t xml:space="preserve"> </w:t>
            </w:r>
            <w:r>
              <w:rPr>
                <w:color w:val="585858"/>
                <w:sz w:val="18"/>
              </w:rPr>
              <w:t>and</w:t>
            </w:r>
            <w:r>
              <w:rPr>
                <w:color w:val="585858"/>
                <w:spacing w:val="-7"/>
                <w:sz w:val="18"/>
              </w:rPr>
              <w:t xml:space="preserve"> </w:t>
            </w:r>
            <w:r>
              <w:rPr>
                <w:color w:val="585858"/>
                <w:sz w:val="18"/>
              </w:rPr>
              <w:t>medical</w:t>
            </w:r>
            <w:r>
              <w:rPr>
                <w:color w:val="585858"/>
                <w:spacing w:val="-6"/>
                <w:sz w:val="18"/>
              </w:rPr>
              <w:t xml:space="preserve"> </w:t>
            </w:r>
            <w:r>
              <w:rPr>
                <w:color w:val="585858"/>
                <w:sz w:val="18"/>
              </w:rPr>
              <w:t>devices.</w:t>
            </w:r>
            <w:r>
              <w:rPr>
                <w:color w:val="585858"/>
                <w:spacing w:val="-7"/>
                <w:sz w:val="18"/>
              </w:rPr>
              <w:t xml:space="preserve"> </w:t>
            </w:r>
            <w:r>
              <w:rPr>
                <w:color w:val="585858"/>
                <w:sz w:val="18"/>
              </w:rPr>
              <w:t>Design</w:t>
            </w:r>
            <w:r>
              <w:rPr>
                <w:color w:val="585858"/>
                <w:spacing w:val="-7"/>
                <w:sz w:val="18"/>
              </w:rPr>
              <w:t xml:space="preserve"> </w:t>
            </w:r>
            <w:r>
              <w:rPr>
                <w:color w:val="585858"/>
                <w:sz w:val="18"/>
              </w:rPr>
              <w:t>and</w:t>
            </w:r>
            <w:r>
              <w:rPr>
                <w:color w:val="585858"/>
                <w:spacing w:val="-6"/>
                <w:sz w:val="18"/>
              </w:rPr>
              <w:t xml:space="preserve"> </w:t>
            </w:r>
            <w:r>
              <w:rPr>
                <w:color w:val="585858"/>
                <w:sz w:val="18"/>
              </w:rPr>
              <w:t>simulation</w:t>
            </w:r>
            <w:r>
              <w:rPr>
                <w:color w:val="585858"/>
                <w:spacing w:val="-7"/>
                <w:sz w:val="18"/>
              </w:rPr>
              <w:t xml:space="preserve"> </w:t>
            </w:r>
            <w:r>
              <w:rPr>
                <w:color w:val="585858"/>
                <w:sz w:val="18"/>
              </w:rPr>
              <w:t>of</w:t>
            </w:r>
            <w:r>
              <w:rPr>
                <w:color w:val="585858"/>
                <w:spacing w:val="-8"/>
                <w:sz w:val="18"/>
              </w:rPr>
              <w:t xml:space="preserve"> </w:t>
            </w:r>
            <w:r>
              <w:rPr>
                <w:color w:val="585858"/>
                <w:sz w:val="18"/>
              </w:rPr>
              <w:t>PIC</w:t>
            </w:r>
            <w:r>
              <w:rPr>
                <w:color w:val="585858"/>
                <w:spacing w:val="-7"/>
                <w:sz w:val="18"/>
              </w:rPr>
              <w:t xml:space="preserve"> </w:t>
            </w:r>
            <w:r>
              <w:rPr>
                <w:color w:val="585858"/>
                <w:sz w:val="18"/>
              </w:rPr>
              <w:t>devices</w:t>
            </w:r>
            <w:r>
              <w:rPr>
                <w:color w:val="585858"/>
                <w:spacing w:val="-7"/>
                <w:sz w:val="18"/>
              </w:rPr>
              <w:t xml:space="preserve"> </w:t>
            </w:r>
            <w:r>
              <w:rPr>
                <w:color w:val="585858"/>
                <w:sz w:val="18"/>
              </w:rPr>
              <w:t>and packages (optical, electrical, thermal and</w:t>
            </w:r>
            <w:r>
              <w:rPr>
                <w:color w:val="585858"/>
                <w:spacing w:val="-1"/>
                <w:sz w:val="18"/>
              </w:rPr>
              <w:t xml:space="preserve"> </w:t>
            </w:r>
            <w:r>
              <w:rPr>
                <w:color w:val="585858"/>
                <w:sz w:val="18"/>
              </w:rPr>
              <w:t>mechanical).</w:t>
            </w:r>
          </w:p>
        </w:tc>
        <w:tc>
          <w:tcPr>
            <w:tcW w:w="114" w:type="dxa"/>
            <w:tcBorders>
              <w:top w:val="nil"/>
              <w:left w:val="single" w:sz="4" w:space="0" w:color="000000"/>
              <w:bottom w:val="nil"/>
            </w:tcBorders>
          </w:tcPr>
          <w:p w14:paraId="3A032564" w14:textId="77777777" w:rsidR="00895CCB" w:rsidRDefault="00895CCB">
            <w:pPr>
              <w:pStyle w:val="TableParagraph"/>
              <w:rPr>
                <w:rFonts w:ascii="Times New Roman"/>
                <w:sz w:val="18"/>
              </w:rPr>
            </w:pPr>
          </w:p>
        </w:tc>
      </w:tr>
      <w:tr w:rsidR="00895CCB" w14:paraId="3A032569" w14:textId="77777777">
        <w:trPr>
          <w:trHeight w:val="407"/>
        </w:trPr>
        <w:tc>
          <w:tcPr>
            <w:tcW w:w="113" w:type="dxa"/>
            <w:tcBorders>
              <w:top w:val="nil"/>
              <w:bottom w:val="nil"/>
              <w:right w:val="single" w:sz="4" w:space="0" w:color="000000"/>
            </w:tcBorders>
          </w:tcPr>
          <w:p w14:paraId="3A032566" w14:textId="77777777" w:rsidR="00895CCB" w:rsidRDefault="00895CCB">
            <w:pPr>
              <w:pStyle w:val="TableParagraph"/>
              <w:rPr>
                <w:rFonts w:ascii="Times New Roman"/>
                <w:sz w:val="18"/>
              </w:rPr>
            </w:pPr>
          </w:p>
        </w:tc>
        <w:tc>
          <w:tcPr>
            <w:tcW w:w="9407"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67" w14:textId="77777777" w:rsidR="00895CCB" w:rsidRDefault="00E44BA1">
            <w:pPr>
              <w:pStyle w:val="TableParagraph"/>
              <w:spacing w:before="1"/>
              <w:ind w:left="66"/>
              <w:rPr>
                <w:b/>
                <w:sz w:val="18"/>
              </w:rPr>
            </w:pPr>
            <w:r>
              <w:rPr>
                <w:b/>
                <w:sz w:val="18"/>
              </w:rPr>
              <w:t>Key infrastructure and equipment</w:t>
            </w:r>
          </w:p>
        </w:tc>
        <w:tc>
          <w:tcPr>
            <w:tcW w:w="114" w:type="dxa"/>
            <w:tcBorders>
              <w:top w:val="nil"/>
              <w:left w:val="single" w:sz="4" w:space="0" w:color="000000"/>
              <w:bottom w:val="nil"/>
            </w:tcBorders>
          </w:tcPr>
          <w:p w14:paraId="3A032568" w14:textId="77777777" w:rsidR="00895CCB" w:rsidRDefault="00895CCB">
            <w:pPr>
              <w:pStyle w:val="TableParagraph"/>
              <w:rPr>
                <w:rFonts w:ascii="Times New Roman"/>
                <w:sz w:val="18"/>
              </w:rPr>
            </w:pPr>
          </w:p>
        </w:tc>
      </w:tr>
      <w:tr w:rsidR="00895CCB" w14:paraId="3A032571" w14:textId="77777777">
        <w:trPr>
          <w:trHeight w:val="2543"/>
        </w:trPr>
        <w:tc>
          <w:tcPr>
            <w:tcW w:w="113" w:type="dxa"/>
            <w:tcBorders>
              <w:top w:val="nil"/>
              <w:bottom w:val="nil"/>
              <w:right w:val="single" w:sz="4" w:space="0" w:color="000000"/>
            </w:tcBorders>
          </w:tcPr>
          <w:p w14:paraId="3A03256A" w14:textId="77777777" w:rsidR="00895CCB" w:rsidRDefault="00895CCB">
            <w:pPr>
              <w:pStyle w:val="TableParagraph"/>
              <w:rPr>
                <w:rFonts w:ascii="Times New Roman"/>
                <w:sz w:val="18"/>
              </w:rPr>
            </w:pPr>
          </w:p>
        </w:tc>
        <w:tc>
          <w:tcPr>
            <w:tcW w:w="9407" w:type="dxa"/>
            <w:gridSpan w:val="2"/>
            <w:tcBorders>
              <w:top w:val="single" w:sz="4" w:space="0" w:color="000000"/>
              <w:left w:val="single" w:sz="4" w:space="0" w:color="000000"/>
              <w:bottom w:val="single" w:sz="4" w:space="0" w:color="000000"/>
              <w:right w:val="single" w:sz="4" w:space="0" w:color="000000"/>
            </w:tcBorders>
          </w:tcPr>
          <w:p w14:paraId="3A03256B" w14:textId="77777777" w:rsidR="00895CCB" w:rsidRDefault="00E44BA1">
            <w:pPr>
              <w:pStyle w:val="TableParagraph"/>
              <w:numPr>
                <w:ilvl w:val="0"/>
                <w:numId w:val="38"/>
              </w:numPr>
              <w:tabs>
                <w:tab w:val="left" w:pos="787"/>
              </w:tabs>
              <w:ind w:right="35"/>
              <w:jc w:val="both"/>
              <w:rPr>
                <w:sz w:val="18"/>
              </w:rPr>
            </w:pPr>
            <w:r>
              <w:rPr>
                <w:b/>
                <w:color w:val="585858"/>
                <w:sz w:val="18"/>
              </w:rPr>
              <w:t>Semiconductor wafer fabrication</w:t>
            </w:r>
            <w:r>
              <w:rPr>
                <w:color w:val="585858"/>
                <w:sz w:val="18"/>
              </w:rPr>
              <w:t>. Facilities include the only full silicon CMOS, MEMS (micro-electro- mechanical systems) and III-V semiconductor wafer fabrication research facilities and services in</w:t>
            </w:r>
            <w:r>
              <w:rPr>
                <w:color w:val="585858"/>
                <w:spacing w:val="-29"/>
                <w:sz w:val="18"/>
              </w:rPr>
              <w:t xml:space="preserve"> </w:t>
            </w:r>
            <w:r>
              <w:rPr>
                <w:color w:val="585858"/>
                <w:sz w:val="18"/>
              </w:rPr>
              <w:t>Ireland</w:t>
            </w:r>
          </w:p>
          <w:p w14:paraId="3A03256C" w14:textId="77777777" w:rsidR="00895CCB" w:rsidRDefault="00E44BA1">
            <w:pPr>
              <w:pStyle w:val="TableParagraph"/>
              <w:numPr>
                <w:ilvl w:val="0"/>
                <w:numId w:val="38"/>
              </w:numPr>
              <w:tabs>
                <w:tab w:val="left" w:pos="787"/>
              </w:tabs>
              <w:ind w:right="35"/>
              <w:jc w:val="both"/>
              <w:rPr>
                <w:sz w:val="18"/>
              </w:rPr>
            </w:pPr>
            <w:r>
              <w:rPr>
                <w:b/>
                <w:color w:val="585858"/>
                <w:sz w:val="18"/>
              </w:rPr>
              <w:t>Photonics</w:t>
            </w:r>
            <w:r>
              <w:rPr>
                <w:b/>
                <w:color w:val="585858"/>
                <w:spacing w:val="-10"/>
                <w:sz w:val="18"/>
              </w:rPr>
              <w:t xml:space="preserve"> </w:t>
            </w:r>
            <w:r>
              <w:rPr>
                <w:b/>
                <w:color w:val="585858"/>
                <w:sz w:val="18"/>
              </w:rPr>
              <w:t>packaging</w:t>
            </w:r>
            <w:r>
              <w:rPr>
                <w:color w:val="585858"/>
                <w:sz w:val="18"/>
              </w:rPr>
              <w:t>.</w:t>
            </w:r>
            <w:r>
              <w:rPr>
                <w:color w:val="585858"/>
                <w:spacing w:val="-10"/>
                <w:sz w:val="18"/>
              </w:rPr>
              <w:t xml:space="preserve"> </w:t>
            </w:r>
            <w:r>
              <w:rPr>
                <w:color w:val="585858"/>
                <w:sz w:val="18"/>
              </w:rPr>
              <w:t>A</w:t>
            </w:r>
            <w:r>
              <w:rPr>
                <w:color w:val="585858"/>
                <w:spacing w:val="-9"/>
                <w:sz w:val="18"/>
              </w:rPr>
              <w:t xml:space="preserve"> </w:t>
            </w:r>
            <w:r>
              <w:rPr>
                <w:color w:val="585858"/>
                <w:sz w:val="18"/>
              </w:rPr>
              <w:t>fully</w:t>
            </w:r>
            <w:r>
              <w:rPr>
                <w:color w:val="585858"/>
                <w:spacing w:val="-11"/>
                <w:sz w:val="18"/>
              </w:rPr>
              <w:t xml:space="preserve"> </w:t>
            </w:r>
            <w:r>
              <w:rPr>
                <w:color w:val="585858"/>
                <w:sz w:val="18"/>
              </w:rPr>
              <w:t>equipped</w:t>
            </w:r>
            <w:r>
              <w:rPr>
                <w:color w:val="585858"/>
                <w:spacing w:val="-12"/>
                <w:sz w:val="18"/>
              </w:rPr>
              <w:t xml:space="preserve"> </w:t>
            </w:r>
            <w:r>
              <w:rPr>
                <w:color w:val="585858"/>
                <w:sz w:val="18"/>
              </w:rPr>
              <w:t>state-of-the-art</w:t>
            </w:r>
            <w:r>
              <w:rPr>
                <w:color w:val="585858"/>
                <w:spacing w:val="-9"/>
                <w:sz w:val="18"/>
              </w:rPr>
              <w:t xml:space="preserve"> </w:t>
            </w:r>
            <w:r>
              <w:rPr>
                <w:color w:val="585858"/>
                <w:sz w:val="18"/>
              </w:rPr>
              <w:t>facility</w:t>
            </w:r>
            <w:r>
              <w:rPr>
                <w:color w:val="585858"/>
                <w:spacing w:val="-9"/>
                <w:sz w:val="18"/>
              </w:rPr>
              <w:t xml:space="preserve"> </w:t>
            </w:r>
            <w:r>
              <w:rPr>
                <w:color w:val="585858"/>
                <w:sz w:val="18"/>
              </w:rPr>
              <w:t>dedicated</w:t>
            </w:r>
            <w:r>
              <w:rPr>
                <w:color w:val="585858"/>
                <w:spacing w:val="-10"/>
                <w:sz w:val="18"/>
              </w:rPr>
              <w:t xml:space="preserve"> </w:t>
            </w:r>
            <w:r>
              <w:rPr>
                <w:color w:val="585858"/>
                <w:sz w:val="18"/>
              </w:rPr>
              <w:t>to</w:t>
            </w:r>
            <w:r>
              <w:rPr>
                <w:color w:val="585858"/>
                <w:spacing w:val="-9"/>
                <w:sz w:val="18"/>
              </w:rPr>
              <w:t xml:space="preserve"> </w:t>
            </w:r>
            <w:r>
              <w:rPr>
                <w:color w:val="585858"/>
                <w:sz w:val="18"/>
              </w:rPr>
              <w:t>photonic</w:t>
            </w:r>
            <w:r>
              <w:rPr>
                <w:color w:val="585858"/>
                <w:spacing w:val="-9"/>
                <w:sz w:val="18"/>
              </w:rPr>
              <w:t xml:space="preserve"> </w:t>
            </w:r>
            <w:r>
              <w:rPr>
                <w:color w:val="585858"/>
                <w:sz w:val="18"/>
              </w:rPr>
              <w:t>system</w:t>
            </w:r>
            <w:r>
              <w:rPr>
                <w:color w:val="585858"/>
                <w:spacing w:val="-11"/>
                <w:sz w:val="18"/>
              </w:rPr>
              <w:t xml:space="preserve"> </w:t>
            </w:r>
            <w:r>
              <w:rPr>
                <w:color w:val="585858"/>
                <w:sz w:val="18"/>
              </w:rPr>
              <w:t>prototyping</w:t>
            </w:r>
            <w:r>
              <w:rPr>
                <w:color w:val="585858"/>
                <w:spacing w:val="-9"/>
                <w:sz w:val="18"/>
              </w:rPr>
              <w:t xml:space="preserve"> </w:t>
            </w:r>
            <w:r>
              <w:rPr>
                <w:color w:val="585858"/>
                <w:sz w:val="18"/>
              </w:rPr>
              <w:t>and manufacturing across the board spectrum of photonics from Free-Space Optics to MOEMs to PICs. TNI supports multiple end-user industries, particularly in communications, biomedical and</w:t>
            </w:r>
            <w:r>
              <w:rPr>
                <w:color w:val="585858"/>
                <w:spacing w:val="-16"/>
                <w:sz w:val="18"/>
              </w:rPr>
              <w:t xml:space="preserve"> </w:t>
            </w:r>
            <w:r>
              <w:rPr>
                <w:color w:val="585858"/>
                <w:sz w:val="18"/>
              </w:rPr>
              <w:t>sensing.</w:t>
            </w:r>
          </w:p>
          <w:p w14:paraId="3A03256D" w14:textId="77777777" w:rsidR="00895CCB" w:rsidRDefault="00E44BA1">
            <w:pPr>
              <w:pStyle w:val="TableParagraph"/>
              <w:numPr>
                <w:ilvl w:val="0"/>
                <w:numId w:val="38"/>
              </w:numPr>
              <w:tabs>
                <w:tab w:val="left" w:pos="787"/>
              </w:tabs>
              <w:ind w:right="35"/>
              <w:jc w:val="both"/>
              <w:rPr>
                <w:sz w:val="18"/>
              </w:rPr>
            </w:pPr>
            <w:r>
              <w:rPr>
                <w:b/>
                <w:color w:val="585858"/>
                <w:sz w:val="18"/>
              </w:rPr>
              <w:t>Electronics Packaging</w:t>
            </w:r>
            <w:r>
              <w:rPr>
                <w:color w:val="585858"/>
                <w:sz w:val="18"/>
              </w:rPr>
              <w:t>. Wide array of advanced electronic packaging technologies including flipchip and wirebonding (ribbon and ball bond). DC and RF packaging capabilities, including capabilities to design full electronic systems on</w:t>
            </w:r>
            <w:r>
              <w:rPr>
                <w:color w:val="585858"/>
                <w:spacing w:val="-2"/>
                <w:sz w:val="18"/>
              </w:rPr>
              <w:t xml:space="preserve"> </w:t>
            </w:r>
            <w:r>
              <w:rPr>
                <w:color w:val="585858"/>
                <w:sz w:val="18"/>
              </w:rPr>
              <w:t>board.</w:t>
            </w:r>
          </w:p>
          <w:p w14:paraId="3A03256E" w14:textId="77777777" w:rsidR="00895CCB" w:rsidRDefault="00E44BA1">
            <w:pPr>
              <w:pStyle w:val="TableParagraph"/>
              <w:numPr>
                <w:ilvl w:val="0"/>
                <w:numId w:val="38"/>
              </w:numPr>
              <w:tabs>
                <w:tab w:val="left" w:pos="787"/>
              </w:tabs>
              <w:ind w:right="35"/>
              <w:jc w:val="both"/>
              <w:rPr>
                <w:sz w:val="18"/>
              </w:rPr>
            </w:pPr>
            <w:r>
              <w:rPr>
                <w:b/>
                <w:color w:val="585858"/>
                <w:sz w:val="18"/>
              </w:rPr>
              <w:t>Test and Reliability</w:t>
            </w:r>
            <w:r>
              <w:rPr>
                <w:color w:val="585858"/>
                <w:sz w:val="18"/>
              </w:rPr>
              <w:t>. Ultrasonic microscope, environmental test chambers, and wide range of optical and electron microscope systems for package analysis (ESA certifiied</w:t>
            </w:r>
            <w:r>
              <w:rPr>
                <w:color w:val="585858"/>
                <w:spacing w:val="-7"/>
                <w:sz w:val="18"/>
              </w:rPr>
              <w:t xml:space="preserve"> </w:t>
            </w:r>
            <w:r>
              <w:rPr>
                <w:color w:val="585858"/>
                <w:sz w:val="18"/>
              </w:rPr>
              <w:t>facility).</w:t>
            </w:r>
          </w:p>
          <w:p w14:paraId="3A03256F" w14:textId="77777777" w:rsidR="00895CCB" w:rsidRDefault="00E44BA1">
            <w:pPr>
              <w:pStyle w:val="TableParagraph"/>
              <w:numPr>
                <w:ilvl w:val="0"/>
                <w:numId w:val="38"/>
              </w:numPr>
              <w:tabs>
                <w:tab w:val="left" w:pos="787"/>
              </w:tabs>
              <w:spacing w:before="10" w:line="206" w:lineRule="exact"/>
              <w:ind w:right="35"/>
              <w:jc w:val="both"/>
              <w:rPr>
                <w:sz w:val="18"/>
              </w:rPr>
            </w:pPr>
            <w:r>
              <w:rPr>
                <w:b/>
                <w:color w:val="585858"/>
                <w:sz w:val="18"/>
              </w:rPr>
              <w:t>Simulation &amp; Design</w:t>
            </w:r>
            <w:r>
              <w:rPr>
                <w:color w:val="585858"/>
                <w:sz w:val="18"/>
              </w:rPr>
              <w:t>. Optical design, including optical (Lumerical and Zemax), electrical (HFSS and ADS), thermal (ANSYS and Comsol) and mechanical design</w:t>
            </w:r>
            <w:r>
              <w:rPr>
                <w:color w:val="585858"/>
                <w:spacing w:val="-3"/>
                <w:sz w:val="18"/>
              </w:rPr>
              <w:t xml:space="preserve"> </w:t>
            </w:r>
            <w:r>
              <w:rPr>
                <w:color w:val="585858"/>
                <w:sz w:val="18"/>
              </w:rPr>
              <w:t>(Solidworks).</w:t>
            </w:r>
          </w:p>
        </w:tc>
        <w:tc>
          <w:tcPr>
            <w:tcW w:w="114" w:type="dxa"/>
            <w:tcBorders>
              <w:top w:val="nil"/>
              <w:left w:val="single" w:sz="4" w:space="0" w:color="000000"/>
              <w:bottom w:val="nil"/>
            </w:tcBorders>
          </w:tcPr>
          <w:p w14:paraId="3A032570" w14:textId="77777777" w:rsidR="00895CCB" w:rsidRDefault="00895CCB">
            <w:pPr>
              <w:pStyle w:val="TableParagraph"/>
              <w:rPr>
                <w:rFonts w:ascii="Times New Roman"/>
                <w:sz w:val="18"/>
              </w:rPr>
            </w:pPr>
          </w:p>
        </w:tc>
      </w:tr>
      <w:tr w:rsidR="00895CCB" w14:paraId="3A032575" w14:textId="77777777">
        <w:trPr>
          <w:trHeight w:val="405"/>
        </w:trPr>
        <w:tc>
          <w:tcPr>
            <w:tcW w:w="113" w:type="dxa"/>
            <w:tcBorders>
              <w:top w:val="nil"/>
              <w:bottom w:val="nil"/>
              <w:right w:val="single" w:sz="4" w:space="0" w:color="000000"/>
            </w:tcBorders>
          </w:tcPr>
          <w:p w14:paraId="3A032572" w14:textId="77777777" w:rsidR="00895CCB" w:rsidRDefault="00895CCB">
            <w:pPr>
              <w:pStyle w:val="TableParagraph"/>
              <w:rPr>
                <w:rFonts w:ascii="Times New Roman"/>
                <w:sz w:val="18"/>
              </w:rPr>
            </w:pPr>
          </w:p>
        </w:tc>
        <w:tc>
          <w:tcPr>
            <w:tcW w:w="9407"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73" w14:textId="77777777" w:rsidR="00895CCB" w:rsidRDefault="00E44BA1">
            <w:pPr>
              <w:pStyle w:val="TableParagraph"/>
              <w:spacing w:line="206" w:lineRule="exact"/>
              <w:ind w:left="66"/>
              <w:rPr>
                <w:b/>
                <w:sz w:val="18"/>
              </w:rPr>
            </w:pPr>
            <w:r>
              <w:rPr>
                <w:b/>
                <w:sz w:val="18"/>
              </w:rPr>
              <w:t>Role in PIXEurope</w:t>
            </w:r>
          </w:p>
        </w:tc>
        <w:tc>
          <w:tcPr>
            <w:tcW w:w="114" w:type="dxa"/>
            <w:tcBorders>
              <w:top w:val="nil"/>
              <w:left w:val="single" w:sz="4" w:space="0" w:color="000000"/>
              <w:bottom w:val="nil"/>
            </w:tcBorders>
          </w:tcPr>
          <w:p w14:paraId="3A032574" w14:textId="77777777" w:rsidR="00895CCB" w:rsidRDefault="00895CCB">
            <w:pPr>
              <w:pStyle w:val="TableParagraph"/>
              <w:rPr>
                <w:rFonts w:ascii="Times New Roman"/>
                <w:sz w:val="18"/>
              </w:rPr>
            </w:pPr>
          </w:p>
        </w:tc>
      </w:tr>
      <w:tr w:rsidR="00895CCB" w14:paraId="3A03257A" w14:textId="77777777">
        <w:trPr>
          <w:trHeight w:val="1052"/>
        </w:trPr>
        <w:tc>
          <w:tcPr>
            <w:tcW w:w="113" w:type="dxa"/>
            <w:tcBorders>
              <w:top w:val="nil"/>
              <w:right w:val="single" w:sz="4" w:space="0" w:color="000000"/>
            </w:tcBorders>
          </w:tcPr>
          <w:p w14:paraId="3A032576" w14:textId="77777777" w:rsidR="00895CCB" w:rsidRDefault="00895CCB">
            <w:pPr>
              <w:pStyle w:val="TableParagraph"/>
              <w:rPr>
                <w:rFonts w:ascii="Times New Roman"/>
                <w:sz w:val="18"/>
              </w:rPr>
            </w:pPr>
          </w:p>
        </w:tc>
        <w:tc>
          <w:tcPr>
            <w:tcW w:w="9407" w:type="dxa"/>
            <w:gridSpan w:val="2"/>
            <w:tcBorders>
              <w:top w:val="single" w:sz="4" w:space="0" w:color="000000"/>
              <w:left w:val="single" w:sz="4" w:space="0" w:color="000000"/>
              <w:bottom w:val="single" w:sz="18" w:space="0" w:color="A6A6A6"/>
              <w:right w:val="single" w:sz="4" w:space="0" w:color="000000"/>
            </w:tcBorders>
          </w:tcPr>
          <w:p w14:paraId="3A032577" w14:textId="77777777" w:rsidR="00895CCB" w:rsidRDefault="00E44BA1">
            <w:pPr>
              <w:pStyle w:val="TableParagraph"/>
              <w:ind w:left="66" w:right="34"/>
              <w:jc w:val="both"/>
              <w:rPr>
                <w:sz w:val="18"/>
              </w:rPr>
            </w:pPr>
            <w:r>
              <w:rPr>
                <w:color w:val="585858"/>
                <w:sz w:val="18"/>
              </w:rPr>
              <w:t>TNI is responsible for overall packaging tasks (WP7-HE). In WP8-HE, TNI will be responsible for setting up reliability test equipment and performing reliability investigations and failure analysis on packaged PIC modules and demonstrators.</w:t>
            </w:r>
            <w:r>
              <w:rPr>
                <w:color w:val="585858"/>
                <w:spacing w:val="-10"/>
                <w:sz w:val="18"/>
              </w:rPr>
              <w:t xml:space="preserve"> </w:t>
            </w:r>
            <w:r>
              <w:rPr>
                <w:color w:val="585858"/>
                <w:sz w:val="18"/>
              </w:rPr>
              <w:t>In</w:t>
            </w:r>
            <w:r>
              <w:rPr>
                <w:color w:val="585858"/>
                <w:spacing w:val="-9"/>
                <w:sz w:val="18"/>
              </w:rPr>
              <w:t xml:space="preserve"> </w:t>
            </w:r>
            <w:r>
              <w:rPr>
                <w:color w:val="585858"/>
                <w:sz w:val="18"/>
              </w:rPr>
              <w:t>WP9-HE,</w:t>
            </w:r>
            <w:r>
              <w:rPr>
                <w:color w:val="585858"/>
                <w:spacing w:val="-11"/>
                <w:sz w:val="18"/>
              </w:rPr>
              <w:t xml:space="preserve"> </w:t>
            </w:r>
            <w:r>
              <w:rPr>
                <w:color w:val="585858"/>
                <w:sz w:val="18"/>
              </w:rPr>
              <w:t>TNI</w:t>
            </w:r>
            <w:r>
              <w:rPr>
                <w:color w:val="585858"/>
                <w:spacing w:val="-9"/>
                <w:sz w:val="18"/>
              </w:rPr>
              <w:t xml:space="preserve"> </w:t>
            </w:r>
            <w:r>
              <w:rPr>
                <w:color w:val="585858"/>
                <w:sz w:val="18"/>
              </w:rPr>
              <w:t>will</w:t>
            </w:r>
            <w:r>
              <w:rPr>
                <w:color w:val="585858"/>
                <w:spacing w:val="-8"/>
                <w:sz w:val="18"/>
              </w:rPr>
              <w:t xml:space="preserve"> </w:t>
            </w:r>
            <w:r>
              <w:rPr>
                <w:color w:val="585858"/>
                <w:sz w:val="18"/>
              </w:rPr>
              <w:t>take</w:t>
            </w:r>
            <w:r>
              <w:rPr>
                <w:color w:val="585858"/>
                <w:spacing w:val="-10"/>
                <w:sz w:val="18"/>
              </w:rPr>
              <w:t xml:space="preserve"> </w:t>
            </w:r>
            <w:r>
              <w:rPr>
                <w:color w:val="585858"/>
                <w:sz w:val="18"/>
              </w:rPr>
              <w:t>responsibility</w:t>
            </w:r>
            <w:r>
              <w:rPr>
                <w:color w:val="585858"/>
                <w:spacing w:val="-8"/>
                <w:sz w:val="18"/>
              </w:rPr>
              <w:t xml:space="preserve"> </w:t>
            </w:r>
            <w:r>
              <w:rPr>
                <w:color w:val="585858"/>
                <w:sz w:val="18"/>
              </w:rPr>
              <w:t>for</w:t>
            </w:r>
            <w:r>
              <w:rPr>
                <w:color w:val="585858"/>
                <w:spacing w:val="-9"/>
                <w:sz w:val="18"/>
              </w:rPr>
              <w:t xml:space="preserve"> </w:t>
            </w:r>
            <w:r>
              <w:rPr>
                <w:color w:val="585858"/>
                <w:sz w:val="18"/>
              </w:rPr>
              <w:t>packaging</w:t>
            </w:r>
            <w:r>
              <w:rPr>
                <w:color w:val="585858"/>
                <w:spacing w:val="-9"/>
                <w:sz w:val="18"/>
              </w:rPr>
              <w:t xml:space="preserve"> </w:t>
            </w:r>
            <w:r>
              <w:rPr>
                <w:color w:val="585858"/>
                <w:sz w:val="18"/>
              </w:rPr>
              <w:t>all</w:t>
            </w:r>
            <w:r>
              <w:rPr>
                <w:color w:val="585858"/>
                <w:spacing w:val="-9"/>
                <w:sz w:val="18"/>
              </w:rPr>
              <w:t xml:space="preserve"> </w:t>
            </w:r>
            <w:r>
              <w:rPr>
                <w:color w:val="585858"/>
                <w:sz w:val="18"/>
              </w:rPr>
              <w:t>demonstrators.</w:t>
            </w:r>
            <w:r>
              <w:rPr>
                <w:color w:val="585858"/>
                <w:spacing w:val="-9"/>
                <w:sz w:val="18"/>
              </w:rPr>
              <w:t xml:space="preserve"> </w:t>
            </w:r>
            <w:r>
              <w:rPr>
                <w:color w:val="585858"/>
                <w:sz w:val="18"/>
              </w:rPr>
              <w:t>In</w:t>
            </w:r>
            <w:r>
              <w:rPr>
                <w:color w:val="585858"/>
                <w:spacing w:val="-9"/>
                <w:sz w:val="18"/>
              </w:rPr>
              <w:t xml:space="preserve"> </w:t>
            </w:r>
            <w:r>
              <w:rPr>
                <w:color w:val="585858"/>
                <w:sz w:val="18"/>
              </w:rPr>
              <w:t>WP3,</w:t>
            </w:r>
            <w:r>
              <w:rPr>
                <w:color w:val="585858"/>
                <w:spacing w:val="-11"/>
                <w:sz w:val="18"/>
              </w:rPr>
              <w:t xml:space="preserve"> </w:t>
            </w:r>
            <w:r>
              <w:rPr>
                <w:color w:val="585858"/>
                <w:sz w:val="18"/>
              </w:rPr>
              <w:t>TNI</w:t>
            </w:r>
            <w:r>
              <w:rPr>
                <w:color w:val="585858"/>
                <w:spacing w:val="-9"/>
                <w:sz w:val="18"/>
              </w:rPr>
              <w:t xml:space="preserve"> </w:t>
            </w:r>
            <w:r>
              <w:rPr>
                <w:color w:val="585858"/>
                <w:sz w:val="18"/>
              </w:rPr>
              <w:t>will</w:t>
            </w:r>
            <w:r>
              <w:rPr>
                <w:color w:val="585858"/>
                <w:spacing w:val="-9"/>
                <w:sz w:val="18"/>
              </w:rPr>
              <w:t xml:space="preserve"> </w:t>
            </w:r>
            <w:r>
              <w:rPr>
                <w:color w:val="585858"/>
                <w:sz w:val="18"/>
              </w:rPr>
              <w:t>support</w:t>
            </w:r>
            <w:r>
              <w:rPr>
                <w:color w:val="585858"/>
                <w:spacing w:val="-9"/>
                <w:sz w:val="18"/>
              </w:rPr>
              <w:t xml:space="preserve"> </w:t>
            </w:r>
            <w:r>
              <w:rPr>
                <w:color w:val="585858"/>
                <w:sz w:val="18"/>
              </w:rPr>
              <w:t>ICFO to</w:t>
            </w:r>
            <w:r>
              <w:rPr>
                <w:color w:val="585858"/>
                <w:spacing w:val="-2"/>
                <w:sz w:val="18"/>
              </w:rPr>
              <w:t xml:space="preserve"> </w:t>
            </w:r>
            <w:r>
              <w:rPr>
                <w:color w:val="585858"/>
                <w:sz w:val="18"/>
              </w:rPr>
              <w:t>set</w:t>
            </w:r>
            <w:r>
              <w:rPr>
                <w:color w:val="585858"/>
                <w:spacing w:val="-3"/>
                <w:sz w:val="18"/>
              </w:rPr>
              <w:t xml:space="preserve"> </w:t>
            </w:r>
            <w:r>
              <w:rPr>
                <w:color w:val="585858"/>
                <w:sz w:val="18"/>
              </w:rPr>
              <w:t>and</w:t>
            </w:r>
            <w:r>
              <w:rPr>
                <w:color w:val="585858"/>
                <w:spacing w:val="-2"/>
                <w:sz w:val="18"/>
              </w:rPr>
              <w:t xml:space="preserve"> </w:t>
            </w:r>
            <w:r>
              <w:rPr>
                <w:color w:val="585858"/>
                <w:sz w:val="18"/>
              </w:rPr>
              <w:t>operate</w:t>
            </w:r>
            <w:r>
              <w:rPr>
                <w:color w:val="585858"/>
                <w:spacing w:val="-2"/>
                <w:sz w:val="18"/>
              </w:rPr>
              <w:t xml:space="preserve"> </w:t>
            </w:r>
            <w:r>
              <w:rPr>
                <w:color w:val="585858"/>
                <w:sz w:val="18"/>
              </w:rPr>
              <w:t>the</w:t>
            </w:r>
            <w:r>
              <w:rPr>
                <w:color w:val="585858"/>
                <w:spacing w:val="-2"/>
                <w:sz w:val="18"/>
              </w:rPr>
              <w:t xml:space="preserve"> </w:t>
            </w:r>
            <w:r>
              <w:rPr>
                <w:color w:val="585858"/>
                <w:sz w:val="18"/>
              </w:rPr>
              <w:t>Pilot</w:t>
            </w:r>
            <w:r>
              <w:rPr>
                <w:color w:val="585858"/>
                <w:spacing w:val="-3"/>
                <w:sz w:val="18"/>
              </w:rPr>
              <w:t xml:space="preserve"> </w:t>
            </w:r>
            <w:r>
              <w:rPr>
                <w:color w:val="585858"/>
                <w:sz w:val="18"/>
              </w:rPr>
              <w:t>Line</w:t>
            </w:r>
            <w:r>
              <w:rPr>
                <w:color w:val="585858"/>
                <w:spacing w:val="-2"/>
                <w:sz w:val="18"/>
              </w:rPr>
              <w:t xml:space="preserve"> </w:t>
            </w:r>
            <w:r>
              <w:rPr>
                <w:color w:val="585858"/>
                <w:sz w:val="18"/>
              </w:rPr>
              <w:t>Gateway,</w:t>
            </w:r>
            <w:r>
              <w:rPr>
                <w:color w:val="585858"/>
                <w:spacing w:val="-3"/>
                <w:sz w:val="18"/>
              </w:rPr>
              <w:t xml:space="preserve"> </w:t>
            </w:r>
            <w:r>
              <w:rPr>
                <w:color w:val="585858"/>
                <w:sz w:val="18"/>
              </w:rPr>
              <w:t>and</w:t>
            </w:r>
            <w:r>
              <w:rPr>
                <w:color w:val="585858"/>
                <w:spacing w:val="-2"/>
                <w:sz w:val="18"/>
              </w:rPr>
              <w:t xml:space="preserve"> </w:t>
            </w:r>
            <w:r>
              <w:rPr>
                <w:color w:val="585858"/>
                <w:sz w:val="18"/>
              </w:rPr>
              <w:t>in</w:t>
            </w:r>
            <w:r>
              <w:rPr>
                <w:color w:val="585858"/>
                <w:spacing w:val="-2"/>
                <w:sz w:val="18"/>
              </w:rPr>
              <w:t xml:space="preserve"> </w:t>
            </w:r>
            <w:r>
              <w:rPr>
                <w:color w:val="585858"/>
                <w:sz w:val="18"/>
              </w:rPr>
              <w:t>WP2-HE,</w:t>
            </w:r>
            <w:r>
              <w:rPr>
                <w:color w:val="585858"/>
                <w:spacing w:val="-8"/>
                <w:sz w:val="18"/>
              </w:rPr>
              <w:t xml:space="preserve"> </w:t>
            </w:r>
            <w:r>
              <w:rPr>
                <w:color w:val="585858"/>
                <w:sz w:val="18"/>
              </w:rPr>
              <w:t>TNI</w:t>
            </w:r>
            <w:r>
              <w:rPr>
                <w:color w:val="585858"/>
                <w:spacing w:val="-3"/>
                <w:sz w:val="18"/>
              </w:rPr>
              <w:t xml:space="preserve"> </w:t>
            </w:r>
            <w:r>
              <w:rPr>
                <w:color w:val="585858"/>
                <w:sz w:val="18"/>
              </w:rPr>
              <w:t>will</w:t>
            </w:r>
            <w:r>
              <w:rPr>
                <w:color w:val="585858"/>
                <w:spacing w:val="-2"/>
                <w:sz w:val="18"/>
              </w:rPr>
              <w:t xml:space="preserve"> </w:t>
            </w:r>
            <w:r>
              <w:rPr>
                <w:color w:val="585858"/>
                <w:sz w:val="18"/>
              </w:rPr>
              <w:t>take</w:t>
            </w:r>
            <w:r>
              <w:rPr>
                <w:color w:val="585858"/>
                <w:spacing w:val="-2"/>
                <w:sz w:val="18"/>
              </w:rPr>
              <w:t xml:space="preserve"> </w:t>
            </w:r>
            <w:r>
              <w:rPr>
                <w:color w:val="585858"/>
                <w:sz w:val="18"/>
              </w:rPr>
              <w:t>responsibility</w:t>
            </w:r>
            <w:r>
              <w:rPr>
                <w:color w:val="585858"/>
                <w:spacing w:val="-2"/>
                <w:sz w:val="18"/>
              </w:rPr>
              <w:t xml:space="preserve"> </w:t>
            </w:r>
            <w:r>
              <w:rPr>
                <w:color w:val="585858"/>
                <w:sz w:val="18"/>
              </w:rPr>
              <w:t>for</w:t>
            </w:r>
            <w:r>
              <w:rPr>
                <w:color w:val="585858"/>
                <w:spacing w:val="-4"/>
                <w:sz w:val="18"/>
              </w:rPr>
              <w:t xml:space="preserve"> </w:t>
            </w:r>
            <w:r>
              <w:rPr>
                <w:color w:val="585858"/>
                <w:sz w:val="18"/>
              </w:rPr>
              <w:t>establishing</w:t>
            </w:r>
            <w:r>
              <w:rPr>
                <w:color w:val="585858"/>
                <w:spacing w:val="-2"/>
                <w:sz w:val="18"/>
              </w:rPr>
              <w:t xml:space="preserve"> </w:t>
            </w:r>
            <w:r>
              <w:rPr>
                <w:color w:val="585858"/>
                <w:sz w:val="18"/>
              </w:rPr>
              <w:t>the</w:t>
            </w:r>
            <w:r>
              <w:rPr>
                <w:color w:val="585858"/>
                <w:spacing w:val="-2"/>
                <w:sz w:val="18"/>
              </w:rPr>
              <w:t xml:space="preserve"> </w:t>
            </w:r>
            <w:r>
              <w:rPr>
                <w:color w:val="585858"/>
                <w:sz w:val="18"/>
              </w:rPr>
              <w:t>PIXEurope</w:t>
            </w:r>
          </w:p>
          <w:p w14:paraId="3A032578" w14:textId="77777777" w:rsidR="00895CCB" w:rsidRDefault="00E44BA1">
            <w:pPr>
              <w:pStyle w:val="TableParagraph"/>
              <w:spacing w:before="1" w:line="203" w:lineRule="exact"/>
              <w:ind w:left="66"/>
              <w:jc w:val="both"/>
              <w:rPr>
                <w:sz w:val="18"/>
              </w:rPr>
            </w:pPr>
            <w:r>
              <w:rPr>
                <w:color w:val="585858"/>
                <w:sz w:val="18"/>
              </w:rPr>
              <w:t>training courses. TNI is also involved in WP3, focusing on equipment procurement and installation.</w:t>
            </w:r>
          </w:p>
        </w:tc>
        <w:tc>
          <w:tcPr>
            <w:tcW w:w="114" w:type="dxa"/>
            <w:tcBorders>
              <w:top w:val="nil"/>
              <w:left w:val="single" w:sz="4" w:space="0" w:color="000000"/>
            </w:tcBorders>
          </w:tcPr>
          <w:p w14:paraId="3A032579" w14:textId="77777777" w:rsidR="00895CCB" w:rsidRDefault="00895CCB">
            <w:pPr>
              <w:pStyle w:val="TableParagraph"/>
              <w:rPr>
                <w:rFonts w:ascii="Times New Roman"/>
                <w:sz w:val="18"/>
              </w:rPr>
            </w:pPr>
          </w:p>
        </w:tc>
      </w:tr>
    </w:tbl>
    <w:p w14:paraId="3A03257B" w14:textId="77777777" w:rsidR="00895CCB" w:rsidRDefault="00895CCB">
      <w:pPr>
        <w:rPr>
          <w:rFonts w:ascii="Times New Roman"/>
          <w:sz w:val="18"/>
        </w:rPr>
        <w:sectPr w:rsidR="00895CCB">
          <w:pgSz w:w="11910" w:h="16850"/>
          <w:pgMar w:top="1460" w:right="300" w:bottom="1400" w:left="880" w:header="1135" w:footer="1160" w:gutter="0"/>
          <w:cols w:space="720"/>
        </w:sectPr>
      </w:pPr>
    </w:p>
    <w:p w14:paraId="3A03257C"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6012"/>
        <w:gridCol w:w="1147"/>
        <w:gridCol w:w="2246"/>
        <w:gridCol w:w="112"/>
      </w:tblGrid>
      <w:tr w:rsidR="00895CCB" w14:paraId="3A032582" w14:textId="77777777">
        <w:trPr>
          <w:trHeight w:val="403"/>
        </w:trPr>
        <w:tc>
          <w:tcPr>
            <w:tcW w:w="113" w:type="dxa"/>
            <w:tcBorders>
              <w:bottom w:val="nil"/>
              <w:right w:val="single" w:sz="4" w:space="0" w:color="000000"/>
            </w:tcBorders>
          </w:tcPr>
          <w:p w14:paraId="3A03257D" w14:textId="77777777" w:rsidR="00895CCB" w:rsidRDefault="00895CCB">
            <w:pPr>
              <w:pStyle w:val="TableParagraph"/>
              <w:rPr>
                <w:rFonts w:ascii="Times New Roman"/>
                <w:sz w:val="18"/>
              </w:rPr>
            </w:pPr>
          </w:p>
        </w:tc>
        <w:tc>
          <w:tcPr>
            <w:tcW w:w="6012" w:type="dxa"/>
            <w:tcBorders>
              <w:top w:val="thickThinMediumGap" w:sz="6" w:space="0" w:color="A6A6A6"/>
              <w:left w:val="single" w:sz="4" w:space="0" w:color="000000"/>
              <w:bottom w:val="single" w:sz="4" w:space="0" w:color="000000"/>
              <w:right w:val="single" w:sz="4" w:space="0" w:color="000000"/>
            </w:tcBorders>
            <w:shd w:val="clear" w:color="auto" w:fill="E61476"/>
          </w:tcPr>
          <w:p w14:paraId="3A03257E" w14:textId="77777777" w:rsidR="00895CCB" w:rsidRDefault="00E44BA1">
            <w:pPr>
              <w:pStyle w:val="TableParagraph"/>
              <w:spacing w:line="206" w:lineRule="exact"/>
              <w:ind w:left="66"/>
              <w:rPr>
                <w:b/>
                <w:sz w:val="18"/>
              </w:rPr>
            </w:pPr>
            <w:r>
              <w:rPr>
                <w:b/>
                <w:color w:val="FFFFFF"/>
                <w:sz w:val="18"/>
              </w:rPr>
              <w:t>Partner: TU/e</w:t>
            </w:r>
          </w:p>
        </w:tc>
        <w:tc>
          <w:tcPr>
            <w:tcW w:w="3393" w:type="dxa"/>
            <w:gridSpan w:val="2"/>
            <w:vMerge w:val="restart"/>
            <w:tcBorders>
              <w:top w:val="thickThinMediumGap" w:sz="6" w:space="0" w:color="A6A6A6"/>
              <w:left w:val="single" w:sz="4" w:space="0" w:color="000000"/>
              <w:bottom w:val="single" w:sz="4" w:space="0" w:color="000000"/>
              <w:right w:val="single" w:sz="4" w:space="0" w:color="000000"/>
            </w:tcBorders>
          </w:tcPr>
          <w:p w14:paraId="3A03257F" w14:textId="77777777" w:rsidR="00895CCB" w:rsidRDefault="00895CCB">
            <w:pPr>
              <w:pStyle w:val="TableParagraph"/>
              <w:spacing w:before="5"/>
              <w:rPr>
                <w:b/>
                <w:sz w:val="27"/>
              </w:rPr>
            </w:pPr>
          </w:p>
          <w:p w14:paraId="3A032580" w14:textId="77777777" w:rsidR="00895CCB" w:rsidRDefault="00E44BA1">
            <w:pPr>
              <w:pStyle w:val="TableParagraph"/>
              <w:spacing w:line="100" w:lineRule="exact"/>
              <w:ind w:left="1115"/>
              <w:rPr>
                <w:sz w:val="10"/>
              </w:rPr>
            </w:pPr>
            <w:r>
              <w:rPr>
                <w:noProof/>
                <w:position w:val="-1"/>
                <w:sz w:val="10"/>
              </w:rPr>
              <w:drawing>
                <wp:inline distT="0" distB="0" distL="0" distR="0" wp14:anchorId="3A033421" wp14:editId="3A033422">
                  <wp:extent cx="725467" cy="64007"/>
                  <wp:effectExtent l="0" t="0" r="0" b="0"/>
                  <wp:docPr id="69" name="image46.jpeg" descr="A red and white logo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6.jpeg"/>
                          <pic:cNvPicPr/>
                        </pic:nvPicPr>
                        <pic:blipFill>
                          <a:blip r:embed="rId99" cstate="print"/>
                          <a:stretch>
                            <a:fillRect/>
                          </a:stretch>
                        </pic:blipFill>
                        <pic:spPr>
                          <a:xfrm>
                            <a:off x="0" y="0"/>
                            <a:ext cx="725467" cy="64007"/>
                          </a:xfrm>
                          <a:prstGeom prst="rect">
                            <a:avLst/>
                          </a:prstGeom>
                        </pic:spPr>
                      </pic:pic>
                    </a:graphicData>
                  </a:graphic>
                </wp:inline>
              </w:drawing>
            </w:r>
          </w:p>
        </w:tc>
        <w:tc>
          <w:tcPr>
            <w:tcW w:w="112" w:type="dxa"/>
            <w:vMerge w:val="restart"/>
            <w:tcBorders>
              <w:left w:val="single" w:sz="4" w:space="0" w:color="000000"/>
              <w:bottom w:val="nil"/>
            </w:tcBorders>
          </w:tcPr>
          <w:p w14:paraId="3A032581" w14:textId="77777777" w:rsidR="00895CCB" w:rsidRDefault="00895CCB">
            <w:pPr>
              <w:pStyle w:val="TableParagraph"/>
              <w:rPr>
                <w:rFonts w:ascii="Times New Roman"/>
                <w:sz w:val="18"/>
              </w:rPr>
            </w:pPr>
          </w:p>
        </w:tc>
      </w:tr>
      <w:tr w:rsidR="00895CCB" w14:paraId="3A032587" w14:textId="77777777">
        <w:trPr>
          <w:trHeight w:val="407"/>
        </w:trPr>
        <w:tc>
          <w:tcPr>
            <w:tcW w:w="113" w:type="dxa"/>
            <w:tcBorders>
              <w:top w:val="nil"/>
              <w:bottom w:val="nil"/>
              <w:right w:val="single" w:sz="4" w:space="0" w:color="000000"/>
            </w:tcBorders>
          </w:tcPr>
          <w:p w14:paraId="3A032583" w14:textId="77777777" w:rsidR="00895CCB" w:rsidRDefault="00895CCB">
            <w:pPr>
              <w:pStyle w:val="TableParagraph"/>
              <w:rPr>
                <w:rFonts w:ascii="Times New Roman"/>
                <w:sz w:val="18"/>
              </w:rPr>
            </w:pPr>
          </w:p>
        </w:tc>
        <w:tc>
          <w:tcPr>
            <w:tcW w:w="6012" w:type="dxa"/>
            <w:tcBorders>
              <w:top w:val="single" w:sz="4" w:space="0" w:color="000000"/>
              <w:left w:val="single" w:sz="4" w:space="0" w:color="000000"/>
              <w:bottom w:val="single" w:sz="4" w:space="0" w:color="000000"/>
              <w:right w:val="single" w:sz="4" w:space="0" w:color="000000"/>
            </w:tcBorders>
            <w:shd w:val="clear" w:color="auto" w:fill="798DA7"/>
          </w:tcPr>
          <w:p w14:paraId="3A032584" w14:textId="77777777" w:rsidR="00895CCB" w:rsidRDefault="00E44BA1">
            <w:pPr>
              <w:pStyle w:val="TableParagraph"/>
              <w:spacing w:before="3"/>
              <w:ind w:left="66"/>
              <w:rPr>
                <w:b/>
                <w:sz w:val="18"/>
              </w:rPr>
            </w:pPr>
            <w:r>
              <w:rPr>
                <w:b/>
                <w:sz w:val="18"/>
              </w:rPr>
              <w:t>Profile</w:t>
            </w:r>
          </w:p>
        </w:tc>
        <w:tc>
          <w:tcPr>
            <w:tcW w:w="3393" w:type="dxa"/>
            <w:gridSpan w:val="2"/>
            <w:vMerge/>
            <w:tcBorders>
              <w:top w:val="nil"/>
              <w:left w:val="single" w:sz="4" w:space="0" w:color="000000"/>
              <w:bottom w:val="single" w:sz="4" w:space="0" w:color="000000"/>
              <w:right w:val="single" w:sz="4" w:space="0" w:color="000000"/>
            </w:tcBorders>
          </w:tcPr>
          <w:p w14:paraId="3A032585" w14:textId="77777777" w:rsidR="00895CCB" w:rsidRDefault="00895CCB">
            <w:pPr>
              <w:rPr>
                <w:sz w:val="2"/>
                <w:szCs w:val="2"/>
              </w:rPr>
            </w:pPr>
          </w:p>
        </w:tc>
        <w:tc>
          <w:tcPr>
            <w:tcW w:w="112" w:type="dxa"/>
            <w:vMerge/>
            <w:tcBorders>
              <w:top w:val="nil"/>
              <w:left w:val="single" w:sz="4" w:space="0" w:color="000000"/>
              <w:bottom w:val="nil"/>
            </w:tcBorders>
          </w:tcPr>
          <w:p w14:paraId="3A032586" w14:textId="77777777" w:rsidR="00895CCB" w:rsidRDefault="00895CCB">
            <w:pPr>
              <w:rPr>
                <w:sz w:val="2"/>
                <w:szCs w:val="2"/>
              </w:rPr>
            </w:pPr>
          </w:p>
        </w:tc>
      </w:tr>
      <w:tr w:rsidR="00895CCB" w14:paraId="3A03258C" w14:textId="77777777">
        <w:trPr>
          <w:trHeight w:val="3105"/>
        </w:trPr>
        <w:tc>
          <w:tcPr>
            <w:tcW w:w="113" w:type="dxa"/>
            <w:tcBorders>
              <w:top w:val="nil"/>
              <w:bottom w:val="nil"/>
              <w:right w:val="single" w:sz="4" w:space="0" w:color="000000"/>
            </w:tcBorders>
          </w:tcPr>
          <w:p w14:paraId="3A032588" w14:textId="77777777" w:rsidR="00895CCB" w:rsidRDefault="00895CCB">
            <w:pPr>
              <w:pStyle w:val="TableParagraph"/>
              <w:rPr>
                <w:rFonts w:ascii="Times New Roman"/>
                <w:sz w:val="18"/>
              </w:rPr>
            </w:pPr>
          </w:p>
        </w:tc>
        <w:tc>
          <w:tcPr>
            <w:tcW w:w="9405" w:type="dxa"/>
            <w:gridSpan w:val="3"/>
            <w:tcBorders>
              <w:top w:val="single" w:sz="4" w:space="0" w:color="000000"/>
              <w:left w:val="single" w:sz="4" w:space="0" w:color="000000"/>
              <w:bottom w:val="single" w:sz="4" w:space="0" w:color="000000"/>
              <w:right w:val="single" w:sz="4" w:space="0" w:color="000000"/>
            </w:tcBorders>
          </w:tcPr>
          <w:p w14:paraId="3A032589" w14:textId="77777777" w:rsidR="00895CCB" w:rsidRDefault="00895CCB">
            <w:pPr>
              <w:pStyle w:val="TableParagraph"/>
              <w:rPr>
                <w:b/>
                <w:sz w:val="18"/>
              </w:rPr>
            </w:pPr>
          </w:p>
          <w:p w14:paraId="3A03258A" w14:textId="77777777" w:rsidR="00895CCB" w:rsidRDefault="00E44BA1">
            <w:pPr>
              <w:pStyle w:val="TableParagraph"/>
              <w:ind w:left="66" w:right="33"/>
              <w:jc w:val="both"/>
              <w:rPr>
                <w:sz w:val="18"/>
              </w:rPr>
            </w:pPr>
            <w:r>
              <w:rPr>
                <w:color w:val="585858"/>
                <w:sz w:val="18"/>
              </w:rPr>
              <w:t>TU/e belong to the international top-tier in the field of semiconductor research with extensive research across tens of research</w:t>
            </w:r>
            <w:r>
              <w:rPr>
                <w:color w:val="585858"/>
                <w:spacing w:val="-5"/>
                <w:sz w:val="18"/>
              </w:rPr>
              <w:t xml:space="preserve"> </w:t>
            </w:r>
            <w:r>
              <w:rPr>
                <w:color w:val="585858"/>
                <w:sz w:val="18"/>
              </w:rPr>
              <w:t>group</w:t>
            </w:r>
            <w:r>
              <w:rPr>
                <w:color w:val="585858"/>
                <w:spacing w:val="-2"/>
                <w:sz w:val="18"/>
              </w:rPr>
              <w:t xml:space="preserve"> </w:t>
            </w:r>
            <w:r>
              <w:rPr>
                <w:color w:val="585858"/>
                <w:sz w:val="18"/>
              </w:rPr>
              <w:t>in</w:t>
            </w:r>
            <w:r>
              <w:rPr>
                <w:color w:val="585858"/>
                <w:spacing w:val="-2"/>
                <w:sz w:val="18"/>
              </w:rPr>
              <w:t xml:space="preserve"> </w:t>
            </w:r>
            <w:r>
              <w:rPr>
                <w:color w:val="585858"/>
                <w:sz w:val="18"/>
              </w:rPr>
              <w:t>chip</w:t>
            </w:r>
            <w:r>
              <w:rPr>
                <w:color w:val="585858"/>
                <w:spacing w:val="-5"/>
                <w:sz w:val="18"/>
              </w:rPr>
              <w:t xml:space="preserve"> </w:t>
            </w:r>
            <w:r>
              <w:rPr>
                <w:color w:val="585858"/>
                <w:sz w:val="18"/>
              </w:rPr>
              <w:t>design</w:t>
            </w:r>
            <w:r>
              <w:rPr>
                <w:color w:val="585858"/>
                <w:spacing w:val="-7"/>
                <w:sz w:val="18"/>
              </w:rPr>
              <w:t xml:space="preserve"> </w:t>
            </w:r>
            <w:r>
              <w:rPr>
                <w:color w:val="585858"/>
                <w:sz w:val="18"/>
              </w:rPr>
              <w:t>for</w:t>
            </w:r>
            <w:r>
              <w:rPr>
                <w:color w:val="585858"/>
                <w:spacing w:val="-2"/>
                <w:sz w:val="18"/>
              </w:rPr>
              <w:t xml:space="preserve"> </w:t>
            </w:r>
            <w:r>
              <w:rPr>
                <w:color w:val="585858"/>
                <w:sz w:val="18"/>
              </w:rPr>
              <w:t>electronics,</w:t>
            </w:r>
            <w:r>
              <w:rPr>
                <w:color w:val="585858"/>
                <w:spacing w:val="-5"/>
                <w:sz w:val="18"/>
              </w:rPr>
              <w:t xml:space="preserve"> </w:t>
            </w:r>
            <w:r>
              <w:rPr>
                <w:color w:val="585858"/>
                <w:sz w:val="18"/>
              </w:rPr>
              <w:t>quantum</w:t>
            </w:r>
            <w:r>
              <w:rPr>
                <w:color w:val="585858"/>
                <w:spacing w:val="-2"/>
                <w:sz w:val="18"/>
              </w:rPr>
              <w:t xml:space="preserve"> </w:t>
            </w:r>
            <w:r>
              <w:rPr>
                <w:color w:val="585858"/>
                <w:sz w:val="18"/>
              </w:rPr>
              <w:t>and</w:t>
            </w:r>
            <w:r>
              <w:rPr>
                <w:color w:val="585858"/>
                <w:spacing w:val="-2"/>
                <w:sz w:val="18"/>
              </w:rPr>
              <w:t xml:space="preserve"> </w:t>
            </w:r>
            <w:r>
              <w:rPr>
                <w:color w:val="585858"/>
                <w:sz w:val="18"/>
              </w:rPr>
              <w:t>photonics</w:t>
            </w:r>
            <w:r>
              <w:rPr>
                <w:color w:val="585858"/>
                <w:spacing w:val="-2"/>
                <w:sz w:val="18"/>
              </w:rPr>
              <w:t xml:space="preserve"> </w:t>
            </w:r>
            <w:r>
              <w:rPr>
                <w:color w:val="585858"/>
                <w:sz w:val="18"/>
              </w:rPr>
              <w:t>technologies</w:t>
            </w:r>
            <w:r>
              <w:rPr>
                <w:color w:val="585858"/>
                <w:spacing w:val="-2"/>
                <w:sz w:val="18"/>
              </w:rPr>
              <w:t xml:space="preserve"> </w:t>
            </w:r>
            <w:r>
              <w:rPr>
                <w:color w:val="585858"/>
                <w:sz w:val="18"/>
              </w:rPr>
              <w:t>at</w:t>
            </w:r>
            <w:r>
              <w:rPr>
                <w:color w:val="585858"/>
                <w:spacing w:val="-5"/>
                <w:sz w:val="18"/>
              </w:rPr>
              <w:t xml:space="preserve"> </w:t>
            </w:r>
            <w:r>
              <w:rPr>
                <w:color w:val="585858"/>
                <w:sz w:val="18"/>
              </w:rPr>
              <w:t>the</w:t>
            </w:r>
            <w:r>
              <w:rPr>
                <w:color w:val="585858"/>
                <w:spacing w:val="-5"/>
                <w:sz w:val="18"/>
              </w:rPr>
              <w:t xml:space="preserve"> </w:t>
            </w:r>
            <w:r>
              <w:rPr>
                <w:color w:val="585858"/>
                <w:sz w:val="18"/>
              </w:rPr>
              <w:t>Eindhoven</w:t>
            </w:r>
            <w:r>
              <w:rPr>
                <w:color w:val="585858"/>
                <w:spacing w:val="-2"/>
                <w:sz w:val="18"/>
              </w:rPr>
              <w:t xml:space="preserve"> </w:t>
            </w:r>
            <w:r>
              <w:rPr>
                <w:color w:val="585858"/>
                <w:sz w:val="18"/>
              </w:rPr>
              <w:t>Hendrik</w:t>
            </w:r>
            <w:r>
              <w:rPr>
                <w:color w:val="585858"/>
                <w:spacing w:val="-1"/>
                <w:sz w:val="18"/>
              </w:rPr>
              <w:t xml:space="preserve"> </w:t>
            </w:r>
            <w:r>
              <w:rPr>
                <w:color w:val="585858"/>
                <w:sz w:val="18"/>
              </w:rPr>
              <w:t>Casimir Institute. Expertise in photonic integration focusses on process technologies for InP PICs, and their wafer-scale heterogeneous integration with silicon and InP microelectronics. The Photonic Integration research group comprises 70</w:t>
            </w:r>
            <w:r>
              <w:rPr>
                <w:color w:val="585858"/>
                <w:spacing w:val="-3"/>
                <w:sz w:val="18"/>
              </w:rPr>
              <w:t xml:space="preserve"> </w:t>
            </w:r>
            <w:r>
              <w:rPr>
                <w:color w:val="585858"/>
                <w:sz w:val="18"/>
              </w:rPr>
              <w:t>researchers</w:t>
            </w:r>
            <w:r>
              <w:rPr>
                <w:color w:val="585858"/>
                <w:spacing w:val="-2"/>
                <w:sz w:val="18"/>
              </w:rPr>
              <w:t xml:space="preserve"> </w:t>
            </w:r>
            <w:r>
              <w:rPr>
                <w:color w:val="585858"/>
                <w:sz w:val="18"/>
              </w:rPr>
              <w:t>and</w:t>
            </w:r>
            <w:r>
              <w:rPr>
                <w:color w:val="585858"/>
                <w:spacing w:val="-3"/>
                <w:sz w:val="18"/>
              </w:rPr>
              <w:t xml:space="preserve"> </w:t>
            </w:r>
            <w:r>
              <w:rPr>
                <w:color w:val="585858"/>
                <w:sz w:val="18"/>
              </w:rPr>
              <w:t>was</w:t>
            </w:r>
            <w:r>
              <w:rPr>
                <w:color w:val="585858"/>
                <w:spacing w:val="-2"/>
                <w:sz w:val="18"/>
              </w:rPr>
              <w:t xml:space="preserve"> </w:t>
            </w:r>
            <w:r>
              <w:rPr>
                <w:color w:val="585858"/>
                <w:sz w:val="18"/>
              </w:rPr>
              <w:t>pioneering</w:t>
            </w:r>
            <w:r>
              <w:rPr>
                <w:color w:val="585858"/>
                <w:spacing w:val="-5"/>
                <w:sz w:val="18"/>
              </w:rPr>
              <w:t xml:space="preserve"> </w:t>
            </w:r>
            <w:r>
              <w:rPr>
                <w:color w:val="585858"/>
                <w:sz w:val="18"/>
              </w:rPr>
              <w:t>in</w:t>
            </w:r>
            <w:r>
              <w:rPr>
                <w:color w:val="585858"/>
                <w:spacing w:val="-5"/>
                <w:sz w:val="18"/>
              </w:rPr>
              <w:t xml:space="preserve"> </w:t>
            </w:r>
            <w:r>
              <w:rPr>
                <w:color w:val="585858"/>
                <w:sz w:val="18"/>
              </w:rPr>
              <w:t>the</w:t>
            </w:r>
            <w:r>
              <w:rPr>
                <w:color w:val="585858"/>
                <w:spacing w:val="-6"/>
                <w:sz w:val="18"/>
              </w:rPr>
              <w:t xml:space="preserve"> </w:t>
            </w:r>
            <w:r>
              <w:rPr>
                <w:color w:val="585858"/>
                <w:sz w:val="18"/>
              </w:rPr>
              <w:t>application</w:t>
            </w:r>
            <w:r>
              <w:rPr>
                <w:color w:val="585858"/>
                <w:spacing w:val="-2"/>
                <w:sz w:val="18"/>
              </w:rPr>
              <w:t xml:space="preserve"> </w:t>
            </w:r>
            <w:r>
              <w:rPr>
                <w:color w:val="585858"/>
                <w:sz w:val="18"/>
              </w:rPr>
              <w:t>of</w:t>
            </w:r>
            <w:r>
              <w:rPr>
                <w:color w:val="585858"/>
                <w:spacing w:val="-3"/>
                <w:sz w:val="18"/>
              </w:rPr>
              <w:t xml:space="preserve"> </w:t>
            </w:r>
            <w:r>
              <w:rPr>
                <w:color w:val="585858"/>
                <w:sz w:val="18"/>
              </w:rPr>
              <w:t>Design</w:t>
            </w:r>
            <w:r>
              <w:rPr>
                <w:color w:val="585858"/>
                <w:spacing w:val="-3"/>
                <w:sz w:val="18"/>
              </w:rPr>
              <w:t xml:space="preserve"> </w:t>
            </w:r>
            <w:r>
              <w:rPr>
                <w:color w:val="585858"/>
                <w:sz w:val="18"/>
              </w:rPr>
              <w:t>Kit</w:t>
            </w:r>
            <w:r>
              <w:rPr>
                <w:color w:val="585858"/>
                <w:spacing w:val="-5"/>
                <w:sz w:val="18"/>
              </w:rPr>
              <w:t xml:space="preserve"> </w:t>
            </w:r>
            <w:r>
              <w:rPr>
                <w:color w:val="585858"/>
                <w:sz w:val="18"/>
              </w:rPr>
              <w:t>enabled</w:t>
            </w:r>
            <w:r>
              <w:rPr>
                <w:color w:val="585858"/>
                <w:spacing w:val="-2"/>
                <w:sz w:val="18"/>
              </w:rPr>
              <w:t xml:space="preserve"> </w:t>
            </w:r>
            <w:r>
              <w:rPr>
                <w:color w:val="585858"/>
                <w:sz w:val="18"/>
              </w:rPr>
              <w:t>foundry</w:t>
            </w:r>
            <w:r>
              <w:rPr>
                <w:color w:val="585858"/>
                <w:spacing w:val="-3"/>
                <w:sz w:val="18"/>
              </w:rPr>
              <w:t xml:space="preserve"> </w:t>
            </w:r>
            <w:r>
              <w:rPr>
                <w:color w:val="585858"/>
                <w:sz w:val="18"/>
              </w:rPr>
              <w:t>platforms</w:t>
            </w:r>
            <w:r>
              <w:rPr>
                <w:color w:val="585858"/>
                <w:spacing w:val="-2"/>
                <w:sz w:val="18"/>
              </w:rPr>
              <w:t xml:space="preserve"> </w:t>
            </w:r>
            <w:r>
              <w:rPr>
                <w:color w:val="585858"/>
                <w:sz w:val="18"/>
              </w:rPr>
              <w:t>for</w:t>
            </w:r>
            <w:r>
              <w:rPr>
                <w:color w:val="585858"/>
                <w:spacing w:val="-3"/>
                <w:sz w:val="18"/>
              </w:rPr>
              <w:t xml:space="preserve"> </w:t>
            </w:r>
            <w:r>
              <w:rPr>
                <w:color w:val="585858"/>
                <w:sz w:val="18"/>
              </w:rPr>
              <w:t>photonic</w:t>
            </w:r>
            <w:r>
              <w:rPr>
                <w:color w:val="585858"/>
                <w:spacing w:val="-5"/>
                <w:sz w:val="18"/>
              </w:rPr>
              <w:t xml:space="preserve"> </w:t>
            </w:r>
            <w:r>
              <w:rPr>
                <w:color w:val="585858"/>
                <w:sz w:val="18"/>
              </w:rPr>
              <w:t>integration technologies,</w:t>
            </w:r>
            <w:r>
              <w:rPr>
                <w:color w:val="585858"/>
                <w:spacing w:val="-17"/>
                <w:sz w:val="18"/>
              </w:rPr>
              <w:t xml:space="preserve"> </w:t>
            </w:r>
            <w:r>
              <w:rPr>
                <w:color w:val="585858"/>
                <w:sz w:val="18"/>
              </w:rPr>
              <w:t>enabling</w:t>
            </w:r>
            <w:r>
              <w:rPr>
                <w:color w:val="585858"/>
                <w:spacing w:val="-14"/>
                <w:sz w:val="18"/>
              </w:rPr>
              <w:t xml:space="preserve"> </w:t>
            </w:r>
            <w:r>
              <w:rPr>
                <w:color w:val="585858"/>
                <w:sz w:val="18"/>
              </w:rPr>
              <w:t>one</w:t>
            </w:r>
            <w:r>
              <w:rPr>
                <w:color w:val="585858"/>
                <w:spacing w:val="-17"/>
                <w:sz w:val="18"/>
              </w:rPr>
              <w:t xml:space="preserve"> </w:t>
            </w:r>
            <w:r>
              <w:rPr>
                <w:color w:val="585858"/>
                <w:sz w:val="18"/>
              </w:rPr>
              <w:t>common</w:t>
            </w:r>
            <w:r>
              <w:rPr>
                <w:color w:val="585858"/>
                <w:spacing w:val="-14"/>
                <w:sz w:val="18"/>
              </w:rPr>
              <w:t xml:space="preserve"> </w:t>
            </w:r>
            <w:r>
              <w:rPr>
                <w:color w:val="585858"/>
                <w:sz w:val="18"/>
              </w:rPr>
              <w:t>process</w:t>
            </w:r>
            <w:r>
              <w:rPr>
                <w:color w:val="585858"/>
                <w:spacing w:val="-15"/>
                <w:sz w:val="18"/>
              </w:rPr>
              <w:t xml:space="preserve"> </w:t>
            </w:r>
            <w:r>
              <w:rPr>
                <w:color w:val="585858"/>
                <w:sz w:val="18"/>
              </w:rPr>
              <w:t>technology</w:t>
            </w:r>
            <w:r>
              <w:rPr>
                <w:color w:val="585858"/>
                <w:spacing w:val="-14"/>
                <w:sz w:val="18"/>
              </w:rPr>
              <w:t xml:space="preserve"> </w:t>
            </w:r>
            <w:r>
              <w:rPr>
                <w:color w:val="585858"/>
                <w:sz w:val="18"/>
              </w:rPr>
              <w:t>to</w:t>
            </w:r>
            <w:r>
              <w:rPr>
                <w:color w:val="585858"/>
                <w:spacing w:val="-14"/>
                <w:sz w:val="18"/>
              </w:rPr>
              <w:t xml:space="preserve"> </w:t>
            </w:r>
            <w:r>
              <w:rPr>
                <w:color w:val="585858"/>
                <w:sz w:val="18"/>
              </w:rPr>
              <w:t>be</w:t>
            </w:r>
            <w:r>
              <w:rPr>
                <w:color w:val="585858"/>
                <w:spacing w:val="-14"/>
                <w:sz w:val="18"/>
              </w:rPr>
              <w:t xml:space="preserve"> </w:t>
            </w:r>
            <w:r>
              <w:rPr>
                <w:color w:val="585858"/>
                <w:sz w:val="18"/>
              </w:rPr>
              <w:t>used</w:t>
            </w:r>
            <w:r>
              <w:rPr>
                <w:color w:val="585858"/>
                <w:spacing w:val="-14"/>
                <w:sz w:val="18"/>
              </w:rPr>
              <w:t xml:space="preserve"> </w:t>
            </w:r>
            <w:r>
              <w:rPr>
                <w:color w:val="585858"/>
                <w:sz w:val="18"/>
              </w:rPr>
              <w:t>for</w:t>
            </w:r>
            <w:r>
              <w:rPr>
                <w:color w:val="585858"/>
                <w:spacing w:val="-15"/>
                <w:sz w:val="18"/>
              </w:rPr>
              <w:t xml:space="preserve"> </w:t>
            </w:r>
            <w:r>
              <w:rPr>
                <w:color w:val="585858"/>
                <w:sz w:val="18"/>
              </w:rPr>
              <w:t>many</w:t>
            </w:r>
            <w:r>
              <w:rPr>
                <w:color w:val="585858"/>
                <w:spacing w:val="-14"/>
                <w:sz w:val="18"/>
              </w:rPr>
              <w:t xml:space="preserve"> </w:t>
            </w:r>
            <w:r>
              <w:rPr>
                <w:color w:val="585858"/>
                <w:sz w:val="18"/>
              </w:rPr>
              <w:t>circuit</w:t>
            </w:r>
            <w:r>
              <w:rPr>
                <w:color w:val="585858"/>
                <w:spacing w:val="-17"/>
                <w:sz w:val="18"/>
              </w:rPr>
              <w:t xml:space="preserve"> </w:t>
            </w:r>
            <w:r>
              <w:rPr>
                <w:color w:val="585858"/>
                <w:sz w:val="18"/>
              </w:rPr>
              <w:t>designs</w:t>
            </w:r>
            <w:r>
              <w:rPr>
                <w:color w:val="585858"/>
                <w:spacing w:val="-15"/>
                <w:sz w:val="18"/>
              </w:rPr>
              <w:t xml:space="preserve"> </w:t>
            </w:r>
            <w:r>
              <w:rPr>
                <w:color w:val="585858"/>
                <w:sz w:val="18"/>
              </w:rPr>
              <w:t>and</w:t>
            </w:r>
            <w:r>
              <w:rPr>
                <w:color w:val="585858"/>
                <w:spacing w:val="-17"/>
                <w:sz w:val="18"/>
              </w:rPr>
              <w:t xml:space="preserve"> </w:t>
            </w:r>
            <w:r>
              <w:rPr>
                <w:color w:val="585858"/>
                <w:sz w:val="18"/>
              </w:rPr>
              <w:t>applications.</w:t>
            </w:r>
            <w:r>
              <w:rPr>
                <w:color w:val="585858"/>
                <w:spacing w:val="-17"/>
                <w:sz w:val="18"/>
              </w:rPr>
              <w:t xml:space="preserve"> </w:t>
            </w:r>
            <w:r>
              <w:rPr>
                <w:color w:val="585858"/>
                <w:sz w:val="18"/>
              </w:rPr>
              <w:t>Relevant spinoff</w:t>
            </w:r>
            <w:r>
              <w:rPr>
                <w:color w:val="585858"/>
                <w:spacing w:val="-11"/>
                <w:sz w:val="18"/>
              </w:rPr>
              <w:t xml:space="preserve"> </w:t>
            </w:r>
            <w:r>
              <w:rPr>
                <w:color w:val="585858"/>
                <w:sz w:val="18"/>
              </w:rPr>
              <w:t>companies</w:t>
            </w:r>
            <w:r>
              <w:rPr>
                <w:color w:val="585858"/>
                <w:spacing w:val="-9"/>
                <w:sz w:val="18"/>
              </w:rPr>
              <w:t xml:space="preserve"> </w:t>
            </w:r>
            <w:r>
              <w:rPr>
                <w:color w:val="585858"/>
                <w:sz w:val="18"/>
              </w:rPr>
              <w:t>include</w:t>
            </w:r>
            <w:r>
              <w:rPr>
                <w:color w:val="585858"/>
                <w:spacing w:val="-7"/>
                <w:sz w:val="18"/>
              </w:rPr>
              <w:t xml:space="preserve"> </w:t>
            </w:r>
            <w:r>
              <w:rPr>
                <w:color w:val="585858"/>
                <w:sz w:val="18"/>
              </w:rPr>
              <w:t>Effect</w:t>
            </w:r>
            <w:r>
              <w:rPr>
                <w:color w:val="585858"/>
                <w:spacing w:val="-7"/>
                <w:sz w:val="18"/>
              </w:rPr>
              <w:t xml:space="preserve"> </w:t>
            </w:r>
            <w:r>
              <w:rPr>
                <w:color w:val="585858"/>
                <w:sz w:val="18"/>
              </w:rPr>
              <w:t>Photonics,</w:t>
            </w:r>
            <w:r>
              <w:rPr>
                <w:color w:val="585858"/>
                <w:spacing w:val="-8"/>
                <w:sz w:val="18"/>
              </w:rPr>
              <w:t xml:space="preserve"> </w:t>
            </w:r>
            <w:r>
              <w:rPr>
                <w:color w:val="585858"/>
                <w:sz w:val="18"/>
              </w:rPr>
              <w:t>Smart</w:t>
            </w:r>
            <w:r>
              <w:rPr>
                <w:color w:val="585858"/>
                <w:spacing w:val="-9"/>
                <w:sz w:val="18"/>
              </w:rPr>
              <w:t xml:space="preserve"> </w:t>
            </w:r>
            <w:r>
              <w:rPr>
                <w:color w:val="585858"/>
                <w:sz w:val="18"/>
              </w:rPr>
              <w:t>Photonics,</w:t>
            </w:r>
            <w:r>
              <w:rPr>
                <w:color w:val="585858"/>
                <w:spacing w:val="-10"/>
                <w:sz w:val="18"/>
              </w:rPr>
              <w:t xml:space="preserve"> </w:t>
            </w:r>
            <w:r>
              <w:rPr>
                <w:color w:val="585858"/>
                <w:sz w:val="18"/>
              </w:rPr>
              <w:t>Microalign</w:t>
            </w:r>
            <w:r>
              <w:rPr>
                <w:color w:val="585858"/>
                <w:spacing w:val="-10"/>
                <w:sz w:val="18"/>
              </w:rPr>
              <w:t xml:space="preserve"> </w:t>
            </w:r>
            <w:r>
              <w:rPr>
                <w:color w:val="585858"/>
                <w:sz w:val="18"/>
              </w:rPr>
              <w:t>and</w:t>
            </w:r>
            <w:r>
              <w:rPr>
                <w:color w:val="585858"/>
                <w:spacing w:val="-10"/>
                <w:sz w:val="18"/>
              </w:rPr>
              <w:t xml:space="preserve"> </w:t>
            </w:r>
            <w:r>
              <w:rPr>
                <w:color w:val="585858"/>
                <w:sz w:val="18"/>
              </w:rPr>
              <w:t>PhotonIP.</w:t>
            </w:r>
            <w:r>
              <w:rPr>
                <w:color w:val="585858"/>
                <w:spacing w:val="-8"/>
                <w:sz w:val="18"/>
              </w:rPr>
              <w:t xml:space="preserve"> </w:t>
            </w:r>
            <w:r>
              <w:rPr>
                <w:color w:val="585858"/>
                <w:sz w:val="18"/>
              </w:rPr>
              <w:t>Smart</w:t>
            </w:r>
            <w:r>
              <w:rPr>
                <w:color w:val="585858"/>
                <w:spacing w:val="-8"/>
                <w:sz w:val="18"/>
              </w:rPr>
              <w:t xml:space="preserve"> </w:t>
            </w:r>
            <w:r>
              <w:rPr>
                <w:color w:val="585858"/>
                <w:sz w:val="18"/>
              </w:rPr>
              <w:t>Photonics</w:t>
            </w:r>
            <w:r>
              <w:rPr>
                <w:color w:val="585858"/>
                <w:spacing w:val="-9"/>
                <w:sz w:val="18"/>
              </w:rPr>
              <w:t xml:space="preserve"> </w:t>
            </w:r>
            <w:r>
              <w:rPr>
                <w:color w:val="585858"/>
                <w:sz w:val="18"/>
              </w:rPr>
              <w:t>licenses</w:t>
            </w:r>
            <w:r>
              <w:rPr>
                <w:color w:val="585858"/>
                <w:spacing w:val="-9"/>
                <w:sz w:val="18"/>
              </w:rPr>
              <w:t xml:space="preserve"> </w:t>
            </w:r>
            <w:r>
              <w:rPr>
                <w:color w:val="585858"/>
                <w:sz w:val="18"/>
              </w:rPr>
              <w:t>key technologies to provide pureplay PIC foundry services, becoming the first company to provide PDKs for InP PICs. TU/e recently launched the first nanophotonic MPW service in 2023 to include native lasers and amplifies using its indium phosphide membrane on silicon (IMOS) technology. TU/e chairs the JePPIX platform of approximately twenty companies which aligns commercial design tools and foundry processes through interoperability homologation and training</w:t>
            </w:r>
            <w:r>
              <w:rPr>
                <w:color w:val="585858"/>
                <w:spacing w:val="-5"/>
                <w:sz w:val="18"/>
              </w:rPr>
              <w:t xml:space="preserve"> </w:t>
            </w:r>
            <w:r>
              <w:rPr>
                <w:color w:val="585858"/>
                <w:sz w:val="18"/>
              </w:rPr>
              <w:t>and</w:t>
            </w:r>
            <w:r>
              <w:rPr>
                <w:color w:val="585858"/>
                <w:spacing w:val="-7"/>
                <w:sz w:val="18"/>
              </w:rPr>
              <w:t xml:space="preserve"> </w:t>
            </w:r>
            <w:r>
              <w:rPr>
                <w:color w:val="585858"/>
                <w:sz w:val="18"/>
              </w:rPr>
              <w:t>manages</w:t>
            </w:r>
            <w:r>
              <w:rPr>
                <w:color w:val="585858"/>
                <w:spacing w:val="-6"/>
                <w:sz w:val="18"/>
              </w:rPr>
              <w:t xml:space="preserve"> </w:t>
            </w:r>
            <w:r>
              <w:rPr>
                <w:color w:val="585858"/>
                <w:sz w:val="18"/>
              </w:rPr>
              <w:t>the</w:t>
            </w:r>
            <w:r>
              <w:rPr>
                <w:color w:val="585858"/>
                <w:spacing w:val="-7"/>
                <w:sz w:val="18"/>
              </w:rPr>
              <w:t xml:space="preserve"> </w:t>
            </w:r>
            <w:r>
              <w:rPr>
                <w:color w:val="585858"/>
                <w:sz w:val="18"/>
              </w:rPr>
              <w:t>services</w:t>
            </w:r>
            <w:r>
              <w:rPr>
                <w:color w:val="585858"/>
                <w:spacing w:val="-6"/>
                <w:sz w:val="18"/>
              </w:rPr>
              <w:t xml:space="preserve"> </w:t>
            </w:r>
            <w:r>
              <w:rPr>
                <w:color w:val="585858"/>
                <w:sz w:val="18"/>
              </w:rPr>
              <w:t>developed</w:t>
            </w:r>
            <w:r>
              <w:rPr>
                <w:color w:val="585858"/>
                <w:spacing w:val="-7"/>
                <w:sz w:val="18"/>
              </w:rPr>
              <w:t xml:space="preserve"> </w:t>
            </w:r>
            <w:r>
              <w:rPr>
                <w:color w:val="585858"/>
                <w:sz w:val="18"/>
              </w:rPr>
              <w:t>in</w:t>
            </w:r>
            <w:r>
              <w:rPr>
                <w:color w:val="585858"/>
                <w:spacing w:val="-4"/>
                <w:sz w:val="18"/>
              </w:rPr>
              <w:t xml:space="preserve"> </w:t>
            </w:r>
            <w:r>
              <w:rPr>
                <w:color w:val="585858"/>
                <w:sz w:val="18"/>
              </w:rPr>
              <w:t>the</w:t>
            </w:r>
            <w:r>
              <w:rPr>
                <w:color w:val="585858"/>
                <w:spacing w:val="-5"/>
                <w:sz w:val="18"/>
              </w:rPr>
              <w:t xml:space="preserve"> </w:t>
            </w:r>
            <w:r>
              <w:rPr>
                <w:color w:val="585858"/>
                <w:sz w:val="18"/>
              </w:rPr>
              <w:t>JePPIX</w:t>
            </w:r>
            <w:r>
              <w:rPr>
                <w:color w:val="585858"/>
                <w:spacing w:val="-7"/>
                <w:sz w:val="18"/>
              </w:rPr>
              <w:t xml:space="preserve"> </w:t>
            </w:r>
            <w:r>
              <w:rPr>
                <w:color w:val="585858"/>
                <w:sz w:val="18"/>
              </w:rPr>
              <w:t>Pilot</w:t>
            </w:r>
            <w:r>
              <w:rPr>
                <w:color w:val="585858"/>
                <w:spacing w:val="-5"/>
                <w:sz w:val="18"/>
              </w:rPr>
              <w:t xml:space="preserve"> </w:t>
            </w:r>
            <w:r>
              <w:rPr>
                <w:color w:val="585858"/>
                <w:sz w:val="18"/>
              </w:rPr>
              <w:t>Line.</w:t>
            </w:r>
            <w:r>
              <w:rPr>
                <w:color w:val="585858"/>
                <w:spacing w:val="-4"/>
                <w:sz w:val="18"/>
              </w:rPr>
              <w:t xml:space="preserve"> </w:t>
            </w:r>
            <w:r>
              <w:rPr>
                <w:color w:val="585858"/>
                <w:sz w:val="18"/>
              </w:rPr>
              <w:t>TU/e</w:t>
            </w:r>
            <w:r>
              <w:rPr>
                <w:color w:val="585858"/>
                <w:spacing w:val="-5"/>
                <w:sz w:val="18"/>
              </w:rPr>
              <w:t xml:space="preserve"> </w:t>
            </w:r>
            <w:r>
              <w:rPr>
                <w:color w:val="585858"/>
                <w:sz w:val="18"/>
              </w:rPr>
              <w:t>also</w:t>
            </w:r>
            <w:r>
              <w:rPr>
                <w:color w:val="585858"/>
                <w:spacing w:val="-5"/>
                <w:sz w:val="18"/>
              </w:rPr>
              <w:t xml:space="preserve"> </w:t>
            </w:r>
            <w:r>
              <w:rPr>
                <w:color w:val="585858"/>
                <w:sz w:val="18"/>
              </w:rPr>
              <w:t>co-founded</w:t>
            </w:r>
            <w:r>
              <w:rPr>
                <w:color w:val="585858"/>
                <w:spacing w:val="-4"/>
                <w:sz w:val="18"/>
              </w:rPr>
              <w:t xml:space="preserve"> </w:t>
            </w:r>
            <w:r>
              <w:rPr>
                <w:color w:val="585858"/>
                <w:sz w:val="18"/>
              </w:rPr>
              <w:t>the</w:t>
            </w:r>
            <w:r>
              <w:rPr>
                <w:color w:val="585858"/>
                <w:spacing w:val="-5"/>
                <w:sz w:val="18"/>
              </w:rPr>
              <w:t xml:space="preserve"> </w:t>
            </w:r>
            <w:r>
              <w:rPr>
                <w:color w:val="585858"/>
                <w:sz w:val="18"/>
              </w:rPr>
              <w:t>Photonic</w:t>
            </w:r>
            <w:r>
              <w:rPr>
                <w:color w:val="585858"/>
                <w:spacing w:val="-3"/>
                <w:sz w:val="18"/>
              </w:rPr>
              <w:t xml:space="preserve"> </w:t>
            </w:r>
            <w:r>
              <w:rPr>
                <w:color w:val="585858"/>
                <w:sz w:val="18"/>
              </w:rPr>
              <w:t>Integration Technology Centre with partners UTWENTE and TNO to support open innovation program lines with</w:t>
            </w:r>
            <w:r>
              <w:rPr>
                <w:color w:val="585858"/>
                <w:spacing w:val="-27"/>
                <w:sz w:val="18"/>
              </w:rPr>
              <w:t xml:space="preserve"> </w:t>
            </w:r>
            <w:r>
              <w:rPr>
                <w:color w:val="585858"/>
                <w:sz w:val="18"/>
              </w:rPr>
              <w:t>industry.</w:t>
            </w:r>
          </w:p>
        </w:tc>
        <w:tc>
          <w:tcPr>
            <w:tcW w:w="112" w:type="dxa"/>
            <w:tcBorders>
              <w:top w:val="nil"/>
              <w:left w:val="single" w:sz="4" w:space="0" w:color="000000"/>
              <w:bottom w:val="nil"/>
            </w:tcBorders>
          </w:tcPr>
          <w:p w14:paraId="3A03258B" w14:textId="77777777" w:rsidR="00895CCB" w:rsidRDefault="00895CCB">
            <w:pPr>
              <w:pStyle w:val="TableParagraph"/>
              <w:rPr>
                <w:rFonts w:ascii="Times New Roman"/>
                <w:sz w:val="18"/>
              </w:rPr>
            </w:pPr>
          </w:p>
        </w:tc>
      </w:tr>
      <w:tr w:rsidR="00895CCB" w14:paraId="3A032590" w14:textId="77777777">
        <w:trPr>
          <w:trHeight w:val="407"/>
        </w:trPr>
        <w:tc>
          <w:tcPr>
            <w:tcW w:w="113" w:type="dxa"/>
            <w:tcBorders>
              <w:top w:val="nil"/>
              <w:bottom w:val="nil"/>
              <w:right w:val="single" w:sz="4" w:space="0" w:color="000000"/>
            </w:tcBorders>
          </w:tcPr>
          <w:p w14:paraId="3A03258D" w14:textId="77777777" w:rsidR="00895CCB" w:rsidRDefault="00895CCB">
            <w:pPr>
              <w:pStyle w:val="TableParagraph"/>
              <w:rPr>
                <w:rFonts w:ascii="Times New Roman"/>
                <w:sz w:val="18"/>
              </w:rPr>
            </w:pPr>
          </w:p>
        </w:tc>
        <w:tc>
          <w:tcPr>
            <w:tcW w:w="9405"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58E" w14:textId="77777777" w:rsidR="00895CCB" w:rsidRDefault="00E44BA1">
            <w:pPr>
              <w:pStyle w:val="TableParagraph"/>
              <w:spacing w:before="1"/>
              <w:ind w:left="66"/>
              <w:rPr>
                <w:b/>
                <w:sz w:val="18"/>
              </w:rPr>
            </w:pPr>
            <w:r>
              <w:rPr>
                <w:b/>
                <w:sz w:val="18"/>
              </w:rPr>
              <w:t>Key Competences related to PICs</w:t>
            </w:r>
          </w:p>
        </w:tc>
        <w:tc>
          <w:tcPr>
            <w:tcW w:w="112" w:type="dxa"/>
            <w:tcBorders>
              <w:top w:val="nil"/>
              <w:left w:val="single" w:sz="4" w:space="0" w:color="000000"/>
              <w:bottom w:val="nil"/>
            </w:tcBorders>
          </w:tcPr>
          <w:p w14:paraId="3A03258F" w14:textId="77777777" w:rsidR="00895CCB" w:rsidRDefault="00895CCB">
            <w:pPr>
              <w:pStyle w:val="TableParagraph"/>
              <w:rPr>
                <w:rFonts w:ascii="Times New Roman"/>
                <w:sz w:val="18"/>
              </w:rPr>
            </w:pPr>
          </w:p>
        </w:tc>
      </w:tr>
      <w:tr w:rsidR="00895CCB" w14:paraId="3A032599" w14:textId="77777777">
        <w:trPr>
          <w:trHeight w:val="1562"/>
        </w:trPr>
        <w:tc>
          <w:tcPr>
            <w:tcW w:w="113" w:type="dxa"/>
            <w:tcBorders>
              <w:top w:val="nil"/>
              <w:bottom w:val="nil"/>
              <w:right w:val="single" w:sz="4" w:space="0" w:color="000000"/>
            </w:tcBorders>
          </w:tcPr>
          <w:p w14:paraId="3A032591" w14:textId="77777777" w:rsidR="00895CCB" w:rsidRDefault="00895CCB">
            <w:pPr>
              <w:pStyle w:val="TableParagraph"/>
              <w:rPr>
                <w:rFonts w:ascii="Times New Roman"/>
                <w:sz w:val="18"/>
              </w:rPr>
            </w:pPr>
          </w:p>
        </w:tc>
        <w:tc>
          <w:tcPr>
            <w:tcW w:w="9405" w:type="dxa"/>
            <w:gridSpan w:val="3"/>
            <w:tcBorders>
              <w:top w:val="single" w:sz="4" w:space="0" w:color="000000"/>
              <w:left w:val="single" w:sz="4" w:space="0" w:color="000000"/>
              <w:bottom w:val="single" w:sz="4" w:space="0" w:color="000000"/>
              <w:right w:val="single" w:sz="4" w:space="0" w:color="000000"/>
            </w:tcBorders>
          </w:tcPr>
          <w:p w14:paraId="3A032592" w14:textId="77777777" w:rsidR="00895CCB" w:rsidRDefault="00E44BA1">
            <w:pPr>
              <w:pStyle w:val="TableParagraph"/>
              <w:numPr>
                <w:ilvl w:val="0"/>
                <w:numId w:val="37"/>
              </w:numPr>
              <w:tabs>
                <w:tab w:val="left" w:pos="786"/>
                <w:tab w:val="left" w:pos="787"/>
              </w:tabs>
              <w:ind w:right="34"/>
              <w:rPr>
                <w:rFonts w:ascii="Symbol" w:hAnsi="Symbol"/>
                <w:color w:val="585858"/>
                <w:sz w:val="18"/>
              </w:rPr>
            </w:pPr>
            <w:r>
              <w:rPr>
                <w:color w:val="585858"/>
                <w:sz w:val="18"/>
              </w:rPr>
              <w:t>Design methodologies for advanced PIC technologies and automation methods for data integrity management.</w:t>
            </w:r>
          </w:p>
          <w:p w14:paraId="3A032593" w14:textId="77777777" w:rsidR="00895CCB" w:rsidRDefault="00E44BA1">
            <w:pPr>
              <w:pStyle w:val="TableParagraph"/>
              <w:numPr>
                <w:ilvl w:val="0"/>
                <w:numId w:val="37"/>
              </w:numPr>
              <w:tabs>
                <w:tab w:val="left" w:pos="786"/>
                <w:tab w:val="left" w:pos="787"/>
              </w:tabs>
              <w:spacing w:line="219" w:lineRule="exact"/>
              <w:ind w:hanging="361"/>
              <w:rPr>
                <w:rFonts w:ascii="Symbol" w:hAnsi="Symbol"/>
                <w:color w:val="585858"/>
                <w:sz w:val="18"/>
              </w:rPr>
            </w:pPr>
            <w:r>
              <w:rPr>
                <w:color w:val="585858"/>
                <w:sz w:val="18"/>
              </w:rPr>
              <w:t>Fabrication methods for InP PICs and InP based</w:t>
            </w:r>
            <w:r>
              <w:rPr>
                <w:color w:val="585858"/>
                <w:spacing w:val="-5"/>
                <w:sz w:val="18"/>
              </w:rPr>
              <w:t xml:space="preserve"> </w:t>
            </w:r>
            <w:r>
              <w:rPr>
                <w:color w:val="585858"/>
                <w:sz w:val="18"/>
              </w:rPr>
              <w:t>coupons</w:t>
            </w:r>
          </w:p>
          <w:p w14:paraId="3A032594" w14:textId="77777777" w:rsidR="00895CCB" w:rsidRDefault="00E44BA1">
            <w:pPr>
              <w:pStyle w:val="TableParagraph"/>
              <w:numPr>
                <w:ilvl w:val="0"/>
                <w:numId w:val="37"/>
              </w:numPr>
              <w:tabs>
                <w:tab w:val="left" w:pos="786"/>
                <w:tab w:val="left" w:pos="787"/>
              </w:tabs>
              <w:spacing w:line="218" w:lineRule="exact"/>
              <w:ind w:hanging="361"/>
              <w:rPr>
                <w:rFonts w:ascii="Symbol" w:hAnsi="Symbol"/>
                <w:color w:val="585858"/>
                <w:sz w:val="18"/>
              </w:rPr>
            </w:pPr>
            <w:r>
              <w:rPr>
                <w:color w:val="585858"/>
                <w:sz w:val="18"/>
              </w:rPr>
              <w:t>Design of active components using InP</w:t>
            </w:r>
            <w:r>
              <w:rPr>
                <w:color w:val="585858"/>
                <w:spacing w:val="-7"/>
                <w:sz w:val="18"/>
              </w:rPr>
              <w:t xml:space="preserve"> </w:t>
            </w:r>
            <w:r>
              <w:rPr>
                <w:color w:val="585858"/>
                <w:sz w:val="18"/>
              </w:rPr>
              <w:t>technology</w:t>
            </w:r>
          </w:p>
          <w:p w14:paraId="3A032595" w14:textId="77777777" w:rsidR="00895CCB" w:rsidRDefault="00E44BA1">
            <w:pPr>
              <w:pStyle w:val="TableParagraph"/>
              <w:numPr>
                <w:ilvl w:val="0"/>
                <w:numId w:val="37"/>
              </w:numPr>
              <w:tabs>
                <w:tab w:val="left" w:pos="786"/>
                <w:tab w:val="left" w:pos="787"/>
              </w:tabs>
              <w:spacing w:line="218" w:lineRule="exact"/>
              <w:ind w:hanging="361"/>
              <w:rPr>
                <w:rFonts w:ascii="Symbol" w:hAnsi="Symbol"/>
                <w:color w:val="585858"/>
                <w:sz w:val="18"/>
              </w:rPr>
            </w:pPr>
            <w:r>
              <w:rPr>
                <w:color w:val="585858"/>
                <w:sz w:val="18"/>
              </w:rPr>
              <w:t>Testbeds for LiDAR chip</w:t>
            </w:r>
            <w:r>
              <w:rPr>
                <w:color w:val="585858"/>
                <w:spacing w:val="-7"/>
                <w:sz w:val="18"/>
              </w:rPr>
              <w:t xml:space="preserve"> </w:t>
            </w:r>
            <w:r>
              <w:rPr>
                <w:color w:val="585858"/>
                <w:sz w:val="18"/>
              </w:rPr>
              <w:t>sets</w:t>
            </w:r>
          </w:p>
          <w:p w14:paraId="3A032596" w14:textId="77777777" w:rsidR="00895CCB" w:rsidRDefault="00E44BA1">
            <w:pPr>
              <w:pStyle w:val="TableParagraph"/>
              <w:numPr>
                <w:ilvl w:val="0"/>
                <w:numId w:val="37"/>
              </w:numPr>
              <w:tabs>
                <w:tab w:val="left" w:pos="786"/>
                <w:tab w:val="left" w:pos="787"/>
              </w:tabs>
              <w:spacing w:line="219" w:lineRule="exact"/>
              <w:ind w:hanging="361"/>
              <w:rPr>
                <w:rFonts w:ascii="Symbol" w:hAnsi="Symbol"/>
                <w:color w:val="585858"/>
                <w:sz w:val="18"/>
              </w:rPr>
            </w:pPr>
            <w:r>
              <w:rPr>
                <w:color w:val="585858"/>
                <w:sz w:val="18"/>
              </w:rPr>
              <w:t>Test automation</w:t>
            </w:r>
            <w:r>
              <w:rPr>
                <w:color w:val="585858"/>
                <w:spacing w:val="-5"/>
                <w:sz w:val="18"/>
              </w:rPr>
              <w:t xml:space="preserve"> </w:t>
            </w:r>
            <w:r>
              <w:rPr>
                <w:color w:val="585858"/>
                <w:sz w:val="18"/>
              </w:rPr>
              <w:t>methods</w:t>
            </w:r>
          </w:p>
          <w:p w14:paraId="3A032597" w14:textId="77777777" w:rsidR="00895CCB" w:rsidRDefault="00E44BA1">
            <w:pPr>
              <w:pStyle w:val="TableParagraph"/>
              <w:numPr>
                <w:ilvl w:val="0"/>
                <w:numId w:val="37"/>
              </w:numPr>
              <w:tabs>
                <w:tab w:val="left" w:pos="786"/>
                <w:tab w:val="left" w:pos="787"/>
              </w:tabs>
              <w:spacing w:line="239" w:lineRule="exact"/>
              <w:ind w:hanging="361"/>
              <w:rPr>
                <w:rFonts w:ascii="Symbol" w:hAnsi="Symbol"/>
                <w:color w:val="585858"/>
              </w:rPr>
            </w:pPr>
            <w:r>
              <w:rPr>
                <w:color w:val="585858"/>
                <w:sz w:val="18"/>
              </w:rPr>
              <w:t>Operational management for Open Access technology</w:t>
            </w:r>
            <w:r>
              <w:rPr>
                <w:color w:val="585858"/>
                <w:spacing w:val="-5"/>
                <w:sz w:val="18"/>
              </w:rPr>
              <w:t xml:space="preserve"> </w:t>
            </w:r>
            <w:r>
              <w:rPr>
                <w:color w:val="585858"/>
                <w:sz w:val="18"/>
              </w:rPr>
              <w:t>platforms</w:t>
            </w:r>
          </w:p>
        </w:tc>
        <w:tc>
          <w:tcPr>
            <w:tcW w:w="112" w:type="dxa"/>
            <w:tcBorders>
              <w:top w:val="nil"/>
              <w:left w:val="single" w:sz="4" w:space="0" w:color="000000"/>
              <w:bottom w:val="nil"/>
            </w:tcBorders>
          </w:tcPr>
          <w:p w14:paraId="3A032598" w14:textId="77777777" w:rsidR="00895CCB" w:rsidRDefault="00895CCB">
            <w:pPr>
              <w:pStyle w:val="TableParagraph"/>
              <w:rPr>
                <w:rFonts w:ascii="Times New Roman"/>
                <w:sz w:val="18"/>
              </w:rPr>
            </w:pPr>
          </w:p>
        </w:tc>
      </w:tr>
      <w:tr w:rsidR="00895CCB" w14:paraId="3A03259D" w14:textId="77777777">
        <w:trPr>
          <w:trHeight w:val="407"/>
        </w:trPr>
        <w:tc>
          <w:tcPr>
            <w:tcW w:w="113" w:type="dxa"/>
            <w:tcBorders>
              <w:top w:val="nil"/>
              <w:bottom w:val="nil"/>
              <w:right w:val="single" w:sz="4" w:space="0" w:color="000000"/>
            </w:tcBorders>
          </w:tcPr>
          <w:p w14:paraId="3A03259A" w14:textId="77777777" w:rsidR="00895CCB" w:rsidRDefault="00895CCB">
            <w:pPr>
              <w:pStyle w:val="TableParagraph"/>
              <w:rPr>
                <w:rFonts w:ascii="Times New Roman"/>
                <w:sz w:val="18"/>
              </w:rPr>
            </w:pPr>
          </w:p>
        </w:tc>
        <w:tc>
          <w:tcPr>
            <w:tcW w:w="9405"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59B" w14:textId="77777777" w:rsidR="00895CCB" w:rsidRDefault="00E44BA1">
            <w:pPr>
              <w:pStyle w:val="TableParagraph"/>
              <w:spacing w:before="1"/>
              <w:ind w:left="66"/>
              <w:rPr>
                <w:b/>
                <w:sz w:val="18"/>
              </w:rPr>
            </w:pPr>
            <w:r>
              <w:rPr>
                <w:b/>
                <w:sz w:val="18"/>
              </w:rPr>
              <w:t>Key infrastructure and equipment</w:t>
            </w:r>
          </w:p>
        </w:tc>
        <w:tc>
          <w:tcPr>
            <w:tcW w:w="112" w:type="dxa"/>
            <w:tcBorders>
              <w:top w:val="nil"/>
              <w:left w:val="single" w:sz="4" w:space="0" w:color="000000"/>
              <w:bottom w:val="nil"/>
            </w:tcBorders>
          </w:tcPr>
          <w:p w14:paraId="3A03259C" w14:textId="77777777" w:rsidR="00895CCB" w:rsidRDefault="00895CCB">
            <w:pPr>
              <w:pStyle w:val="TableParagraph"/>
              <w:rPr>
                <w:rFonts w:ascii="Times New Roman"/>
                <w:sz w:val="18"/>
              </w:rPr>
            </w:pPr>
          </w:p>
        </w:tc>
      </w:tr>
      <w:tr w:rsidR="00895CCB" w14:paraId="3A0325A4" w14:textId="77777777">
        <w:trPr>
          <w:trHeight w:val="1938"/>
        </w:trPr>
        <w:tc>
          <w:tcPr>
            <w:tcW w:w="113" w:type="dxa"/>
            <w:tcBorders>
              <w:top w:val="nil"/>
              <w:bottom w:val="nil"/>
              <w:right w:val="single" w:sz="4" w:space="0" w:color="000000"/>
            </w:tcBorders>
          </w:tcPr>
          <w:p w14:paraId="3A03259E" w14:textId="77777777" w:rsidR="00895CCB" w:rsidRDefault="00895CCB">
            <w:pPr>
              <w:pStyle w:val="TableParagraph"/>
              <w:rPr>
                <w:rFonts w:ascii="Times New Roman"/>
                <w:sz w:val="18"/>
              </w:rPr>
            </w:pPr>
          </w:p>
        </w:tc>
        <w:tc>
          <w:tcPr>
            <w:tcW w:w="9405" w:type="dxa"/>
            <w:gridSpan w:val="3"/>
            <w:tcBorders>
              <w:top w:val="single" w:sz="4" w:space="0" w:color="000000"/>
              <w:left w:val="single" w:sz="4" w:space="0" w:color="000000"/>
              <w:bottom w:val="single" w:sz="4" w:space="0" w:color="000000"/>
              <w:right w:val="single" w:sz="4" w:space="0" w:color="000000"/>
            </w:tcBorders>
          </w:tcPr>
          <w:p w14:paraId="3A03259F" w14:textId="77777777" w:rsidR="00895CCB" w:rsidRDefault="00E44BA1">
            <w:pPr>
              <w:pStyle w:val="TableParagraph"/>
              <w:numPr>
                <w:ilvl w:val="0"/>
                <w:numId w:val="36"/>
              </w:numPr>
              <w:tabs>
                <w:tab w:val="left" w:pos="787"/>
              </w:tabs>
              <w:ind w:right="33"/>
              <w:jc w:val="both"/>
              <w:rPr>
                <w:rFonts w:ascii="Symbol" w:hAnsi="Symbol"/>
                <w:color w:val="585858"/>
                <w:sz w:val="18"/>
              </w:rPr>
            </w:pPr>
            <w:r>
              <w:rPr>
                <w:b/>
                <w:color w:val="585858"/>
                <w:sz w:val="18"/>
              </w:rPr>
              <w:t>Metrology</w:t>
            </w:r>
            <w:r>
              <w:rPr>
                <w:b/>
                <w:color w:val="585858"/>
                <w:spacing w:val="-5"/>
                <w:sz w:val="18"/>
              </w:rPr>
              <w:t xml:space="preserve"> </w:t>
            </w:r>
            <w:r>
              <w:rPr>
                <w:b/>
                <w:color w:val="585858"/>
                <w:sz w:val="18"/>
              </w:rPr>
              <w:t>lab</w:t>
            </w:r>
            <w:r>
              <w:rPr>
                <w:color w:val="585858"/>
                <w:sz w:val="18"/>
              </w:rPr>
              <w:t>.</w:t>
            </w:r>
            <w:r>
              <w:rPr>
                <w:color w:val="585858"/>
                <w:spacing w:val="-8"/>
                <w:sz w:val="18"/>
              </w:rPr>
              <w:t xml:space="preserve"> </w:t>
            </w:r>
            <w:r>
              <w:rPr>
                <w:color w:val="585858"/>
                <w:sz w:val="18"/>
              </w:rPr>
              <w:t>Laboratory</w:t>
            </w:r>
            <w:r>
              <w:rPr>
                <w:color w:val="585858"/>
                <w:spacing w:val="-6"/>
                <w:sz w:val="18"/>
              </w:rPr>
              <w:t xml:space="preserve"> </w:t>
            </w:r>
            <w:r>
              <w:rPr>
                <w:color w:val="585858"/>
                <w:sz w:val="18"/>
              </w:rPr>
              <w:t>configured</w:t>
            </w:r>
            <w:r>
              <w:rPr>
                <w:color w:val="585858"/>
                <w:spacing w:val="-7"/>
                <w:sz w:val="18"/>
              </w:rPr>
              <w:t xml:space="preserve"> </w:t>
            </w:r>
            <w:r>
              <w:rPr>
                <w:color w:val="585858"/>
                <w:sz w:val="18"/>
              </w:rPr>
              <w:t>to</w:t>
            </w:r>
            <w:r>
              <w:rPr>
                <w:color w:val="585858"/>
                <w:spacing w:val="-7"/>
                <w:sz w:val="18"/>
              </w:rPr>
              <w:t xml:space="preserve"> </w:t>
            </w:r>
            <w:r>
              <w:rPr>
                <w:color w:val="585858"/>
                <w:sz w:val="18"/>
              </w:rPr>
              <w:t>bring-up</w:t>
            </w:r>
            <w:r>
              <w:rPr>
                <w:color w:val="585858"/>
                <w:spacing w:val="-6"/>
                <w:sz w:val="18"/>
              </w:rPr>
              <w:t xml:space="preserve"> </w:t>
            </w:r>
            <w:r>
              <w:rPr>
                <w:color w:val="585858"/>
                <w:sz w:val="18"/>
              </w:rPr>
              <w:t>and</w:t>
            </w:r>
            <w:r>
              <w:rPr>
                <w:color w:val="585858"/>
                <w:spacing w:val="-7"/>
                <w:sz w:val="18"/>
              </w:rPr>
              <w:t xml:space="preserve"> </w:t>
            </w:r>
            <w:r>
              <w:rPr>
                <w:color w:val="585858"/>
                <w:sz w:val="18"/>
              </w:rPr>
              <w:t>validate</w:t>
            </w:r>
            <w:r>
              <w:rPr>
                <w:color w:val="585858"/>
                <w:spacing w:val="-5"/>
                <w:sz w:val="18"/>
              </w:rPr>
              <w:t xml:space="preserve"> </w:t>
            </w:r>
            <w:r>
              <w:rPr>
                <w:color w:val="585858"/>
                <w:sz w:val="18"/>
              </w:rPr>
              <w:t>the</w:t>
            </w:r>
            <w:r>
              <w:rPr>
                <w:color w:val="585858"/>
                <w:spacing w:val="-6"/>
                <w:sz w:val="18"/>
              </w:rPr>
              <w:t xml:space="preserve"> </w:t>
            </w:r>
            <w:r>
              <w:rPr>
                <w:color w:val="585858"/>
                <w:sz w:val="18"/>
              </w:rPr>
              <w:t>latest</w:t>
            </w:r>
            <w:r>
              <w:rPr>
                <w:color w:val="585858"/>
                <w:spacing w:val="-7"/>
                <w:sz w:val="18"/>
              </w:rPr>
              <w:t xml:space="preserve"> </w:t>
            </w:r>
            <w:r>
              <w:rPr>
                <w:color w:val="585858"/>
                <w:sz w:val="18"/>
              </w:rPr>
              <w:t>test</w:t>
            </w:r>
            <w:r>
              <w:rPr>
                <w:color w:val="585858"/>
                <w:spacing w:val="-7"/>
                <w:sz w:val="18"/>
              </w:rPr>
              <w:t xml:space="preserve"> </w:t>
            </w:r>
            <w:r>
              <w:rPr>
                <w:color w:val="585858"/>
                <w:sz w:val="18"/>
              </w:rPr>
              <w:t>automation</w:t>
            </w:r>
            <w:r>
              <w:rPr>
                <w:color w:val="585858"/>
                <w:spacing w:val="-7"/>
                <w:sz w:val="18"/>
              </w:rPr>
              <w:t xml:space="preserve"> </w:t>
            </w:r>
            <w:r>
              <w:rPr>
                <w:color w:val="585858"/>
                <w:sz w:val="18"/>
              </w:rPr>
              <w:t>methods.</w:t>
            </w:r>
            <w:r>
              <w:rPr>
                <w:color w:val="585858"/>
                <w:spacing w:val="-7"/>
                <w:sz w:val="18"/>
              </w:rPr>
              <w:t xml:space="preserve"> </w:t>
            </w:r>
            <w:r>
              <w:rPr>
                <w:color w:val="585858"/>
                <w:sz w:val="18"/>
              </w:rPr>
              <w:t>Particular focus is on generic methods where the measurement limitations are statistically studied and</w:t>
            </w:r>
            <w:r>
              <w:rPr>
                <w:color w:val="585858"/>
                <w:spacing w:val="-24"/>
                <w:sz w:val="18"/>
              </w:rPr>
              <w:t xml:space="preserve"> </w:t>
            </w:r>
            <w:r>
              <w:rPr>
                <w:color w:val="585858"/>
                <w:sz w:val="18"/>
              </w:rPr>
              <w:t>understood.</w:t>
            </w:r>
          </w:p>
          <w:p w14:paraId="3A0325A0" w14:textId="77777777" w:rsidR="00895CCB" w:rsidRDefault="00E44BA1">
            <w:pPr>
              <w:pStyle w:val="TableParagraph"/>
              <w:numPr>
                <w:ilvl w:val="0"/>
                <w:numId w:val="36"/>
              </w:numPr>
              <w:tabs>
                <w:tab w:val="left" w:pos="787"/>
              </w:tabs>
              <w:ind w:right="32"/>
              <w:jc w:val="both"/>
              <w:rPr>
                <w:rFonts w:ascii="Symbol" w:hAnsi="Symbol"/>
                <w:color w:val="585858"/>
                <w:sz w:val="18"/>
              </w:rPr>
            </w:pPr>
            <w:r>
              <w:rPr>
                <w:b/>
                <w:color w:val="585858"/>
                <w:sz w:val="18"/>
              </w:rPr>
              <w:t>Nanolab@TU/e clean room</w:t>
            </w:r>
            <w:r>
              <w:rPr>
                <w:color w:val="585858"/>
                <w:sz w:val="18"/>
              </w:rPr>
              <w:t>. Epitaxy through to singulation for a 100 mm pilot line with deep UV scanner lithography, and extensive metrology capabilities. The academic research line is routinely used for the production of first-of-a-kind III-V PIC process development and creating wafer-bonded heterogeneous circuits.</w:t>
            </w:r>
          </w:p>
          <w:p w14:paraId="3A0325A1" w14:textId="77777777" w:rsidR="00895CCB" w:rsidRDefault="00E44BA1">
            <w:pPr>
              <w:pStyle w:val="TableParagraph"/>
              <w:numPr>
                <w:ilvl w:val="0"/>
                <w:numId w:val="36"/>
              </w:numPr>
              <w:tabs>
                <w:tab w:val="left" w:pos="787"/>
              </w:tabs>
              <w:spacing w:before="6" w:line="228" w:lineRule="auto"/>
              <w:ind w:right="34"/>
              <w:jc w:val="both"/>
              <w:rPr>
                <w:rFonts w:ascii="Symbol" w:hAnsi="Symbol"/>
                <w:color w:val="585858"/>
              </w:rPr>
            </w:pPr>
            <w:r>
              <w:rPr>
                <w:b/>
                <w:color w:val="585858"/>
                <w:sz w:val="18"/>
              </w:rPr>
              <w:t>Optical laboratory</w:t>
            </w:r>
            <w:r>
              <w:rPr>
                <w:color w:val="585858"/>
                <w:sz w:val="18"/>
              </w:rPr>
              <w:t>. Twelve independent optical setups configured for broadband optical, broadband electrical</w:t>
            </w:r>
            <w:r>
              <w:rPr>
                <w:color w:val="585858"/>
                <w:spacing w:val="-9"/>
                <w:sz w:val="18"/>
              </w:rPr>
              <w:t xml:space="preserve"> </w:t>
            </w:r>
            <w:r>
              <w:rPr>
                <w:color w:val="585858"/>
                <w:sz w:val="18"/>
              </w:rPr>
              <w:t>and</w:t>
            </w:r>
            <w:r>
              <w:rPr>
                <w:color w:val="585858"/>
                <w:spacing w:val="-10"/>
                <w:sz w:val="18"/>
              </w:rPr>
              <w:t xml:space="preserve"> </w:t>
            </w:r>
            <w:r>
              <w:rPr>
                <w:color w:val="585858"/>
                <w:sz w:val="18"/>
              </w:rPr>
              <w:t>functional</w:t>
            </w:r>
            <w:r>
              <w:rPr>
                <w:color w:val="585858"/>
                <w:spacing w:val="-8"/>
                <w:sz w:val="18"/>
              </w:rPr>
              <w:t xml:space="preserve"> </w:t>
            </w:r>
            <w:r>
              <w:rPr>
                <w:color w:val="585858"/>
                <w:sz w:val="18"/>
              </w:rPr>
              <w:t>testing</w:t>
            </w:r>
            <w:r>
              <w:rPr>
                <w:color w:val="585858"/>
                <w:spacing w:val="-10"/>
                <w:sz w:val="18"/>
              </w:rPr>
              <w:t xml:space="preserve"> </w:t>
            </w:r>
            <w:r>
              <w:rPr>
                <w:color w:val="585858"/>
                <w:sz w:val="18"/>
              </w:rPr>
              <w:t>of</w:t>
            </w:r>
            <w:r>
              <w:rPr>
                <w:color w:val="585858"/>
                <w:spacing w:val="-9"/>
                <w:sz w:val="18"/>
              </w:rPr>
              <w:t xml:space="preserve"> </w:t>
            </w:r>
            <w:r>
              <w:rPr>
                <w:color w:val="585858"/>
                <w:sz w:val="18"/>
              </w:rPr>
              <w:t>photonics</w:t>
            </w:r>
            <w:r>
              <w:rPr>
                <w:color w:val="585858"/>
                <w:spacing w:val="-7"/>
                <w:sz w:val="18"/>
              </w:rPr>
              <w:t xml:space="preserve"> </w:t>
            </w:r>
            <w:r>
              <w:rPr>
                <w:color w:val="585858"/>
                <w:sz w:val="18"/>
              </w:rPr>
              <w:t>integrated</w:t>
            </w:r>
            <w:r>
              <w:rPr>
                <w:color w:val="585858"/>
                <w:spacing w:val="-10"/>
                <w:sz w:val="18"/>
              </w:rPr>
              <w:t xml:space="preserve"> </w:t>
            </w:r>
            <w:r>
              <w:rPr>
                <w:color w:val="585858"/>
                <w:sz w:val="18"/>
              </w:rPr>
              <w:t>circuits</w:t>
            </w:r>
            <w:r>
              <w:rPr>
                <w:color w:val="585858"/>
                <w:spacing w:val="-6"/>
                <w:sz w:val="18"/>
              </w:rPr>
              <w:t xml:space="preserve"> </w:t>
            </w:r>
            <w:r>
              <w:rPr>
                <w:color w:val="585858"/>
                <w:sz w:val="18"/>
              </w:rPr>
              <w:t>in</w:t>
            </w:r>
            <w:r>
              <w:rPr>
                <w:color w:val="585858"/>
                <w:spacing w:val="-10"/>
                <w:sz w:val="18"/>
              </w:rPr>
              <w:t xml:space="preserve"> </w:t>
            </w:r>
            <w:r>
              <w:rPr>
                <w:color w:val="585858"/>
                <w:sz w:val="18"/>
              </w:rPr>
              <w:t>bare</w:t>
            </w:r>
            <w:r>
              <w:rPr>
                <w:color w:val="585858"/>
                <w:spacing w:val="-10"/>
                <w:sz w:val="18"/>
              </w:rPr>
              <w:t xml:space="preserve"> </w:t>
            </w:r>
            <w:r>
              <w:rPr>
                <w:color w:val="585858"/>
                <w:sz w:val="18"/>
              </w:rPr>
              <w:t>die</w:t>
            </w:r>
            <w:r>
              <w:rPr>
                <w:color w:val="585858"/>
                <w:spacing w:val="-6"/>
                <w:sz w:val="18"/>
              </w:rPr>
              <w:t xml:space="preserve"> </w:t>
            </w:r>
            <w:r>
              <w:rPr>
                <w:color w:val="585858"/>
                <w:sz w:val="18"/>
              </w:rPr>
              <w:t>form.</w:t>
            </w:r>
            <w:r>
              <w:rPr>
                <w:color w:val="585858"/>
                <w:spacing w:val="-10"/>
                <w:sz w:val="18"/>
              </w:rPr>
              <w:t xml:space="preserve"> </w:t>
            </w:r>
            <w:r>
              <w:rPr>
                <w:color w:val="585858"/>
                <w:sz w:val="18"/>
              </w:rPr>
              <w:t>Assessment</w:t>
            </w:r>
            <w:r>
              <w:rPr>
                <w:color w:val="585858"/>
                <w:spacing w:val="-9"/>
                <w:sz w:val="18"/>
              </w:rPr>
              <w:t xml:space="preserve"> </w:t>
            </w:r>
            <w:r>
              <w:rPr>
                <w:color w:val="585858"/>
                <w:sz w:val="18"/>
              </w:rPr>
              <w:t>from</w:t>
            </w:r>
            <w:r>
              <w:rPr>
                <w:color w:val="585858"/>
                <w:spacing w:val="-7"/>
                <w:sz w:val="18"/>
              </w:rPr>
              <w:t xml:space="preserve"> </w:t>
            </w:r>
            <w:r>
              <w:rPr>
                <w:color w:val="585858"/>
                <w:sz w:val="18"/>
              </w:rPr>
              <w:t>blue</w:t>
            </w:r>
            <w:r>
              <w:rPr>
                <w:color w:val="585858"/>
                <w:spacing w:val="-10"/>
                <w:sz w:val="18"/>
              </w:rPr>
              <w:t xml:space="preserve"> </w:t>
            </w:r>
            <w:r>
              <w:rPr>
                <w:color w:val="585858"/>
                <w:sz w:val="18"/>
              </w:rPr>
              <w:t>to</w:t>
            </w:r>
            <w:r>
              <w:rPr>
                <w:color w:val="585858"/>
                <w:spacing w:val="-11"/>
                <w:sz w:val="18"/>
              </w:rPr>
              <w:t xml:space="preserve"> </w:t>
            </w:r>
            <w:r>
              <w:rPr>
                <w:color w:val="585858"/>
                <w:sz w:val="18"/>
              </w:rPr>
              <w:t>mid</w:t>
            </w:r>
          </w:p>
          <w:p w14:paraId="3A0325A2" w14:textId="77777777" w:rsidR="00895CCB" w:rsidRDefault="00E44BA1">
            <w:pPr>
              <w:pStyle w:val="TableParagraph"/>
              <w:spacing w:before="4" w:line="187" w:lineRule="exact"/>
              <w:ind w:left="786"/>
              <w:jc w:val="both"/>
              <w:rPr>
                <w:sz w:val="18"/>
              </w:rPr>
            </w:pPr>
            <w:r>
              <w:rPr>
                <w:color w:val="585858"/>
                <w:sz w:val="18"/>
              </w:rPr>
              <w:t>infra red.</w:t>
            </w:r>
          </w:p>
        </w:tc>
        <w:tc>
          <w:tcPr>
            <w:tcW w:w="112" w:type="dxa"/>
            <w:tcBorders>
              <w:top w:val="nil"/>
              <w:left w:val="single" w:sz="4" w:space="0" w:color="000000"/>
              <w:bottom w:val="nil"/>
            </w:tcBorders>
          </w:tcPr>
          <w:p w14:paraId="3A0325A3" w14:textId="77777777" w:rsidR="00895CCB" w:rsidRDefault="00895CCB">
            <w:pPr>
              <w:pStyle w:val="TableParagraph"/>
              <w:rPr>
                <w:rFonts w:ascii="Times New Roman"/>
                <w:sz w:val="18"/>
              </w:rPr>
            </w:pPr>
          </w:p>
        </w:tc>
      </w:tr>
      <w:tr w:rsidR="00895CCB" w14:paraId="3A0325A8" w14:textId="77777777">
        <w:trPr>
          <w:trHeight w:val="407"/>
        </w:trPr>
        <w:tc>
          <w:tcPr>
            <w:tcW w:w="113" w:type="dxa"/>
            <w:tcBorders>
              <w:top w:val="nil"/>
              <w:bottom w:val="nil"/>
              <w:right w:val="single" w:sz="4" w:space="0" w:color="000000"/>
            </w:tcBorders>
          </w:tcPr>
          <w:p w14:paraId="3A0325A5" w14:textId="77777777" w:rsidR="00895CCB" w:rsidRDefault="00895CCB">
            <w:pPr>
              <w:pStyle w:val="TableParagraph"/>
              <w:rPr>
                <w:rFonts w:ascii="Times New Roman"/>
                <w:sz w:val="18"/>
              </w:rPr>
            </w:pPr>
          </w:p>
        </w:tc>
        <w:tc>
          <w:tcPr>
            <w:tcW w:w="9405"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5A6" w14:textId="77777777" w:rsidR="00895CCB" w:rsidRDefault="00E44BA1">
            <w:pPr>
              <w:pStyle w:val="TableParagraph"/>
              <w:spacing w:before="1"/>
              <w:ind w:left="66"/>
              <w:rPr>
                <w:b/>
                <w:sz w:val="18"/>
              </w:rPr>
            </w:pPr>
            <w:r>
              <w:rPr>
                <w:b/>
                <w:sz w:val="18"/>
              </w:rPr>
              <w:t>Role in PIXEurope</w:t>
            </w:r>
          </w:p>
        </w:tc>
        <w:tc>
          <w:tcPr>
            <w:tcW w:w="112" w:type="dxa"/>
            <w:tcBorders>
              <w:top w:val="nil"/>
              <w:left w:val="single" w:sz="4" w:space="0" w:color="000000"/>
              <w:bottom w:val="nil"/>
            </w:tcBorders>
          </w:tcPr>
          <w:p w14:paraId="3A0325A7" w14:textId="77777777" w:rsidR="00895CCB" w:rsidRDefault="00895CCB">
            <w:pPr>
              <w:pStyle w:val="TableParagraph"/>
              <w:rPr>
                <w:rFonts w:ascii="Times New Roman"/>
                <w:sz w:val="18"/>
              </w:rPr>
            </w:pPr>
          </w:p>
        </w:tc>
      </w:tr>
      <w:tr w:rsidR="00895CCB" w14:paraId="3A0325AC" w14:textId="77777777">
        <w:trPr>
          <w:trHeight w:val="640"/>
        </w:trPr>
        <w:tc>
          <w:tcPr>
            <w:tcW w:w="113" w:type="dxa"/>
            <w:tcBorders>
              <w:top w:val="nil"/>
              <w:bottom w:val="nil"/>
              <w:right w:val="single" w:sz="4" w:space="0" w:color="000000"/>
            </w:tcBorders>
          </w:tcPr>
          <w:p w14:paraId="3A0325A9" w14:textId="77777777" w:rsidR="00895CCB" w:rsidRDefault="00895CCB">
            <w:pPr>
              <w:pStyle w:val="TableParagraph"/>
              <w:rPr>
                <w:rFonts w:ascii="Times New Roman"/>
                <w:sz w:val="18"/>
              </w:rPr>
            </w:pPr>
          </w:p>
        </w:tc>
        <w:tc>
          <w:tcPr>
            <w:tcW w:w="9405" w:type="dxa"/>
            <w:gridSpan w:val="3"/>
            <w:tcBorders>
              <w:top w:val="single" w:sz="4" w:space="0" w:color="000000"/>
              <w:left w:val="single" w:sz="4" w:space="0" w:color="000000"/>
              <w:bottom w:val="single" w:sz="4" w:space="0" w:color="000000"/>
              <w:right w:val="single" w:sz="4" w:space="0" w:color="000000"/>
            </w:tcBorders>
          </w:tcPr>
          <w:p w14:paraId="3A0325AA" w14:textId="77777777" w:rsidR="00895CCB" w:rsidRDefault="00E44BA1">
            <w:pPr>
              <w:pStyle w:val="TableParagraph"/>
              <w:ind w:left="66" w:right="32"/>
              <w:jc w:val="both"/>
              <w:rPr>
                <w:sz w:val="18"/>
              </w:rPr>
            </w:pPr>
            <w:r>
              <w:rPr>
                <w:color w:val="585858"/>
                <w:sz w:val="18"/>
              </w:rPr>
              <w:t>TU/e</w:t>
            </w:r>
            <w:r>
              <w:rPr>
                <w:color w:val="585858"/>
                <w:spacing w:val="-7"/>
                <w:sz w:val="18"/>
              </w:rPr>
              <w:t xml:space="preserve"> </w:t>
            </w:r>
            <w:r>
              <w:rPr>
                <w:color w:val="585858"/>
                <w:sz w:val="18"/>
              </w:rPr>
              <w:t>is</w:t>
            </w:r>
            <w:r>
              <w:rPr>
                <w:color w:val="585858"/>
                <w:spacing w:val="-9"/>
                <w:sz w:val="18"/>
              </w:rPr>
              <w:t xml:space="preserve"> </w:t>
            </w:r>
            <w:r>
              <w:rPr>
                <w:color w:val="585858"/>
                <w:sz w:val="18"/>
              </w:rPr>
              <w:t>responsible</w:t>
            </w:r>
            <w:r>
              <w:rPr>
                <w:color w:val="585858"/>
                <w:spacing w:val="-10"/>
                <w:sz w:val="18"/>
              </w:rPr>
              <w:t xml:space="preserve"> </w:t>
            </w:r>
            <w:r>
              <w:rPr>
                <w:color w:val="585858"/>
                <w:sz w:val="18"/>
              </w:rPr>
              <w:t>for</w:t>
            </w:r>
            <w:r>
              <w:rPr>
                <w:color w:val="585858"/>
                <w:spacing w:val="-10"/>
                <w:sz w:val="18"/>
              </w:rPr>
              <w:t xml:space="preserve"> </w:t>
            </w:r>
            <w:r>
              <w:rPr>
                <w:color w:val="585858"/>
                <w:sz w:val="18"/>
              </w:rPr>
              <w:t>design</w:t>
            </w:r>
            <w:r>
              <w:rPr>
                <w:color w:val="585858"/>
                <w:spacing w:val="-9"/>
                <w:sz w:val="18"/>
              </w:rPr>
              <w:t xml:space="preserve"> </w:t>
            </w:r>
            <w:r>
              <w:rPr>
                <w:color w:val="585858"/>
                <w:sz w:val="18"/>
              </w:rPr>
              <w:t>(WP4-HE)</w:t>
            </w:r>
            <w:r>
              <w:rPr>
                <w:color w:val="585858"/>
                <w:spacing w:val="-8"/>
                <w:sz w:val="18"/>
              </w:rPr>
              <w:t xml:space="preserve"> </w:t>
            </w:r>
            <w:r>
              <w:rPr>
                <w:color w:val="585858"/>
                <w:sz w:val="18"/>
              </w:rPr>
              <w:t>and</w:t>
            </w:r>
            <w:r>
              <w:rPr>
                <w:color w:val="585858"/>
                <w:spacing w:val="-10"/>
                <w:sz w:val="18"/>
              </w:rPr>
              <w:t xml:space="preserve"> </w:t>
            </w:r>
            <w:r>
              <w:rPr>
                <w:color w:val="585858"/>
                <w:sz w:val="18"/>
              </w:rPr>
              <w:t>test</w:t>
            </w:r>
            <w:r>
              <w:rPr>
                <w:color w:val="585858"/>
                <w:spacing w:val="-8"/>
                <w:sz w:val="18"/>
              </w:rPr>
              <w:t xml:space="preserve"> </w:t>
            </w:r>
            <w:r>
              <w:rPr>
                <w:color w:val="585858"/>
                <w:sz w:val="18"/>
              </w:rPr>
              <w:t>and</w:t>
            </w:r>
            <w:r>
              <w:rPr>
                <w:color w:val="585858"/>
                <w:spacing w:val="-9"/>
                <w:sz w:val="18"/>
              </w:rPr>
              <w:t xml:space="preserve"> </w:t>
            </w:r>
            <w:r>
              <w:rPr>
                <w:color w:val="585858"/>
                <w:sz w:val="18"/>
              </w:rPr>
              <w:t>reliability</w:t>
            </w:r>
            <w:r>
              <w:rPr>
                <w:color w:val="585858"/>
                <w:spacing w:val="-7"/>
                <w:sz w:val="18"/>
              </w:rPr>
              <w:t xml:space="preserve"> </w:t>
            </w:r>
            <w:r>
              <w:rPr>
                <w:color w:val="585858"/>
                <w:sz w:val="18"/>
              </w:rPr>
              <w:t>(WP8-HE).</w:t>
            </w:r>
            <w:r>
              <w:rPr>
                <w:color w:val="585858"/>
                <w:spacing w:val="-12"/>
                <w:sz w:val="18"/>
              </w:rPr>
              <w:t xml:space="preserve"> </w:t>
            </w:r>
            <w:r>
              <w:rPr>
                <w:color w:val="585858"/>
                <w:sz w:val="18"/>
              </w:rPr>
              <w:t>TU/e</w:t>
            </w:r>
            <w:r>
              <w:rPr>
                <w:color w:val="585858"/>
                <w:spacing w:val="-9"/>
                <w:sz w:val="18"/>
              </w:rPr>
              <w:t xml:space="preserve"> </w:t>
            </w:r>
            <w:r>
              <w:rPr>
                <w:color w:val="585858"/>
                <w:sz w:val="18"/>
              </w:rPr>
              <w:t>will</w:t>
            </w:r>
            <w:r>
              <w:rPr>
                <w:color w:val="585858"/>
                <w:spacing w:val="-7"/>
                <w:sz w:val="18"/>
              </w:rPr>
              <w:t xml:space="preserve"> </w:t>
            </w:r>
            <w:r>
              <w:rPr>
                <w:color w:val="585858"/>
                <w:sz w:val="18"/>
              </w:rPr>
              <w:t>lead</w:t>
            </w:r>
            <w:r>
              <w:rPr>
                <w:color w:val="585858"/>
                <w:spacing w:val="-10"/>
                <w:sz w:val="18"/>
              </w:rPr>
              <w:t xml:space="preserve"> </w:t>
            </w:r>
            <w:r>
              <w:rPr>
                <w:color w:val="585858"/>
                <w:sz w:val="18"/>
              </w:rPr>
              <w:t>tasks</w:t>
            </w:r>
            <w:r>
              <w:rPr>
                <w:color w:val="585858"/>
                <w:spacing w:val="-9"/>
                <w:sz w:val="18"/>
              </w:rPr>
              <w:t xml:space="preserve"> </w:t>
            </w:r>
            <w:r>
              <w:rPr>
                <w:color w:val="585858"/>
                <w:sz w:val="18"/>
              </w:rPr>
              <w:t>on</w:t>
            </w:r>
            <w:r>
              <w:rPr>
                <w:color w:val="585858"/>
                <w:spacing w:val="-9"/>
                <w:sz w:val="18"/>
              </w:rPr>
              <w:t xml:space="preserve"> </w:t>
            </w:r>
            <w:r>
              <w:rPr>
                <w:color w:val="585858"/>
                <w:sz w:val="18"/>
              </w:rPr>
              <w:t>InP</w:t>
            </w:r>
            <w:r>
              <w:rPr>
                <w:color w:val="585858"/>
                <w:spacing w:val="-10"/>
                <w:sz w:val="18"/>
              </w:rPr>
              <w:t xml:space="preserve"> </w:t>
            </w:r>
            <w:r>
              <w:rPr>
                <w:color w:val="585858"/>
                <w:sz w:val="18"/>
              </w:rPr>
              <w:t>PIC</w:t>
            </w:r>
            <w:r>
              <w:rPr>
                <w:color w:val="585858"/>
                <w:spacing w:val="-11"/>
                <w:sz w:val="18"/>
              </w:rPr>
              <w:t xml:space="preserve"> </w:t>
            </w:r>
            <w:r>
              <w:rPr>
                <w:color w:val="585858"/>
                <w:sz w:val="18"/>
              </w:rPr>
              <w:t>technology T6.1</w:t>
            </w:r>
            <w:r>
              <w:rPr>
                <w:color w:val="585858"/>
                <w:spacing w:val="-7"/>
                <w:sz w:val="18"/>
              </w:rPr>
              <w:t xml:space="preserve"> </w:t>
            </w:r>
            <w:r>
              <w:rPr>
                <w:color w:val="585858"/>
                <w:sz w:val="18"/>
              </w:rPr>
              <w:t>and</w:t>
            </w:r>
            <w:r>
              <w:rPr>
                <w:color w:val="585858"/>
                <w:spacing w:val="-6"/>
                <w:sz w:val="18"/>
              </w:rPr>
              <w:t xml:space="preserve"> </w:t>
            </w:r>
            <w:r>
              <w:rPr>
                <w:color w:val="585858"/>
                <w:sz w:val="18"/>
              </w:rPr>
              <w:t>Open</w:t>
            </w:r>
            <w:r>
              <w:rPr>
                <w:color w:val="585858"/>
                <w:spacing w:val="-7"/>
                <w:sz w:val="18"/>
              </w:rPr>
              <w:t xml:space="preserve"> </w:t>
            </w:r>
            <w:r>
              <w:rPr>
                <w:color w:val="585858"/>
                <w:sz w:val="18"/>
              </w:rPr>
              <w:t>access</w:t>
            </w:r>
            <w:r>
              <w:rPr>
                <w:color w:val="585858"/>
                <w:spacing w:val="-6"/>
                <w:sz w:val="18"/>
              </w:rPr>
              <w:t xml:space="preserve"> </w:t>
            </w:r>
            <w:r>
              <w:rPr>
                <w:color w:val="585858"/>
                <w:sz w:val="18"/>
              </w:rPr>
              <w:t>10.5.</w:t>
            </w:r>
            <w:r>
              <w:rPr>
                <w:color w:val="585858"/>
                <w:spacing w:val="-7"/>
                <w:sz w:val="18"/>
              </w:rPr>
              <w:t xml:space="preserve"> </w:t>
            </w:r>
            <w:r>
              <w:rPr>
                <w:color w:val="585858"/>
                <w:sz w:val="18"/>
              </w:rPr>
              <w:t>In</w:t>
            </w:r>
            <w:r>
              <w:rPr>
                <w:color w:val="585858"/>
                <w:spacing w:val="-7"/>
                <w:sz w:val="18"/>
              </w:rPr>
              <w:t xml:space="preserve"> </w:t>
            </w:r>
            <w:r>
              <w:rPr>
                <w:color w:val="585858"/>
                <w:sz w:val="18"/>
              </w:rPr>
              <w:t>WP9-HE,</w:t>
            </w:r>
            <w:r>
              <w:rPr>
                <w:color w:val="585858"/>
                <w:spacing w:val="-9"/>
                <w:sz w:val="18"/>
              </w:rPr>
              <w:t xml:space="preserve"> </w:t>
            </w:r>
            <w:r>
              <w:rPr>
                <w:color w:val="585858"/>
                <w:sz w:val="18"/>
              </w:rPr>
              <w:t>TU/e</w:t>
            </w:r>
            <w:r>
              <w:rPr>
                <w:color w:val="585858"/>
                <w:spacing w:val="-7"/>
                <w:sz w:val="18"/>
              </w:rPr>
              <w:t xml:space="preserve"> </w:t>
            </w:r>
            <w:r>
              <w:rPr>
                <w:color w:val="585858"/>
                <w:sz w:val="18"/>
              </w:rPr>
              <w:t>will</w:t>
            </w:r>
            <w:r>
              <w:rPr>
                <w:color w:val="585858"/>
                <w:spacing w:val="-6"/>
                <w:sz w:val="18"/>
              </w:rPr>
              <w:t xml:space="preserve"> </w:t>
            </w:r>
            <w:r>
              <w:rPr>
                <w:color w:val="585858"/>
                <w:sz w:val="18"/>
              </w:rPr>
              <w:t>lead</w:t>
            </w:r>
            <w:r>
              <w:rPr>
                <w:color w:val="585858"/>
                <w:spacing w:val="-6"/>
                <w:sz w:val="18"/>
              </w:rPr>
              <w:t xml:space="preserve"> </w:t>
            </w:r>
            <w:r>
              <w:rPr>
                <w:color w:val="585858"/>
                <w:sz w:val="18"/>
              </w:rPr>
              <w:t>the</w:t>
            </w:r>
            <w:r>
              <w:rPr>
                <w:color w:val="585858"/>
                <w:spacing w:val="-7"/>
                <w:sz w:val="18"/>
              </w:rPr>
              <w:t xml:space="preserve"> </w:t>
            </w:r>
            <w:r>
              <w:rPr>
                <w:color w:val="585858"/>
                <w:sz w:val="18"/>
              </w:rPr>
              <w:t>LiDAR</w:t>
            </w:r>
            <w:r>
              <w:rPr>
                <w:color w:val="585858"/>
                <w:spacing w:val="-5"/>
                <w:sz w:val="18"/>
              </w:rPr>
              <w:t xml:space="preserve"> </w:t>
            </w:r>
            <w:r>
              <w:rPr>
                <w:color w:val="585858"/>
                <w:sz w:val="18"/>
              </w:rPr>
              <w:t>demonstrator.</w:t>
            </w:r>
            <w:r>
              <w:rPr>
                <w:color w:val="585858"/>
                <w:spacing w:val="-9"/>
                <w:sz w:val="18"/>
              </w:rPr>
              <w:t xml:space="preserve"> </w:t>
            </w:r>
            <w:r>
              <w:rPr>
                <w:color w:val="585858"/>
                <w:sz w:val="18"/>
              </w:rPr>
              <w:t>TU/e</w:t>
            </w:r>
            <w:r>
              <w:rPr>
                <w:color w:val="585858"/>
                <w:spacing w:val="-5"/>
                <w:sz w:val="18"/>
              </w:rPr>
              <w:t xml:space="preserve"> </w:t>
            </w:r>
            <w:r>
              <w:rPr>
                <w:color w:val="585858"/>
                <w:sz w:val="18"/>
              </w:rPr>
              <w:t>will</w:t>
            </w:r>
            <w:r>
              <w:rPr>
                <w:color w:val="585858"/>
                <w:spacing w:val="-6"/>
                <w:sz w:val="18"/>
              </w:rPr>
              <w:t xml:space="preserve"> </w:t>
            </w:r>
            <w:r>
              <w:rPr>
                <w:color w:val="585858"/>
                <w:sz w:val="18"/>
              </w:rPr>
              <w:t>develop</w:t>
            </w:r>
            <w:r>
              <w:rPr>
                <w:color w:val="585858"/>
                <w:spacing w:val="-7"/>
                <w:sz w:val="18"/>
              </w:rPr>
              <w:t xml:space="preserve"> </w:t>
            </w:r>
            <w:r>
              <w:rPr>
                <w:color w:val="585858"/>
                <w:sz w:val="18"/>
              </w:rPr>
              <w:t>the</w:t>
            </w:r>
            <w:r>
              <w:rPr>
                <w:color w:val="585858"/>
                <w:spacing w:val="-6"/>
                <w:sz w:val="18"/>
              </w:rPr>
              <w:t xml:space="preserve"> </w:t>
            </w:r>
            <w:r>
              <w:rPr>
                <w:color w:val="585858"/>
                <w:sz w:val="18"/>
              </w:rPr>
              <w:t>digital</w:t>
            </w:r>
            <w:r>
              <w:rPr>
                <w:color w:val="585858"/>
                <w:spacing w:val="-5"/>
                <w:sz w:val="18"/>
              </w:rPr>
              <w:t xml:space="preserve"> </w:t>
            </w:r>
            <w:r>
              <w:rPr>
                <w:color w:val="585858"/>
                <w:sz w:val="18"/>
              </w:rPr>
              <w:t>platform to support design and design kit workflows, and support ICFO in the efficient operation of the</w:t>
            </w:r>
            <w:r>
              <w:rPr>
                <w:color w:val="585858"/>
                <w:spacing w:val="-24"/>
                <w:sz w:val="18"/>
              </w:rPr>
              <w:t xml:space="preserve"> </w:t>
            </w:r>
            <w:r>
              <w:rPr>
                <w:color w:val="585858"/>
                <w:sz w:val="18"/>
              </w:rPr>
              <w:t>Gateway.</w:t>
            </w:r>
          </w:p>
        </w:tc>
        <w:tc>
          <w:tcPr>
            <w:tcW w:w="112" w:type="dxa"/>
            <w:tcBorders>
              <w:top w:val="nil"/>
              <w:left w:val="single" w:sz="4" w:space="0" w:color="000000"/>
              <w:bottom w:val="nil"/>
            </w:tcBorders>
          </w:tcPr>
          <w:p w14:paraId="3A0325AB" w14:textId="77777777" w:rsidR="00895CCB" w:rsidRDefault="00895CCB">
            <w:pPr>
              <w:pStyle w:val="TableParagraph"/>
              <w:rPr>
                <w:rFonts w:ascii="Times New Roman"/>
                <w:sz w:val="18"/>
              </w:rPr>
            </w:pPr>
          </w:p>
        </w:tc>
      </w:tr>
      <w:tr w:rsidR="00895CCB" w14:paraId="3A0325B2" w14:textId="77777777">
        <w:trPr>
          <w:trHeight w:val="407"/>
        </w:trPr>
        <w:tc>
          <w:tcPr>
            <w:tcW w:w="113" w:type="dxa"/>
            <w:tcBorders>
              <w:top w:val="nil"/>
              <w:bottom w:val="nil"/>
              <w:right w:val="single" w:sz="4" w:space="0" w:color="000000"/>
            </w:tcBorders>
          </w:tcPr>
          <w:p w14:paraId="3A0325AD" w14:textId="77777777" w:rsidR="00895CCB" w:rsidRDefault="00895CCB">
            <w:pPr>
              <w:pStyle w:val="TableParagraph"/>
              <w:rPr>
                <w:rFonts w:ascii="Times New Roman"/>
                <w:sz w:val="18"/>
              </w:rPr>
            </w:pPr>
          </w:p>
        </w:tc>
        <w:tc>
          <w:tcPr>
            <w:tcW w:w="7159" w:type="dxa"/>
            <w:gridSpan w:val="2"/>
            <w:tcBorders>
              <w:top w:val="single" w:sz="4" w:space="0" w:color="000000"/>
              <w:left w:val="single" w:sz="4" w:space="0" w:color="000000"/>
              <w:bottom w:val="single" w:sz="4" w:space="0" w:color="000000"/>
              <w:right w:val="single" w:sz="4" w:space="0" w:color="000000"/>
            </w:tcBorders>
            <w:shd w:val="clear" w:color="auto" w:fill="E61476"/>
          </w:tcPr>
          <w:p w14:paraId="3A0325AE" w14:textId="77777777" w:rsidR="00895CCB" w:rsidRDefault="00E44BA1">
            <w:pPr>
              <w:pStyle w:val="TableParagraph"/>
              <w:spacing w:before="1"/>
              <w:ind w:left="66"/>
              <w:rPr>
                <w:b/>
                <w:sz w:val="18"/>
              </w:rPr>
            </w:pPr>
            <w:r>
              <w:rPr>
                <w:b/>
                <w:color w:val="FFFFFF"/>
                <w:sz w:val="18"/>
              </w:rPr>
              <w:t>Partner: UPV</w:t>
            </w:r>
          </w:p>
        </w:tc>
        <w:tc>
          <w:tcPr>
            <w:tcW w:w="2246" w:type="dxa"/>
            <w:vMerge w:val="restart"/>
            <w:tcBorders>
              <w:top w:val="single" w:sz="4" w:space="0" w:color="000000"/>
              <w:left w:val="single" w:sz="4" w:space="0" w:color="000000"/>
              <w:bottom w:val="single" w:sz="4" w:space="0" w:color="000000"/>
              <w:right w:val="single" w:sz="4" w:space="0" w:color="000000"/>
            </w:tcBorders>
          </w:tcPr>
          <w:p w14:paraId="3A0325AF" w14:textId="77777777" w:rsidR="00895CCB" w:rsidRDefault="00895CCB">
            <w:pPr>
              <w:pStyle w:val="TableParagraph"/>
              <w:spacing w:before="8" w:after="1"/>
              <w:rPr>
                <w:b/>
                <w:sz w:val="13"/>
              </w:rPr>
            </w:pPr>
          </w:p>
          <w:p w14:paraId="3A0325B0" w14:textId="77777777" w:rsidR="00895CCB" w:rsidRDefault="00E44BA1">
            <w:pPr>
              <w:pStyle w:val="TableParagraph"/>
              <w:ind w:left="350"/>
              <w:rPr>
                <w:sz w:val="20"/>
              </w:rPr>
            </w:pPr>
            <w:r>
              <w:rPr>
                <w:noProof/>
                <w:sz w:val="20"/>
              </w:rPr>
              <w:drawing>
                <wp:inline distT="0" distB="0" distL="0" distR="0" wp14:anchorId="3A033423" wp14:editId="3A033424">
                  <wp:extent cx="1004046" cy="259651"/>
                  <wp:effectExtent l="0" t="0" r="0" b="0"/>
                  <wp:docPr id="71" name="image47.png" descr="A logo with text on i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7.png"/>
                          <pic:cNvPicPr/>
                        </pic:nvPicPr>
                        <pic:blipFill>
                          <a:blip r:embed="rId100" cstate="print"/>
                          <a:stretch>
                            <a:fillRect/>
                          </a:stretch>
                        </pic:blipFill>
                        <pic:spPr>
                          <a:xfrm>
                            <a:off x="0" y="0"/>
                            <a:ext cx="1004046" cy="259651"/>
                          </a:xfrm>
                          <a:prstGeom prst="rect">
                            <a:avLst/>
                          </a:prstGeom>
                        </pic:spPr>
                      </pic:pic>
                    </a:graphicData>
                  </a:graphic>
                </wp:inline>
              </w:drawing>
            </w:r>
          </w:p>
        </w:tc>
        <w:tc>
          <w:tcPr>
            <w:tcW w:w="112" w:type="dxa"/>
            <w:vMerge w:val="restart"/>
            <w:tcBorders>
              <w:top w:val="nil"/>
              <w:left w:val="single" w:sz="4" w:space="0" w:color="000000"/>
              <w:bottom w:val="nil"/>
            </w:tcBorders>
          </w:tcPr>
          <w:p w14:paraId="3A0325B1" w14:textId="77777777" w:rsidR="00895CCB" w:rsidRDefault="00895CCB">
            <w:pPr>
              <w:pStyle w:val="TableParagraph"/>
              <w:rPr>
                <w:rFonts w:ascii="Times New Roman"/>
                <w:sz w:val="18"/>
              </w:rPr>
            </w:pPr>
          </w:p>
        </w:tc>
      </w:tr>
      <w:tr w:rsidR="00895CCB" w14:paraId="3A0325B7" w14:textId="77777777">
        <w:trPr>
          <w:trHeight w:val="501"/>
        </w:trPr>
        <w:tc>
          <w:tcPr>
            <w:tcW w:w="113" w:type="dxa"/>
            <w:tcBorders>
              <w:top w:val="nil"/>
              <w:bottom w:val="nil"/>
              <w:right w:val="single" w:sz="4" w:space="0" w:color="000000"/>
            </w:tcBorders>
          </w:tcPr>
          <w:p w14:paraId="3A0325B3" w14:textId="77777777" w:rsidR="00895CCB" w:rsidRDefault="00895CCB">
            <w:pPr>
              <w:pStyle w:val="TableParagraph"/>
              <w:rPr>
                <w:rFonts w:ascii="Times New Roman"/>
                <w:sz w:val="18"/>
              </w:rPr>
            </w:pPr>
          </w:p>
        </w:tc>
        <w:tc>
          <w:tcPr>
            <w:tcW w:w="7159"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B4" w14:textId="77777777" w:rsidR="00895CCB" w:rsidRDefault="00E44BA1">
            <w:pPr>
              <w:pStyle w:val="TableParagraph"/>
              <w:spacing w:before="49"/>
              <w:ind w:left="66"/>
              <w:rPr>
                <w:b/>
                <w:sz w:val="18"/>
              </w:rPr>
            </w:pPr>
            <w:r>
              <w:rPr>
                <w:b/>
                <w:sz w:val="18"/>
              </w:rPr>
              <w:t>Profile</w:t>
            </w:r>
          </w:p>
        </w:tc>
        <w:tc>
          <w:tcPr>
            <w:tcW w:w="2246" w:type="dxa"/>
            <w:vMerge/>
            <w:tcBorders>
              <w:top w:val="nil"/>
              <w:left w:val="single" w:sz="4" w:space="0" w:color="000000"/>
              <w:bottom w:val="single" w:sz="4" w:space="0" w:color="000000"/>
              <w:right w:val="single" w:sz="4" w:space="0" w:color="000000"/>
            </w:tcBorders>
          </w:tcPr>
          <w:p w14:paraId="3A0325B5" w14:textId="77777777" w:rsidR="00895CCB" w:rsidRDefault="00895CCB">
            <w:pPr>
              <w:rPr>
                <w:sz w:val="2"/>
                <w:szCs w:val="2"/>
              </w:rPr>
            </w:pPr>
          </w:p>
        </w:tc>
        <w:tc>
          <w:tcPr>
            <w:tcW w:w="112" w:type="dxa"/>
            <w:vMerge/>
            <w:tcBorders>
              <w:top w:val="nil"/>
              <w:left w:val="single" w:sz="4" w:space="0" w:color="000000"/>
              <w:bottom w:val="nil"/>
            </w:tcBorders>
          </w:tcPr>
          <w:p w14:paraId="3A0325B6" w14:textId="77777777" w:rsidR="00895CCB" w:rsidRDefault="00895CCB">
            <w:pPr>
              <w:rPr>
                <w:sz w:val="2"/>
                <w:szCs w:val="2"/>
              </w:rPr>
            </w:pPr>
          </w:p>
        </w:tc>
      </w:tr>
      <w:tr w:rsidR="00895CCB" w14:paraId="3A0325BC" w14:textId="77777777">
        <w:trPr>
          <w:trHeight w:val="2692"/>
        </w:trPr>
        <w:tc>
          <w:tcPr>
            <w:tcW w:w="113" w:type="dxa"/>
            <w:tcBorders>
              <w:top w:val="nil"/>
              <w:bottom w:val="nil"/>
              <w:right w:val="single" w:sz="4" w:space="0" w:color="000000"/>
            </w:tcBorders>
          </w:tcPr>
          <w:p w14:paraId="3A0325B8" w14:textId="77777777" w:rsidR="00895CCB" w:rsidRDefault="00895CCB">
            <w:pPr>
              <w:pStyle w:val="TableParagraph"/>
              <w:rPr>
                <w:rFonts w:ascii="Times New Roman"/>
                <w:sz w:val="18"/>
              </w:rPr>
            </w:pPr>
          </w:p>
        </w:tc>
        <w:tc>
          <w:tcPr>
            <w:tcW w:w="9405" w:type="dxa"/>
            <w:gridSpan w:val="3"/>
            <w:tcBorders>
              <w:top w:val="single" w:sz="4" w:space="0" w:color="000000"/>
              <w:left w:val="single" w:sz="4" w:space="0" w:color="000000"/>
              <w:bottom w:val="single" w:sz="4" w:space="0" w:color="000000"/>
              <w:right w:val="single" w:sz="4" w:space="0" w:color="000000"/>
            </w:tcBorders>
          </w:tcPr>
          <w:p w14:paraId="3A0325B9" w14:textId="77777777" w:rsidR="00895CCB" w:rsidRDefault="00E44BA1">
            <w:pPr>
              <w:pStyle w:val="TableParagraph"/>
              <w:ind w:left="66" w:right="32"/>
              <w:jc w:val="both"/>
              <w:rPr>
                <w:sz w:val="18"/>
              </w:rPr>
            </w:pPr>
            <w:r>
              <w:rPr>
                <w:color w:val="585858"/>
                <w:sz w:val="18"/>
              </w:rPr>
              <w:t>The</w:t>
            </w:r>
            <w:r>
              <w:rPr>
                <w:color w:val="585858"/>
                <w:spacing w:val="-3"/>
                <w:sz w:val="18"/>
              </w:rPr>
              <w:t xml:space="preserve"> </w:t>
            </w:r>
            <w:r>
              <w:rPr>
                <w:color w:val="585858"/>
                <w:sz w:val="18"/>
              </w:rPr>
              <w:t>Technical</w:t>
            </w:r>
            <w:r>
              <w:rPr>
                <w:color w:val="585858"/>
                <w:spacing w:val="-5"/>
                <w:sz w:val="18"/>
              </w:rPr>
              <w:t xml:space="preserve"> </w:t>
            </w:r>
            <w:r>
              <w:rPr>
                <w:color w:val="585858"/>
                <w:sz w:val="18"/>
              </w:rPr>
              <w:t>University</w:t>
            </w:r>
            <w:r>
              <w:rPr>
                <w:color w:val="585858"/>
                <w:spacing w:val="-3"/>
                <w:sz w:val="18"/>
              </w:rPr>
              <w:t xml:space="preserve"> </w:t>
            </w:r>
            <w:r>
              <w:rPr>
                <w:color w:val="585858"/>
                <w:sz w:val="18"/>
              </w:rPr>
              <w:t>of</w:t>
            </w:r>
            <w:r>
              <w:rPr>
                <w:color w:val="585858"/>
                <w:spacing w:val="-5"/>
                <w:sz w:val="18"/>
              </w:rPr>
              <w:t xml:space="preserve"> </w:t>
            </w:r>
            <w:r>
              <w:rPr>
                <w:color w:val="585858"/>
                <w:sz w:val="18"/>
              </w:rPr>
              <w:t>Valencia</w:t>
            </w:r>
            <w:r>
              <w:rPr>
                <w:color w:val="585858"/>
                <w:spacing w:val="-5"/>
                <w:sz w:val="18"/>
              </w:rPr>
              <w:t xml:space="preserve"> </w:t>
            </w:r>
            <w:r>
              <w:rPr>
                <w:color w:val="585858"/>
                <w:sz w:val="18"/>
              </w:rPr>
              <w:t>(UPV)</w:t>
            </w:r>
            <w:r>
              <w:rPr>
                <w:color w:val="585858"/>
                <w:spacing w:val="-3"/>
                <w:sz w:val="18"/>
              </w:rPr>
              <w:t xml:space="preserve"> </w:t>
            </w:r>
            <w:r>
              <w:rPr>
                <w:color w:val="585858"/>
                <w:sz w:val="18"/>
              </w:rPr>
              <w:t>is</w:t>
            </w:r>
            <w:r>
              <w:rPr>
                <w:color w:val="585858"/>
                <w:spacing w:val="-3"/>
                <w:sz w:val="18"/>
              </w:rPr>
              <w:t xml:space="preserve"> </w:t>
            </w:r>
            <w:r>
              <w:rPr>
                <w:color w:val="585858"/>
                <w:sz w:val="18"/>
              </w:rPr>
              <w:t>a</w:t>
            </w:r>
            <w:r>
              <w:rPr>
                <w:color w:val="585858"/>
                <w:spacing w:val="-5"/>
                <w:sz w:val="18"/>
              </w:rPr>
              <w:t xml:space="preserve"> </w:t>
            </w:r>
            <w:r>
              <w:rPr>
                <w:color w:val="585858"/>
                <w:sz w:val="18"/>
              </w:rPr>
              <w:t>Spanish</w:t>
            </w:r>
            <w:r>
              <w:rPr>
                <w:color w:val="585858"/>
                <w:spacing w:val="-5"/>
                <w:sz w:val="18"/>
              </w:rPr>
              <w:t xml:space="preserve"> </w:t>
            </w:r>
            <w:r>
              <w:rPr>
                <w:color w:val="585858"/>
                <w:sz w:val="18"/>
              </w:rPr>
              <w:t>public</w:t>
            </w:r>
            <w:r>
              <w:rPr>
                <w:color w:val="585858"/>
                <w:spacing w:val="-5"/>
                <w:sz w:val="18"/>
              </w:rPr>
              <w:t xml:space="preserve"> </w:t>
            </w:r>
            <w:r>
              <w:rPr>
                <w:color w:val="585858"/>
                <w:sz w:val="18"/>
              </w:rPr>
              <w:t>university</w:t>
            </w:r>
            <w:r>
              <w:rPr>
                <w:color w:val="585858"/>
                <w:spacing w:val="-2"/>
                <w:sz w:val="18"/>
              </w:rPr>
              <w:t xml:space="preserve"> </w:t>
            </w:r>
            <w:r>
              <w:rPr>
                <w:color w:val="585858"/>
                <w:sz w:val="18"/>
              </w:rPr>
              <w:t>located</w:t>
            </w:r>
            <w:r>
              <w:rPr>
                <w:color w:val="585858"/>
                <w:spacing w:val="-5"/>
                <w:sz w:val="18"/>
              </w:rPr>
              <w:t xml:space="preserve"> </w:t>
            </w:r>
            <w:r>
              <w:rPr>
                <w:color w:val="585858"/>
                <w:sz w:val="18"/>
              </w:rPr>
              <w:t>in</w:t>
            </w:r>
            <w:r>
              <w:rPr>
                <w:color w:val="585858"/>
                <w:spacing w:val="-5"/>
                <w:sz w:val="18"/>
              </w:rPr>
              <w:t xml:space="preserve"> </w:t>
            </w:r>
            <w:r>
              <w:rPr>
                <w:color w:val="585858"/>
                <w:sz w:val="18"/>
              </w:rPr>
              <w:t>Valencia,</w:t>
            </w:r>
            <w:r>
              <w:rPr>
                <w:color w:val="585858"/>
                <w:spacing w:val="-4"/>
                <w:sz w:val="18"/>
              </w:rPr>
              <w:t xml:space="preserve"> </w:t>
            </w:r>
            <w:r>
              <w:rPr>
                <w:color w:val="585858"/>
                <w:sz w:val="18"/>
              </w:rPr>
              <w:t>specializing</w:t>
            </w:r>
            <w:r>
              <w:rPr>
                <w:color w:val="585858"/>
                <w:spacing w:val="-5"/>
                <w:sz w:val="18"/>
              </w:rPr>
              <w:t xml:space="preserve"> </w:t>
            </w:r>
            <w:r>
              <w:rPr>
                <w:color w:val="585858"/>
                <w:sz w:val="18"/>
              </w:rPr>
              <w:t>in</w:t>
            </w:r>
            <w:r>
              <w:rPr>
                <w:color w:val="585858"/>
                <w:spacing w:val="-5"/>
                <w:sz w:val="18"/>
              </w:rPr>
              <w:t xml:space="preserve"> </w:t>
            </w:r>
            <w:r>
              <w:rPr>
                <w:color w:val="585858"/>
                <w:sz w:val="18"/>
              </w:rPr>
              <w:t>science, technology,</w:t>
            </w:r>
            <w:r>
              <w:rPr>
                <w:color w:val="585858"/>
                <w:spacing w:val="-5"/>
                <w:sz w:val="18"/>
              </w:rPr>
              <w:t xml:space="preserve"> </w:t>
            </w:r>
            <w:r>
              <w:rPr>
                <w:color w:val="585858"/>
                <w:sz w:val="18"/>
              </w:rPr>
              <w:t>and</w:t>
            </w:r>
            <w:r>
              <w:rPr>
                <w:color w:val="585858"/>
                <w:spacing w:val="-1"/>
                <w:sz w:val="18"/>
              </w:rPr>
              <w:t xml:space="preserve"> </w:t>
            </w:r>
            <w:r>
              <w:rPr>
                <w:color w:val="585858"/>
                <w:sz w:val="18"/>
              </w:rPr>
              <w:t>the</w:t>
            </w:r>
            <w:r>
              <w:rPr>
                <w:color w:val="585858"/>
                <w:spacing w:val="-4"/>
                <w:sz w:val="18"/>
              </w:rPr>
              <w:t xml:space="preserve"> </w:t>
            </w:r>
            <w:r>
              <w:rPr>
                <w:color w:val="585858"/>
                <w:sz w:val="18"/>
              </w:rPr>
              <w:t>arts.</w:t>
            </w:r>
            <w:r>
              <w:rPr>
                <w:color w:val="585858"/>
                <w:spacing w:val="-3"/>
                <w:sz w:val="18"/>
              </w:rPr>
              <w:t xml:space="preserve"> </w:t>
            </w:r>
            <w:r>
              <w:rPr>
                <w:color w:val="585858"/>
                <w:sz w:val="18"/>
              </w:rPr>
              <w:t>Established</w:t>
            </w:r>
            <w:r>
              <w:rPr>
                <w:color w:val="585858"/>
                <w:spacing w:val="-4"/>
                <w:sz w:val="18"/>
              </w:rPr>
              <w:t xml:space="preserve"> </w:t>
            </w:r>
            <w:r>
              <w:rPr>
                <w:color w:val="585858"/>
                <w:sz w:val="18"/>
              </w:rPr>
              <w:t>in</w:t>
            </w:r>
            <w:r>
              <w:rPr>
                <w:color w:val="585858"/>
                <w:spacing w:val="-4"/>
                <w:sz w:val="18"/>
              </w:rPr>
              <w:t xml:space="preserve"> </w:t>
            </w:r>
            <w:r>
              <w:rPr>
                <w:color w:val="585858"/>
                <w:sz w:val="18"/>
              </w:rPr>
              <w:t>1968,</w:t>
            </w:r>
            <w:r>
              <w:rPr>
                <w:color w:val="585858"/>
                <w:spacing w:val="-5"/>
                <w:sz w:val="18"/>
              </w:rPr>
              <w:t xml:space="preserve"> </w:t>
            </w:r>
            <w:r>
              <w:rPr>
                <w:color w:val="585858"/>
                <w:sz w:val="18"/>
              </w:rPr>
              <w:t>the</w:t>
            </w:r>
            <w:r>
              <w:rPr>
                <w:color w:val="585858"/>
                <w:spacing w:val="-1"/>
                <w:sz w:val="18"/>
              </w:rPr>
              <w:t xml:space="preserve"> </w:t>
            </w:r>
            <w:r>
              <w:rPr>
                <w:color w:val="585858"/>
                <w:sz w:val="18"/>
              </w:rPr>
              <w:t>university</w:t>
            </w:r>
            <w:r>
              <w:rPr>
                <w:color w:val="585858"/>
                <w:spacing w:val="-6"/>
                <w:sz w:val="18"/>
              </w:rPr>
              <w:t xml:space="preserve"> </w:t>
            </w:r>
            <w:r>
              <w:rPr>
                <w:color w:val="585858"/>
                <w:sz w:val="18"/>
              </w:rPr>
              <w:t>now</w:t>
            </w:r>
            <w:r>
              <w:rPr>
                <w:color w:val="585858"/>
                <w:spacing w:val="-3"/>
                <w:sz w:val="18"/>
              </w:rPr>
              <w:t xml:space="preserve"> </w:t>
            </w:r>
            <w:r>
              <w:rPr>
                <w:color w:val="585858"/>
                <w:sz w:val="18"/>
              </w:rPr>
              <w:t>includes</w:t>
            </w:r>
            <w:r>
              <w:rPr>
                <w:color w:val="585858"/>
                <w:spacing w:val="-3"/>
                <w:sz w:val="18"/>
              </w:rPr>
              <w:t xml:space="preserve"> </w:t>
            </w:r>
            <w:r>
              <w:rPr>
                <w:color w:val="585858"/>
                <w:sz w:val="18"/>
              </w:rPr>
              <w:t>11</w:t>
            </w:r>
            <w:r>
              <w:rPr>
                <w:color w:val="585858"/>
                <w:spacing w:val="-4"/>
                <w:sz w:val="18"/>
              </w:rPr>
              <w:t xml:space="preserve"> </w:t>
            </w:r>
            <w:r>
              <w:rPr>
                <w:color w:val="585858"/>
                <w:sz w:val="18"/>
              </w:rPr>
              <w:t>engineering</w:t>
            </w:r>
            <w:r>
              <w:rPr>
                <w:color w:val="585858"/>
                <w:spacing w:val="-5"/>
                <w:sz w:val="18"/>
              </w:rPr>
              <w:t xml:space="preserve"> </w:t>
            </w:r>
            <w:r>
              <w:rPr>
                <w:color w:val="585858"/>
                <w:sz w:val="18"/>
              </w:rPr>
              <w:t>schools,</w:t>
            </w:r>
            <w:r>
              <w:rPr>
                <w:color w:val="585858"/>
                <w:spacing w:val="-4"/>
                <w:sz w:val="18"/>
              </w:rPr>
              <w:t xml:space="preserve"> </w:t>
            </w:r>
            <w:r>
              <w:rPr>
                <w:color w:val="585858"/>
                <w:sz w:val="18"/>
              </w:rPr>
              <w:t>2</w:t>
            </w:r>
            <w:r>
              <w:rPr>
                <w:color w:val="585858"/>
                <w:spacing w:val="-4"/>
                <w:sz w:val="18"/>
              </w:rPr>
              <w:t xml:space="preserve"> </w:t>
            </w:r>
            <w:r>
              <w:rPr>
                <w:color w:val="585858"/>
                <w:sz w:val="18"/>
              </w:rPr>
              <w:t>faculties,</w:t>
            </w:r>
            <w:r>
              <w:rPr>
                <w:color w:val="585858"/>
                <w:spacing w:val="-4"/>
                <w:sz w:val="18"/>
              </w:rPr>
              <w:t xml:space="preserve"> </w:t>
            </w:r>
            <w:r>
              <w:rPr>
                <w:color w:val="585858"/>
                <w:sz w:val="18"/>
              </w:rPr>
              <w:t>and</w:t>
            </w:r>
            <w:r>
              <w:rPr>
                <w:color w:val="585858"/>
                <w:spacing w:val="-5"/>
                <w:sz w:val="18"/>
              </w:rPr>
              <w:t xml:space="preserve"> </w:t>
            </w:r>
            <w:r>
              <w:rPr>
                <w:color w:val="585858"/>
                <w:sz w:val="18"/>
              </w:rPr>
              <w:t>45 research centers and institutes. The primary research and innovation activities in integrated photonics are conducted by the Institute of Telecommunications and Multimedia (ITEAM, www.iteam.upv.es) through its affiliated Photonics Research Labs (PRL, www.prl.es) and UPVfab (www.upvfab.upv.es). PRL is home to approximately 40 researchers across five key areas: photonic integrated circuits, microwave photonics, optical fiber sensors, programmable photonics, and optical wireless communications. PRL researchers have secured 6 ERC grants and have played a leading role in over 20 EU-funded projects. PRL's infrastructure includes test and measurement setups for advanced photonic integrated circuits (PIC) and world-class photonic and RF instrumentation. PRL has also contributed to the creation</w:t>
            </w:r>
            <w:r>
              <w:rPr>
                <w:color w:val="585858"/>
                <w:spacing w:val="-13"/>
                <w:sz w:val="18"/>
              </w:rPr>
              <w:t xml:space="preserve"> </w:t>
            </w:r>
            <w:r>
              <w:rPr>
                <w:color w:val="585858"/>
                <w:sz w:val="18"/>
              </w:rPr>
              <w:t>of</w:t>
            </w:r>
            <w:r>
              <w:rPr>
                <w:color w:val="585858"/>
                <w:spacing w:val="-14"/>
                <w:sz w:val="18"/>
              </w:rPr>
              <w:t xml:space="preserve"> </w:t>
            </w:r>
            <w:r>
              <w:rPr>
                <w:color w:val="585858"/>
                <w:sz w:val="18"/>
              </w:rPr>
              <w:t>four</w:t>
            </w:r>
            <w:r>
              <w:rPr>
                <w:color w:val="585858"/>
                <w:spacing w:val="-14"/>
                <w:sz w:val="18"/>
              </w:rPr>
              <w:t xml:space="preserve"> </w:t>
            </w:r>
            <w:r>
              <w:rPr>
                <w:color w:val="585858"/>
                <w:sz w:val="18"/>
              </w:rPr>
              <w:t>start-up</w:t>
            </w:r>
            <w:r>
              <w:rPr>
                <w:color w:val="585858"/>
                <w:spacing w:val="-13"/>
                <w:sz w:val="18"/>
              </w:rPr>
              <w:t xml:space="preserve"> </w:t>
            </w:r>
            <w:r>
              <w:rPr>
                <w:color w:val="585858"/>
                <w:sz w:val="18"/>
              </w:rPr>
              <w:t>companies,</w:t>
            </w:r>
            <w:r>
              <w:rPr>
                <w:color w:val="585858"/>
                <w:spacing w:val="-14"/>
                <w:sz w:val="18"/>
              </w:rPr>
              <w:t xml:space="preserve"> </w:t>
            </w:r>
            <w:r>
              <w:rPr>
                <w:color w:val="585858"/>
                <w:sz w:val="18"/>
              </w:rPr>
              <w:t>three</w:t>
            </w:r>
            <w:r>
              <w:rPr>
                <w:color w:val="585858"/>
                <w:spacing w:val="-13"/>
                <w:sz w:val="18"/>
              </w:rPr>
              <w:t xml:space="preserve"> </w:t>
            </w:r>
            <w:r>
              <w:rPr>
                <w:color w:val="585858"/>
                <w:sz w:val="18"/>
              </w:rPr>
              <w:t>of</w:t>
            </w:r>
            <w:r>
              <w:rPr>
                <w:color w:val="585858"/>
                <w:spacing w:val="-14"/>
                <w:sz w:val="18"/>
              </w:rPr>
              <w:t xml:space="preserve"> </w:t>
            </w:r>
            <w:r>
              <w:rPr>
                <w:color w:val="585858"/>
                <w:sz w:val="18"/>
              </w:rPr>
              <w:t>which</w:t>
            </w:r>
            <w:r>
              <w:rPr>
                <w:color w:val="585858"/>
                <w:spacing w:val="-13"/>
                <w:sz w:val="18"/>
              </w:rPr>
              <w:t xml:space="preserve"> </w:t>
            </w:r>
            <w:r>
              <w:rPr>
                <w:color w:val="585858"/>
                <w:sz w:val="18"/>
              </w:rPr>
              <w:t>base</w:t>
            </w:r>
            <w:r>
              <w:rPr>
                <w:color w:val="585858"/>
                <w:spacing w:val="-13"/>
                <w:sz w:val="18"/>
              </w:rPr>
              <w:t xml:space="preserve"> </w:t>
            </w:r>
            <w:r>
              <w:rPr>
                <w:color w:val="585858"/>
                <w:sz w:val="18"/>
              </w:rPr>
              <w:t>their</w:t>
            </w:r>
            <w:r>
              <w:rPr>
                <w:color w:val="585858"/>
                <w:spacing w:val="-15"/>
                <w:sz w:val="18"/>
              </w:rPr>
              <w:t xml:space="preserve"> </w:t>
            </w:r>
            <w:r>
              <w:rPr>
                <w:color w:val="585858"/>
                <w:sz w:val="18"/>
              </w:rPr>
              <w:t>business</w:t>
            </w:r>
            <w:r>
              <w:rPr>
                <w:color w:val="585858"/>
                <w:spacing w:val="-13"/>
                <w:sz w:val="18"/>
              </w:rPr>
              <w:t xml:space="preserve"> </w:t>
            </w:r>
            <w:r>
              <w:rPr>
                <w:color w:val="585858"/>
                <w:sz w:val="18"/>
              </w:rPr>
              <w:t>on</w:t>
            </w:r>
            <w:r>
              <w:rPr>
                <w:color w:val="585858"/>
                <w:spacing w:val="-13"/>
                <w:sz w:val="18"/>
              </w:rPr>
              <w:t xml:space="preserve"> </w:t>
            </w:r>
            <w:r>
              <w:rPr>
                <w:color w:val="585858"/>
                <w:sz w:val="18"/>
              </w:rPr>
              <w:t>PICs:</w:t>
            </w:r>
            <w:r>
              <w:rPr>
                <w:color w:val="585858"/>
                <w:spacing w:val="-14"/>
                <w:sz w:val="18"/>
              </w:rPr>
              <w:t xml:space="preserve"> </w:t>
            </w:r>
            <w:r>
              <w:rPr>
                <w:color w:val="585858"/>
                <w:sz w:val="18"/>
              </w:rPr>
              <w:t>VLC</w:t>
            </w:r>
            <w:r>
              <w:rPr>
                <w:color w:val="585858"/>
                <w:spacing w:val="-14"/>
                <w:sz w:val="18"/>
              </w:rPr>
              <w:t xml:space="preserve"> </w:t>
            </w:r>
            <w:r>
              <w:rPr>
                <w:color w:val="585858"/>
                <w:sz w:val="18"/>
              </w:rPr>
              <w:t>Photonics,</w:t>
            </w:r>
            <w:r>
              <w:rPr>
                <w:color w:val="585858"/>
                <w:spacing w:val="-14"/>
                <w:sz w:val="18"/>
              </w:rPr>
              <w:t xml:space="preserve"> </w:t>
            </w:r>
            <w:r>
              <w:rPr>
                <w:color w:val="585858"/>
                <w:sz w:val="18"/>
              </w:rPr>
              <w:t>iPronics,</w:t>
            </w:r>
            <w:r>
              <w:rPr>
                <w:color w:val="585858"/>
                <w:spacing w:val="-14"/>
                <w:sz w:val="18"/>
              </w:rPr>
              <w:t xml:space="preserve"> </w:t>
            </w:r>
            <w:r>
              <w:rPr>
                <w:color w:val="585858"/>
                <w:sz w:val="18"/>
              </w:rPr>
              <w:t>and</w:t>
            </w:r>
            <w:r>
              <w:rPr>
                <w:color w:val="585858"/>
                <w:spacing w:val="-13"/>
                <w:sz w:val="18"/>
              </w:rPr>
              <w:t xml:space="preserve"> </w:t>
            </w:r>
            <w:r>
              <w:rPr>
                <w:color w:val="585858"/>
                <w:sz w:val="18"/>
              </w:rPr>
              <w:t>Calsens. VLC</w:t>
            </w:r>
            <w:r>
              <w:rPr>
                <w:color w:val="585858"/>
                <w:spacing w:val="9"/>
                <w:sz w:val="18"/>
              </w:rPr>
              <w:t xml:space="preserve"> </w:t>
            </w:r>
            <w:r>
              <w:rPr>
                <w:color w:val="585858"/>
                <w:sz w:val="18"/>
              </w:rPr>
              <w:t>Photonics</w:t>
            </w:r>
            <w:r>
              <w:rPr>
                <w:color w:val="585858"/>
                <w:spacing w:val="9"/>
                <w:sz w:val="18"/>
              </w:rPr>
              <w:t xml:space="preserve"> </w:t>
            </w:r>
            <w:r>
              <w:rPr>
                <w:color w:val="585858"/>
                <w:sz w:val="18"/>
              </w:rPr>
              <w:t>represents</w:t>
            </w:r>
            <w:r>
              <w:rPr>
                <w:color w:val="585858"/>
                <w:spacing w:val="10"/>
                <w:sz w:val="18"/>
              </w:rPr>
              <w:t xml:space="preserve"> </w:t>
            </w:r>
            <w:r>
              <w:rPr>
                <w:color w:val="585858"/>
                <w:sz w:val="18"/>
              </w:rPr>
              <w:t>UPV's</w:t>
            </w:r>
            <w:r>
              <w:rPr>
                <w:color w:val="585858"/>
                <w:spacing w:val="10"/>
                <w:sz w:val="18"/>
              </w:rPr>
              <w:t xml:space="preserve"> </w:t>
            </w:r>
            <w:r>
              <w:rPr>
                <w:color w:val="585858"/>
                <w:sz w:val="18"/>
              </w:rPr>
              <w:t>first</w:t>
            </w:r>
            <w:r>
              <w:rPr>
                <w:color w:val="585858"/>
                <w:spacing w:val="9"/>
                <w:sz w:val="18"/>
              </w:rPr>
              <w:t xml:space="preserve"> </w:t>
            </w:r>
            <w:r>
              <w:rPr>
                <w:color w:val="585858"/>
                <w:sz w:val="18"/>
              </w:rPr>
              <w:t>successful</w:t>
            </w:r>
            <w:r>
              <w:rPr>
                <w:color w:val="585858"/>
                <w:spacing w:val="10"/>
                <w:sz w:val="18"/>
              </w:rPr>
              <w:t xml:space="preserve"> </w:t>
            </w:r>
            <w:r>
              <w:rPr>
                <w:color w:val="585858"/>
                <w:sz w:val="18"/>
              </w:rPr>
              <w:t>exit,</w:t>
            </w:r>
            <w:r>
              <w:rPr>
                <w:color w:val="585858"/>
                <w:spacing w:val="9"/>
                <w:sz w:val="18"/>
              </w:rPr>
              <w:t xml:space="preserve"> </w:t>
            </w:r>
            <w:r>
              <w:rPr>
                <w:color w:val="585858"/>
                <w:sz w:val="18"/>
              </w:rPr>
              <w:t>having</w:t>
            </w:r>
            <w:r>
              <w:rPr>
                <w:color w:val="585858"/>
                <w:spacing w:val="10"/>
                <w:sz w:val="18"/>
              </w:rPr>
              <w:t xml:space="preserve"> </w:t>
            </w:r>
            <w:r>
              <w:rPr>
                <w:color w:val="585858"/>
                <w:sz w:val="18"/>
              </w:rPr>
              <w:t>been</w:t>
            </w:r>
            <w:r>
              <w:rPr>
                <w:color w:val="585858"/>
                <w:spacing w:val="10"/>
                <w:sz w:val="18"/>
              </w:rPr>
              <w:t xml:space="preserve"> </w:t>
            </w:r>
            <w:r>
              <w:rPr>
                <w:color w:val="585858"/>
                <w:sz w:val="18"/>
              </w:rPr>
              <w:t>acquired</w:t>
            </w:r>
            <w:r>
              <w:rPr>
                <w:color w:val="585858"/>
                <w:spacing w:val="10"/>
                <w:sz w:val="18"/>
              </w:rPr>
              <w:t xml:space="preserve"> </w:t>
            </w:r>
            <w:r>
              <w:rPr>
                <w:color w:val="585858"/>
                <w:sz w:val="18"/>
              </w:rPr>
              <w:t>by</w:t>
            </w:r>
            <w:r>
              <w:rPr>
                <w:color w:val="585858"/>
                <w:spacing w:val="10"/>
                <w:sz w:val="18"/>
              </w:rPr>
              <w:t xml:space="preserve"> </w:t>
            </w:r>
            <w:r>
              <w:rPr>
                <w:color w:val="585858"/>
                <w:sz w:val="18"/>
              </w:rPr>
              <w:t>Hitachi</w:t>
            </w:r>
            <w:r>
              <w:rPr>
                <w:color w:val="585858"/>
                <w:spacing w:val="10"/>
                <w:sz w:val="18"/>
              </w:rPr>
              <w:t xml:space="preserve"> </w:t>
            </w:r>
            <w:r>
              <w:rPr>
                <w:color w:val="585858"/>
                <w:sz w:val="18"/>
              </w:rPr>
              <w:t>High-Tech</w:t>
            </w:r>
            <w:r>
              <w:rPr>
                <w:color w:val="585858"/>
                <w:spacing w:val="10"/>
                <w:sz w:val="18"/>
              </w:rPr>
              <w:t xml:space="preserve"> </w:t>
            </w:r>
            <w:r>
              <w:rPr>
                <w:color w:val="585858"/>
                <w:sz w:val="18"/>
              </w:rPr>
              <w:t>in</w:t>
            </w:r>
            <w:r>
              <w:rPr>
                <w:color w:val="585858"/>
                <w:spacing w:val="10"/>
                <w:sz w:val="18"/>
              </w:rPr>
              <w:t xml:space="preserve"> </w:t>
            </w:r>
            <w:r>
              <w:rPr>
                <w:color w:val="585858"/>
                <w:sz w:val="18"/>
              </w:rPr>
              <w:t>2020.</w:t>
            </w:r>
            <w:r>
              <w:rPr>
                <w:color w:val="585858"/>
                <w:spacing w:val="9"/>
                <w:sz w:val="18"/>
              </w:rPr>
              <w:t xml:space="preserve"> </w:t>
            </w:r>
            <w:r>
              <w:rPr>
                <w:color w:val="585858"/>
                <w:sz w:val="18"/>
              </w:rPr>
              <w:t>UPVfab</w:t>
            </w:r>
          </w:p>
          <w:p w14:paraId="3A0325BA" w14:textId="77777777" w:rsidR="00895CCB" w:rsidRDefault="00E44BA1">
            <w:pPr>
              <w:pStyle w:val="TableParagraph"/>
              <w:spacing w:before="3" w:line="206" w:lineRule="exact"/>
              <w:ind w:left="66" w:right="34"/>
              <w:jc w:val="both"/>
              <w:rPr>
                <w:sz w:val="18"/>
              </w:rPr>
            </w:pPr>
            <w:r>
              <w:rPr>
                <w:color w:val="585858"/>
                <w:sz w:val="18"/>
              </w:rPr>
              <w:t>serves</w:t>
            </w:r>
            <w:r>
              <w:rPr>
                <w:color w:val="585858"/>
                <w:spacing w:val="-4"/>
                <w:sz w:val="18"/>
              </w:rPr>
              <w:t xml:space="preserve"> </w:t>
            </w:r>
            <w:r>
              <w:rPr>
                <w:color w:val="585858"/>
                <w:sz w:val="18"/>
              </w:rPr>
              <w:t>as</w:t>
            </w:r>
            <w:r>
              <w:rPr>
                <w:color w:val="585858"/>
                <w:spacing w:val="-3"/>
                <w:sz w:val="18"/>
              </w:rPr>
              <w:t xml:space="preserve"> </w:t>
            </w:r>
            <w:r>
              <w:rPr>
                <w:color w:val="585858"/>
                <w:sz w:val="18"/>
              </w:rPr>
              <w:t>UPV’s</w:t>
            </w:r>
            <w:r>
              <w:rPr>
                <w:color w:val="585858"/>
                <w:spacing w:val="-6"/>
                <w:sz w:val="18"/>
              </w:rPr>
              <w:t xml:space="preserve"> </w:t>
            </w:r>
            <w:r>
              <w:rPr>
                <w:color w:val="585858"/>
                <w:sz w:val="18"/>
              </w:rPr>
              <w:t>microfabrication</w:t>
            </w:r>
            <w:r>
              <w:rPr>
                <w:color w:val="585858"/>
                <w:spacing w:val="-4"/>
                <w:sz w:val="18"/>
              </w:rPr>
              <w:t xml:space="preserve"> </w:t>
            </w:r>
            <w:r>
              <w:rPr>
                <w:color w:val="585858"/>
                <w:sz w:val="18"/>
              </w:rPr>
              <w:t>R&amp;D</w:t>
            </w:r>
            <w:r>
              <w:rPr>
                <w:color w:val="585858"/>
                <w:spacing w:val="-5"/>
                <w:sz w:val="18"/>
              </w:rPr>
              <w:t xml:space="preserve"> </w:t>
            </w:r>
            <w:r>
              <w:rPr>
                <w:color w:val="585858"/>
                <w:sz w:val="18"/>
              </w:rPr>
              <w:t>and</w:t>
            </w:r>
            <w:r>
              <w:rPr>
                <w:color w:val="585858"/>
                <w:spacing w:val="-4"/>
                <w:sz w:val="18"/>
              </w:rPr>
              <w:t xml:space="preserve"> </w:t>
            </w:r>
            <w:r>
              <w:rPr>
                <w:color w:val="585858"/>
                <w:sz w:val="18"/>
              </w:rPr>
              <w:t>pilot</w:t>
            </w:r>
            <w:r>
              <w:rPr>
                <w:color w:val="585858"/>
                <w:spacing w:val="-7"/>
                <w:sz w:val="18"/>
              </w:rPr>
              <w:t xml:space="preserve"> </w:t>
            </w:r>
            <w:r>
              <w:rPr>
                <w:color w:val="585858"/>
                <w:sz w:val="18"/>
              </w:rPr>
              <w:t>line</w:t>
            </w:r>
            <w:r>
              <w:rPr>
                <w:color w:val="585858"/>
                <w:spacing w:val="-4"/>
                <w:sz w:val="18"/>
              </w:rPr>
              <w:t xml:space="preserve"> </w:t>
            </w:r>
            <w:r>
              <w:rPr>
                <w:color w:val="585858"/>
                <w:sz w:val="18"/>
              </w:rPr>
              <w:t>facility,</w:t>
            </w:r>
            <w:r>
              <w:rPr>
                <w:color w:val="585858"/>
                <w:spacing w:val="-4"/>
                <w:sz w:val="18"/>
              </w:rPr>
              <w:t xml:space="preserve"> </w:t>
            </w:r>
            <w:r>
              <w:rPr>
                <w:color w:val="585858"/>
                <w:sz w:val="18"/>
              </w:rPr>
              <w:t>featuring</w:t>
            </w:r>
            <w:r>
              <w:rPr>
                <w:color w:val="585858"/>
                <w:spacing w:val="-5"/>
                <w:sz w:val="18"/>
              </w:rPr>
              <w:t xml:space="preserve"> </w:t>
            </w:r>
            <w:r>
              <w:rPr>
                <w:color w:val="585858"/>
                <w:sz w:val="18"/>
              </w:rPr>
              <w:t>500</w:t>
            </w:r>
            <w:r>
              <w:rPr>
                <w:color w:val="585858"/>
                <w:spacing w:val="-4"/>
                <w:sz w:val="18"/>
              </w:rPr>
              <w:t xml:space="preserve"> </w:t>
            </w:r>
            <w:r>
              <w:rPr>
                <w:color w:val="585858"/>
                <w:sz w:val="18"/>
              </w:rPr>
              <w:t>m²</w:t>
            </w:r>
            <w:r>
              <w:rPr>
                <w:color w:val="585858"/>
                <w:spacing w:val="-7"/>
                <w:sz w:val="18"/>
              </w:rPr>
              <w:t xml:space="preserve"> </w:t>
            </w:r>
            <w:r>
              <w:rPr>
                <w:color w:val="585858"/>
                <w:sz w:val="18"/>
              </w:rPr>
              <w:t>of</w:t>
            </w:r>
            <w:r>
              <w:rPr>
                <w:color w:val="585858"/>
                <w:spacing w:val="-4"/>
                <w:sz w:val="18"/>
              </w:rPr>
              <w:t xml:space="preserve"> </w:t>
            </w:r>
            <w:r>
              <w:rPr>
                <w:color w:val="585858"/>
                <w:sz w:val="18"/>
              </w:rPr>
              <w:t>ISO-7</w:t>
            </w:r>
            <w:r>
              <w:rPr>
                <w:color w:val="585858"/>
                <w:spacing w:val="-4"/>
                <w:sz w:val="18"/>
              </w:rPr>
              <w:t xml:space="preserve"> </w:t>
            </w:r>
            <w:r>
              <w:rPr>
                <w:color w:val="585858"/>
                <w:sz w:val="18"/>
              </w:rPr>
              <w:t>(class</w:t>
            </w:r>
            <w:r>
              <w:rPr>
                <w:color w:val="585858"/>
                <w:spacing w:val="-3"/>
                <w:sz w:val="18"/>
              </w:rPr>
              <w:t xml:space="preserve"> </w:t>
            </w:r>
            <w:r>
              <w:rPr>
                <w:color w:val="585858"/>
                <w:sz w:val="18"/>
              </w:rPr>
              <w:t>10,000)</w:t>
            </w:r>
            <w:r>
              <w:rPr>
                <w:color w:val="585858"/>
                <w:spacing w:val="-7"/>
                <w:sz w:val="18"/>
              </w:rPr>
              <w:t xml:space="preserve"> </w:t>
            </w:r>
            <w:r>
              <w:rPr>
                <w:color w:val="585858"/>
                <w:sz w:val="18"/>
              </w:rPr>
              <w:t>cleanrooms</w:t>
            </w:r>
            <w:r>
              <w:rPr>
                <w:color w:val="585858"/>
                <w:spacing w:val="-6"/>
                <w:sz w:val="18"/>
              </w:rPr>
              <w:t xml:space="preserve"> </w:t>
            </w:r>
            <w:r>
              <w:rPr>
                <w:color w:val="585858"/>
                <w:sz w:val="18"/>
              </w:rPr>
              <w:t>and automated tools for backend processing of semiconductor</w:t>
            </w:r>
            <w:r>
              <w:rPr>
                <w:color w:val="585858"/>
                <w:spacing w:val="-3"/>
                <w:sz w:val="18"/>
              </w:rPr>
              <w:t xml:space="preserve"> </w:t>
            </w:r>
            <w:r>
              <w:rPr>
                <w:color w:val="585858"/>
                <w:sz w:val="18"/>
              </w:rPr>
              <w:t>wafers.</w:t>
            </w:r>
          </w:p>
        </w:tc>
        <w:tc>
          <w:tcPr>
            <w:tcW w:w="112" w:type="dxa"/>
            <w:tcBorders>
              <w:top w:val="nil"/>
              <w:left w:val="single" w:sz="4" w:space="0" w:color="000000"/>
              <w:bottom w:val="nil"/>
            </w:tcBorders>
          </w:tcPr>
          <w:p w14:paraId="3A0325BB" w14:textId="77777777" w:rsidR="00895CCB" w:rsidRDefault="00895CCB">
            <w:pPr>
              <w:pStyle w:val="TableParagraph"/>
              <w:rPr>
                <w:rFonts w:ascii="Times New Roman"/>
                <w:sz w:val="18"/>
              </w:rPr>
            </w:pPr>
          </w:p>
        </w:tc>
      </w:tr>
      <w:tr w:rsidR="00895CCB" w14:paraId="3A0325C0" w14:textId="77777777">
        <w:trPr>
          <w:trHeight w:val="405"/>
        </w:trPr>
        <w:tc>
          <w:tcPr>
            <w:tcW w:w="113" w:type="dxa"/>
            <w:tcBorders>
              <w:top w:val="nil"/>
              <w:bottom w:val="nil"/>
              <w:right w:val="single" w:sz="4" w:space="0" w:color="000000"/>
            </w:tcBorders>
          </w:tcPr>
          <w:p w14:paraId="3A0325BD" w14:textId="77777777" w:rsidR="00895CCB" w:rsidRDefault="00895CCB">
            <w:pPr>
              <w:pStyle w:val="TableParagraph"/>
              <w:rPr>
                <w:rFonts w:ascii="Times New Roman"/>
                <w:sz w:val="18"/>
              </w:rPr>
            </w:pPr>
          </w:p>
        </w:tc>
        <w:tc>
          <w:tcPr>
            <w:tcW w:w="9405"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5BE" w14:textId="77777777" w:rsidR="00895CCB" w:rsidRDefault="00E44BA1">
            <w:pPr>
              <w:pStyle w:val="TableParagraph"/>
              <w:spacing w:before="1"/>
              <w:ind w:left="66"/>
              <w:rPr>
                <w:b/>
                <w:sz w:val="18"/>
              </w:rPr>
            </w:pPr>
            <w:r>
              <w:rPr>
                <w:b/>
                <w:sz w:val="18"/>
              </w:rPr>
              <w:t>Key Competences related to PICs</w:t>
            </w:r>
          </w:p>
        </w:tc>
        <w:tc>
          <w:tcPr>
            <w:tcW w:w="112" w:type="dxa"/>
            <w:tcBorders>
              <w:top w:val="nil"/>
              <w:left w:val="single" w:sz="4" w:space="0" w:color="000000"/>
              <w:bottom w:val="nil"/>
            </w:tcBorders>
          </w:tcPr>
          <w:p w14:paraId="3A0325BF" w14:textId="77777777" w:rsidR="00895CCB" w:rsidRDefault="00895CCB">
            <w:pPr>
              <w:pStyle w:val="TableParagraph"/>
              <w:rPr>
                <w:rFonts w:ascii="Times New Roman"/>
                <w:sz w:val="18"/>
              </w:rPr>
            </w:pPr>
          </w:p>
        </w:tc>
      </w:tr>
      <w:tr w:rsidR="00895CCB" w14:paraId="3A0325C4" w14:textId="77777777">
        <w:trPr>
          <w:trHeight w:val="205"/>
        </w:trPr>
        <w:tc>
          <w:tcPr>
            <w:tcW w:w="113" w:type="dxa"/>
            <w:tcBorders>
              <w:top w:val="nil"/>
              <w:right w:val="single" w:sz="4" w:space="0" w:color="000000"/>
            </w:tcBorders>
          </w:tcPr>
          <w:p w14:paraId="3A0325C1" w14:textId="77777777" w:rsidR="00895CCB" w:rsidRDefault="00895CCB">
            <w:pPr>
              <w:pStyle w:val="TableParagraph"/>
              <w:rPr>
                <w:rFonts w:ascii="Times New Roman"/>
                <w:sz w:val="14"/>
              </w:rPr>
            </w:pPr>
          </w:p>
        </w:tc>
        <w:tc>
          <w:tcPr>
            <w:tcW w:w="9405" w:type="dxa"/>
            <w:gridSpan w:val="3"/>
            <w:tcBorders>
              <w:top w:val="single" w:sz="4" w:space="0" w:color="000000"/>
              <w:left w:val="single" w:sz="4" w:space="0" w:color="000000"/>
              <w:bottom w:val="single" w:sz="18" w:space="0" w:color="A6A6A6"/>
              <w:right w:val="single" w:sz="4" w:space="0" w:color="000000"/>
            </w:tcBorders>
          </w:tcPr>
          <w:p w14:paraId="3A0325C2" w14:textId="77777777" w:rsidR="00895CCB" w:rsidRDefault="00E44BA1">
            <w:pPr>
              <w:pStyle w:val="TableParagraph"/>
              <w:spacing w:before="1" w:line="184" w:lineRule="exact"/>
              <w:ind w:left="66"/>
              <w:rPr>
                <w:sz w:val="18"/>
              </w:rPr>
            </w:pPr>
            <w:r>
              <w:rPr>
                <w:sz w:val="18"/>
              </w:rPr>
              <w:t>Design, process development, technology development and characterization of PICs. Focus on hybrid integration of</w:t>
            </w:r>
          </w:p>
        </w:tc>
        <w:tc>
          <w:tcPr>
            <w:tcW w:w="112" w:type="dxa"/>
            <w:tcBorders>
              <w:top w:val="nil"/>
              <w:left w:val="single" w:sz="4" w:space="0" w:color="000000"/>
            </w:tcBorders>
          </w:tcPr>
          <w:p w14:paraId="3A0325C3" w14:textId="77777777" w:rsidR="00895CCB" w:rsidRDefault="00895CCB">
            <w:pPr>
              <w:pStyle w:val="TableParagraph"/>
              <w:rPr>
                <w:rFonts w:ascii="Times New Roman"/>
                <w:sz w:val="14"/>
              </w:rPr>
            </w:pPr>
          </w:p>
        </w:tc>
      </w:tr>
    </w:tbl>
    <w:p w14:paraId="3A0325C5" w14:textId="77777777" w:rsidR="00895CCB" w:rsidRDefault="00895CCB">
      <w:pPr>
        <w:rPr>
          <w:rFonts w:ascii="Times New Roman"/>
          <w:sz w:val="14"/>
        </w:rPr>
        <w:sectPr w:rsidR="00895CCB">
          <w:pgSz w:w="11910" w:h="16850"/>
          <w:pgMar w:top="1460" w:right="300" w:bottom="1400" w:left="880" w:header="1135" w:footer="1160" w:gutter="0"/>
          <w:cols w:space="720"/>
        </w:sectPr>
      </w:pPr>
    </w:p>
    <w:p w14:paraId="3A0325C6"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7159"/>
        <w:gridCol w:w="2246"/>
        <w:gridCol w:w="112"/>
      </w:tblGrid>
      <w:tr w:rsidR="00895CCB" w14:paraId="3A0325CB" w14:textId="77777777">
        <w:trPr>
          <w:trHeight w:val="451"/>
        </w:trPr>
        <w:tc>
          <w:tcPr>
            <w:tcW w:w="113" w:type="dxa"/>
            <w:tcBorders>
              <w:bottom w:val="nil"/>
              <w:right w:val="single" w:sz="4" w:space="0" w:color="000000"/>
            </w:tcBorders>
          </w:tcPr>
          <w:p w14:paraId="3A0325C7" w14:textId="77777777" w:rsidR="00895CCB" w:rsidRDefault="00895CCB">
            <w:pPr>
              <w:pStyle w:val="TableParagraph"/>
              <w:rPr>
                <w:rFonts w:ascii="Times New Roman"/>
                <w:sz w:val="18"/>
              </w:rPr>
            </w:pPr>
          </w:p>
        </w:tc>
        <w:tc>
          <w:tcPr>
            <w:tcW w:w="9405" w:type="dxa"/>
            <w:gridSpan w:val="2"/>
            <w:tcBorders>
              <w:top w:val="thickThinMediumGap" w:sz="6" w:space="0" w:color="A6A6A6"/>
              <w:left w:val="single" w:sz="4" w:space="0" w:color="000000"/>
              <w:bottom w:val="single" w:sz="4" w:space="0" w:color="000000"/>
              <w:right w:val="single" w:sz="4" w:space="0" w:color="000000"/>
            </w:tcBorders>
          </w:tcPr>
          <w:p w14:paraId="3A0325C8" w14:textId="77777777" w:rsidR="00895CCB" w:rsidRDefault="00E44BA1">
            <w:pPr>
              <w:pStyle w:val="TableParagraph"/>
              <w:spacing w:line="206" w:lineRule="exact"/>
              <w:ind w:left="66"/>
              <w:rPr>
                <w:sz w:val="18"/>
              </w:rPr>
            </w:pPr>
            <w:r>
              <w:rPr>
                <w:sz w:val="18"/>
              </w:rPr>
              <w:t>III-V on silicon and wafer-level advanced test methods.</w:t>
            </w:r>
          </w:p>
          <w:p w14:paraId="3A0325C9" w14:textId="77777777" w:rsidR="00895CCB" w:rsidRDefault="00E44BA1">
            <w:pPr>
              <w:pStyle w:val="TableParagraph"/>
              <w:spacing w:before="18" w:line="206" w:lineRule="exact"/>
              <w:ind w:left="66"/>
              <w:rPr>
                <w:sz w:val="18"/>
              </w:rPr>
            </w:pPr>
            <w:r>
              <w:rPr>
                <w:sz w:val="18"/>
              </w:rPr>
              <w:t>Use of PICs in several verticals: ultra-narrow line width lasers, programmable photonics.</w:t>
            </w:r>
          </w:p>
        </w:tc>
        <w:tc>
          <w:tcPr>
            <w:tcW w:w="112" w:type="dxa"/>
            <w:tcBorders>
              <w:left w:val="single" w:sz="4" w:space="0" w:color="000000"/>
              <w:bottom w:val="nil"/>
            </w:tcBorders>
          </w:tcPr>
          <w:p w14:paraId="3A0325CA" w14:textId="77777777" w:rsidR="00895CCB" w:rsidRDefault="00895CCB">
            <w:pPr>
              <w:pStyle w:val="TableParagraph"/>
              <w:rPr>
                <w:rFonts w:ascii="Times New Roman"/>
                <w:sz w:val="18"/>
              </w:rPr>
            </w:pPr>
          </w:p>
        </w:tc>
      </w:tr>
      <w:tr w:rsidR="00895CCB" w14:paraId="3A0325CF" w14:textId="77777777">
        <w:trPr>
          <w:trHeight w:val="407"/>
        </w:trPr>
        <w:tc>
          <w:tcPr>
            <w:tcW w:w="113" w:type="dxa"/>
            <w:tcBorders>
              <w:top w:val="nil"/>
              <w:bottom w:val="nil"/>
              <w:right w:val="single" w:sz="4" w:space="0" w:color="000000"/>
            </w:tcBorders>
          </w:tcPr>
          <w:p w14:paraId="3A0325CC"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CD" w14:textId="77777777" w:rsidR="00895CCB" w:rsidRDefault="00E44BA1">
            <w:pPr>
              <w:pStyle w:val="TableParagraph"/>
              <w:spacing w:before="1"/>
              <w:ind w:left="66"/>
              <w:rPr>
                <w:b/>
                <w:sz w:val="18"/>
              </w:rPr>
            </w:pPr>
            <w:r>
              <w:rPr>
                <w:b/>
                <w:sz w:val="18"/>
              </w:rPr>
              <w:t>Key infrastructure and equipment</w:t>
            </w:r>
          </w:p>
        </w:tc>
        <w:tc>
          <w:tcPr>
            <w:tcW w:w="112" w:type="dxa"/>
            <w:tcBorders>
              <w:top w:val="nil"/>
              <w:left w:val="single" w:sz="4" w:space="0" w:color="000000"/>
              <w:bottom w:val="nil"/>
            </w:tcBorders>
          </w:tcPr>
          <w:p w14:paraId="3A0325CE" w14:textId="77777777" w:rsidR="00895CCB" w:rsidRDefault="00895CCB">
            <w:pPr>
              <w:pStyle w:val="TableParagraph"/>
              <w:rPr>
                <w:rFonts w:ascii="Times New Roman"/>
                <w:sz w:val="18"/>
              </w:rPr>
            </w:pPr>
          </w:p>
        </w:tc>
      </w:tr>
      <w:tr w:rsidR="00895CCB" w14:paraId="3A0325D7" w14:textId="77777777">
        <w:trPr>
          <w:trHeight w:val="2130"/>
        </w:trPr>
        <w:tc>
          <w:tcPr>
            <w:tcW w:w="113" w:type="dxa"/>
            <w:tcBorders>
              <w:top w:val="nil"/>
              <w:bottom w:val="nil"/>
              <w:right w:val="single" w:sz="4" w:space="0" w:color="000000"/>
            </w:tcBorders>
          </w:tcPr>
          <w:p w14:paraId="3A0325D0"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5D1" w14:textId="77777777" w:rsidR="00895CCB" w:rsidRDefault="00E44BA1">
            <w:pPr>
              <w:pStyle w:val="TableParagraph"/>
              <w:numPr>
                <w:ilvl w:val="0"/>
                <w:numId w:val="35"/>
              </w:numPr>
              <w:tabs>
                <w:tab w:val="left" w:pos="787"/>
              </w:tabs>
              <w:spacing w:line="218" w:lineRule="exact"/>
              <w:ind w:hanging="361"/>
              <w:jc w:val="both"/>
              <w:rPr>
                <w:sz w:val="18"/>
              </w:rPr>
            </w:pPr>
            <w:r>
              <w:rPr>
                <w:b/>
                <w:color w:val="585858"/>
                <w:sz w:val="18"/>
              </w:rPr>
              <w:t>UPVfab cleanrooms</w:t>
            </w:r>
            <w:r>
              <w:rPr>
                <w:color w:val="585858"/>
                <w:sz w:val="18"/>
              </w:rPr>
              <w:t>. 500 m</w:t>
            </w:r>
            <w:r>
              <w:rPr>
                <w:color w:val="585858"/>
                <w:position w:val="6"/>
                <w:sz w:val="12"/>
              </w:rPr>
              <w:t xml:space="preserve">2 </w:t>
            </w:r>
            <w:r>
              <w:rPr>
                <w:color w:val="585858"/>
                <w:sz w:val="18"/>
              </w:rPr>
              <w:t>ISO-7/Class 10.000</w:t>
            </w:r>
            <w:r>
              <w:rPr>
                <w:color w:val="585858"/>
                <w:spacing w:val="-23"/>
                <w:sz w:val="18"/>
              </w:rPr>
              <w:t xml:space="preserve"> </w:t>
            </w:r>
            <w:r>
              <w:rPr>
                <w:color w:val="585858"/>
                <w:sz w:val="18"/>
              </w:rPr>
              <w:t>cleanrooms.</w:t>
            </w:r>
          </w:p>
          <w:p w14:paraId="3A0325D2" w14:textId="77777777" w:rsidR="00895CCB" w:rsidRDefault="00E44BA1">
            <w:pPr>
              <w:pStyle w:val="TableParagraph"/>
              <w:numPr>
                <w:ilvl w:val="0"/>
                <w:numId w:val="35"/>
              </w:numPr>
              <w:tabs>
                <w:tab w:val="left" w:pos="787"/>
              </w:tabs>
              <w:ind w:right="33"/>
              <w:jc w:val="both"/>
              <w:rPr>
                <w:sz w:val="18"/>
              </w:rPr>
            </w:pPr>
            <w:r>
              <w:rPr>
                <w:b/>
                <w:color w:val="585858"/>
                <w:sz w:val="18"/>
              </w:rPr>
              <w:t>Oxidation and syntering furnace</w:t>
            </w:r>
            <w:r>
              <w:rPr>
                <w:color w:val="585858"/>
                <w:sz w:val="18"/>
              </w:rPr>
              <w:t>. Tempress TS83001 system with 3 tubes with loading capacity of 200 wafers per tube, up to 8 inch wafers, configured for oxidation and syntering, as well as LPCVD of silicon nitride (stochiometric and low</w:t>
            </w:r>
            <w:r>
              <w:rPr>
                <w:color w:val="585858"/>
                <w:spacing w:val="-6"/>
                <w:sz w:val="18"/>
              </w:rPr>
              <w:t xml:space="preserve"> </w:t>
            </w:r>
            <w:r>
              <w:rPr>
                <w:color w:val="585858"/>
                <w:sz w:val="18"/>
              </w:rPr>
              <w:t>stress.</w:t>
            </w:r>
          </w:p>
          <w:p w14:paraId="3A0325D3" w14:textId="77777777" w:rsidR="00895CCB" w:rsidRDefault="00E44BA1">
            <w:pPr>
              <w:pStyle w:val="TableParagraph"/>
              <w:numPr>
                <w:ilvl w:val="0"/>
                <w:numId w:val="35"/>
              </w:numPr>
              <w:tabs>
                <w:tab w:val="left" w:pos="787"/>
              </w:tabs>
              <w:ind w:right="34"/>
              <w:jc w:val="both"/>
              <w:rPr>
                <w:sz w:val="18"/>
              </w:rPr>
            </w:pPr>
            <w:r>
              <w:rPr>
                <w:b/>
                <w:color w:val="585858"/>
                <w:sz w:val="18"/>
              </w:rPr>
              <w:t>Micro-fabrication cluster tool</w:t>
            </w:r>
            <w:r>
              <w:rPr>
                <w:color w:val="585858"/>
                <w:sz w:val="18"/>
              </w:rPr>
              <w:t>. Nordiko 5000 tool with load-lock and transfer chamber, equipped with 4 process modules, 2x PECVD, 1x RIE, 1x Sputtering of semicon wafers up to 6</w:t>
            </w:r>
            <w:r>
              <w:rPr>
                <w:color w:val="585858"/>
                <w:spacing w:val="-13"/>
                <w:sz w:val="18"/>
              </w:rPr>
              <w:t xml:space="preserve"> </w:t>
            </w:r>
            <w:r>
              <w:rPr>
                <w:color w:val="585858"/>
                <w:sz w:val="18"/>
              </w:rPr>
              <w:t>inch.</w:t>
            </w:r>
          </w:p>
          <w:p w14:paraId="3A0325D4" w14:textId="77777777" w:rsidR="00895CCB" w:rsidRDefault="00E44BA1">
            <w:pPr>
              <w:pStyle w:val="TableParagraph"/>
              <w:numPr>
                <w:ilvl w:val="0"/>
                <w:numId w:val="35"/>
              </w:numPr>
              <w:tabs>
                <w:tab w:val="left" w:pos="787"/>
              </w:tabs>
              <w:ind w:right="34"/>
              <w:jc w:val="both"/>
              <w:rPr>
                <w:sz w:val="18"/>
              </w:rPr>
            </w:pPr>
            <w:r>
              <w:rPr>
                <w:b/>
                <w:color w:val="585858"/>
                <w:sz w:val="18"/>
              </w:rPr>
              <w:t>Lab</w:t>
            </w:r>
            <w:r>
              <w:rPr>
                <w:b/>
                <w:color w:val="585858"/>
                <w:spacing w:val="-4"/>
                <w:sz w:val="18"/>
              </w:rPr>
              <w:t xml:space="preserve"> </w:t>
            </w:r>
            <w:r>
              <w:rPr>
                <w:b/>
                <w:color w:val="585858"/>
                <w:sz w:val="18"/>
              </w:rPr>
              <w:t>grade</w:t>
            </w:r>
            <w:r>
              <w:rPr>
                <w:b/>
                <w:color w:val="585858"/>
                <w:spacing w:val="-4"/>
                <w:sz w:val="18"/>
              </w:rPr>
              <w:t xml:space="preserve"> </w:t>
            </w:r>
            <w:r>
              <w:rPr>
                <w:b/>
                <w:color w:val="585858"/>
                <w:sz w:val="18"/>
              </w:rPr>
              <w:t>transfer</w:t>
            </w:r>
            <w:r>
              <w:rPr>
                <w:b/>
                <w:color w:val="585858"/>
                <w:spacing w:val="-7"/>
                <w:sz w:val="18"/>
              </w:rPr>
              <w:t xml:space="preserve"> </w:t>
            </w:r>
            <w:r>
              <w:rPr>
                <w:b/>
                <w:color w:val="585858"/>
                <w:sz w:val="18"/>
              </w:rPr>
              <w:t>printing</w:t>
            </w:r>
            <w:r>
              <w:rPr>
                <w:b/>
                <w:color w:val="585858"/>
                <w:spacing w:val="-4"/>
                <w:sz w:val="18"/>
              </w:rPr>
              <w:t xml:space="preserve"> </w:t>
            </w:r>
            <w:r>
              <w:rPr>
                <w:b/>
                <w:color w:val="585858"/>
                <w:sz w:val="18"/>
              </w:rPr>
              <w:t>tool</w:t>
            </w:r>
            <w:r>
              <w:rPr>
                <w:color w:val="585858"/>
                <w:sz w:val="18"/>
              </w:rPr>
              <w:t>.</w:t>
            </w:r>
            <w:r>
              <w:rPr>
                <w:color w:val="585858"/>
                <w:spacing w:val="-4"/>
                <w:sz w:val="18"/>
              </w:rPr>
              <w:t xml:space="preserve"> </w:t>
            </w:r>
            <w:r>
              <w:rPr>
                <w:color w:val="585858"/>
                <w:sz w:val="18"/>
              </w:rPr>
              <w:t>X-Display</w:t>
            </w:r>
            <w:r>
              <w:rPr>
                <w:color w:val="585858"/>
                <w:spacing w:val="-6"/>
                <w:sz w:val="18"/>
              </w:rPr>
              <w:t xml:space="preserve"> </w:t>
            </w:r>
            <w:r>
              <w:rPr>
                <w:color w:val="585858"/>
                <w:sz w:val="18"/>
              </w:rPr>
              <w:t>MTP-1003</w:t>
            </w:r>
            <w:r>
              <w:rPr>
                <w:color w:val="585858"/>
                <w:spacing w:val="-4"/>
                <w:sz w:val="18"/>
              </w:rPr>
              <w:t xml:space="preserve"> </w:t>
            </w:r>
            <w:r>
              <w:rPr>
                <w:color w:val="585858"/>
                <w:sz w:val="18"/>
              </w:rPr>
              <w:t>lab</w:t>
            </w:r>
            <w:r>
              <w:rPr>
                <w:color w:val="585858"/>
                <w:spacing w:val="-8"/>
                <w:sz w:val="18"/>
              </w:rPr>
              <w:t xml:space="preserve"> </w:t>
            </w:r>
            <w:r>
              <w:rPr>
                <w:color w:val="585858"/>
                <w:sz w:val="18"/>
              </w:rPr>
              <w:t>grade</w:t>
            </w:r>
            <w:r>
              <w:rPr>
                <w:color w:val="585858"/>
                <w:spacing w:val="-6"/>
                <w:sz w:val="18"/>
              </w:rPr>
              <w:t xml:space="preserve"> </w:t>
            </w:r>
            <w:r>
              <w:rPr>
                <w:color w:val="585858"/>
                <w:sz w:val="18"/>
              </w:rPr>
              <w:t>transfer</w:t>
            </w:r>
            <w:r>
              <w:rPr>
                <w:color w:val="585858"/>
                <w:spacing w:val="-7"/>
                <w:sz w:val="18"/>
              </w:rPr>
              <w:t xml:space="preserve"> </w:t>
            </w:r>
            <w:r>
              <w:rPr>
                <w:color w:val="585858"/>
                <w:sz w:val="18"/>
              </w:rPr>
              <w:t>printing</w:t>
            </w:r>
            <w:r>
              <w:rPr>
                <w:color w:val="585858"/>
                <w:spacing w:val="-6"/>
                <w:sz w:val="18"/>
              </w:rPr>
              <w:t xml:space="preserve"> </w:t>
            </w:r>
            <w:r>
              <w:rPr>
                <w:color w:val="585858"/>
                <w:sz w:val="18"/>
              </w:rPr>
              <w:t>tool</w:t>
            </w:r>
            <w:r>
              <w:rPr>
                <w:color w:val="585858"/>
                <w:spacing w:val="-6"/>
                <w:sz w:val="18"/>
              </w:rPr>
              <w:t xml:space="preserve"> </w:t>
            </w:r>
            <w:r>
              <w:rPr>
                <w:color w:val="585858"/>
                <w:sz w:val="18"/>
              </w:rPr>
              <w:t>for</w:t>
            </w:r>
            <w:r>
              <w:rPr>
                <w:color w:val="585858"/>
                <w:spacing w:val="-8"/>
                <w:sz w:val="18"/>
              </w:rPr>
              <w:t xml:space="preserve"> </w:t>
            </w:r>
            <w:r>
              <w:rPr>
                <w:color w:val="585858"/>
                <w:sz w:val="18"/>
              </w:rPr>
              <w:t>substrates</w:t>
            </w:r>
            <w:r>
              <w:rPr>
                <w:color w:val="585858"/>
                <w:spacing w:val="-6"/>
                <w:sz w:val="18"/>
              </w:rPr>
              <w:t xml:space="preserve"> </w:t>
            </w:r>
            <w:r>
              <w:rPr>
                <w:color w:val="585858"/>
                <w:sz w:val="18"/>
              </w:rPr>
              <w:t>up</w:t>
            </w:r>
            <w:r>
              <w:rPr>
                <w:color w:val="585858"/>
                <w:spacing w:val="-6"/>
                <w:sz w:val="18"/>
              </w:rPr>
              <w:t xml:space="preserve"> </w:t>
            </w:r>
            <w:r>
              <w:rPr>
                <w:color w:val="585858"/>
                <w:sz w:val="18"/>
              </w:rPr>
              <w:t>to</w:t>
            </w:r>
            <w:r>
              <w:rPr>
                <w:color w:val="585858"/>
                <w:spacing w:val="-6"/>
                <w:sz w:val="18"/>
              </w:rPr>
              <w:t xml:space="preserve"> </w:t>
            </w:r>
            <w:r>
              <w:rPr>
                <w:color w:val="585858"/>
                <w:sz w:val="18"/>
              </w:rPr>
              <w:t>6 inch.</w:t>
            </w:r>
          </w:p>
          <w:p w14:paraId="3A0325D5" w14:textId="77777777" w:rsidR="00895CCB" w:rsidRDefault="00E44BA1">
            <w:pPr>
              <w:pStyle w:val="TableParagraph"/>
              <w:numPr>
                <w:ilvl w:val="0"/>
                <w:numId w:val="35"/>
              </w:numPr>
              <w:tabs>
                <w:tab w:val="left" w:pos="787"/>
              </w:tabs>
              <w:spacing w:before="11" w:line="206" w:lineRule="exact"/>
              <w:ind w:right="34"/>
              <w:jc w:val="both"/>
              <w:rPr>
                <w:sz w:val="18"/>
              </w:rPr>
            </w:pPr>
            <w:r>
              <w:rPr>
                <w:b/>
                <w:color w:val="585858"/>
                <w:sz w:val="18"/>
              </w:rPr>
              <w:t>Mask less lithography tools</w:t>
            </w:r>
            <w:r>
              <w:rPr>
                <w:color w:val="585858"/>
                <w:sz w:val="18"/>
              </w:rPr>
              <w:t>. Quantum Design GmbH, MicroWriter 3 Pro (x2 units) for mask less writing (fast prototyping) with resolution down to 0.4</w:t>
            </w:r>
            <w:r>
              <w:rPr>
                <w:color w:val="585858"/>
                <w:spacing w:val="1"/>
                <w:sz w:val="18"/>
              </w:rPr>
              <w:t xml:space="preserve"> </w:t>
            </w:r>
            <w:r>
              <w:rPr>
                <w:color w:val="585858"/>
                <w:sz w:val="18"/>
              </w:rPr>
              <w:t>µm.</w:t>
            </w:r>
          </w:p>
        </w:tc>
        <w:tc>
          <w:tcPr>
            <w:tcW w:w="112" w:type="dxa"/>
            <w:tcBorders>
              <w:top w:val="nil"/>
              <w:left w:val="single" w:sz="4" w:space="0" w:color="000000"/>
              <w:bottom w:val="nil"/>
            </w:tcBorders>
          </w:tcPr>
          <w:p w14:paraId="3A0325D6" w14:textId="77777777" w:rsidR="00895CCB" w:rsidRDefault="00895CCB">
            <w:pPr>
              <w:pStyle w:val="TableParagraph"/>
              <w:rPr>
                <w:rFonts w:ascii="Times New Roman"/>
                <w:sz w:val="18"/>
              </w:rPr>
            </w:pPr>
          </w:p>
        </w:tc>
      </w:tr>
      <w:tr w:rsidR="00895CCB" w14:paraId="3A0325DB" w14:textId="77777777">
        <w:trPr>
          <w:trHeight w:val="405"/>
        </w:trPr>
        <w:tc>
          <w:tcPr>
            <w:tcW w:w="113" w:type="dxa"/>
            <w:tcBorders>
              <w:top w:val="nil"/>
              <w:bottom w:val="nil"/>
              <w:right w:val="single" w:sz="4" w:space="0" w:color="000000"/>
            </w:tcBorders>
          </w:tcPr>
          <w:p w14:paraId="3A0325D8"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D9" w14:textId="77777777" w:rsidR="00895CCB" w:rsidRDefault="00E44BA1">
            <w:pPr>
              <w:pStyle w:val="TableParagraph"/>
              <w:spacing w:before="1"/>
              <w:ind w:left="66"/>
              <w:rPr>
                <w:b/>
                <w:sz w:val="18"/>
              </w:rPr>
            </w:pPr>
            <w:r>
              <w:rPr>
                <w:b/>
                <w:color w:val="585858"/>
                <w:sz w:val="18"/>
              </w:rPr>
              <w:t>Role in PIXEurope</w:t>
            </w:r>
          </w:p>
        </w:tc>
        <w:tc>
          <w:tcPr>
            <w:tcW w:w="112" w:type="dxa"/>
            <w:tcBorders>
              <w:top w:val="nil"/>
              <w:left w:val="single" w:sz="4" w:space="0" w:color="000000"/>
              <w:bottom w:val="nil"/>
            </w:tcBorders>
          </w:tcPr>
          <w:p w14:paraId="3A0325DA" w14:textId="77777777" w:rsidR="00895CCB" w:rsidRDefault="00895CCB">
            <w:pPr>
              <w:pStyle w:val="TableParagraph"/>
              <w:rPr>
                <w:rFonts w:ascii="Times New Roman"/>
                <w:sz w:val="18"/>
              </w:rPr>
            </w:pPr>
          </w:p>
        </w:tc>
      </w:tr>
      <w:tr w:rsidR="00895CCB" w14:paraId="3A0325E0" w14:textId="77777777">
        <w:trPr>
          <w:trHeight w:val="681"/>
        </w:trPr>
        <w:tc>
          <w:tcPr>
            <w:tcW w:w="113" w:type="dxa"/>
            <w:tcBorders>
              <w:top w:val="nil"/>
              <w:bottom w:val="nil"/>
              <w:right w:val="single" w:sz="4" w:space="0" w:color="000000"/>
            </w:tcBorders>
          </w:tcPr>
          <w:p w14:paraId="3A0325DC"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5DD" w14:textId="77777777" w:rsidR="00895CCB" w:rsidRDefault="00E44BA1">
            <w:pPr>
              <w:pStyle w:val="TableParagraph"/>
              <w:spacing w:before="3"/>
              <w:ind w:left="66"/>
              <w:rPr>
                <w:sz w:val="18"/>
              </w:rPr>
            </w:pPr>
            <w:r>
              <w:rPr>
                <w:color w:val="585858"/>
                <w:sz w:val="18"/>
              </w:rPr>
              <w:t>UPV is responsible for hybrid PIC integration (WP6-HE, leading 3 out of 10 tasks).</w:t>
            </w:r>
          </w:p>
          <w:p w14:paraId="3A0325DE" w14:textId="77777777" w:rsidR="00895CCB" w:rsidRDefault="00E44BA1">
            <w:pPr>
              <w:pStyle w:val="TableParagraph"/>
              <w:spacing w:before="6" w:line="228" w:lineRule="exact"/>
              <w:ind w:left="66" w:right="1214"/>
              <w:rPr>
                <w:sz w:val="18"/>
              </w:rPr>
            </w:pPr>
            <w:r>
              <w:rPr>
                <w:color w:val="585858"/>
                <w:sz w:val="18"/>
              </w:rPr>
              <w:t>Design kit review and release (T4.2) and Test and reliability methods for integrated photonics (T8.2). In WP9-HE, UPV will lead the Photonic Processor demonstrator.</w:t>
            </w:r>
          </w:p>
        </w:tc>
        <w:tc>
          <w:tcPr>
            <w:tcW w:w="112" w:type="dxa"/>
            <w:tcBorders>
              <w:top w:val="nil"/>
              <w:left w:val="single" w:sz="4" w:space="0" w:color="000000"/>
              <w:bottom w:val="nil"/>
            </w:tcBorders>
          </w:tcPr>
          <w:p w14:paraId="3A0325DF" w14:textId="77777777" w:rsidR="00895CCB" w:rsidRDefault="00895CCB">
            <w:pPr>
              <w:pStyle w:val="TableParagraph"/>
              <w:rPr>
                <w:rFonts w:ascii="Times New Roman"/>
                <w:sz w:val="18"/>
              </w:rPr>
            </w:pPr>
          </w:p>
        </w:tc>
      </w:tr>
      <w:tr w:rsidR="00895CCB" w14:paraId="3A0325E6" w14:textId="77777777">
        <w:trPr>
          <w:trHeight w:val="407"/>
        </w:trPr>
        <w:tc>
          <w:tcPr>
            <w:tcW w:w="113" w:type="dxa"/>
            <w:tcBorders>
              <w:top w:val="nil"/>
              <w:bottom w:val="nil"/>
              <w:right w:val="single" w:sz="4" w:space="0" w:color="000000"/>
            </w:tcBorders>
          </w:tcPr>
          <w:p w14:paraId="3A0325E1" w14:textId="77777777" w:rsidR="00895CCB" w:rsidRDefault="00895CCB">
            <w:pPr>
              <w:pStyle w:val="TableParagraph"/>
              <w:rPr>
                <w:rFonts w:ascii="Times New Roman"/>
                <w:sz w:val="18"/>
              </w:rPr>
            </w:pPr>
          </w:p>
        </w:tc>
        <w:tc>
          <w:tcPr>
            <w:tcW w:w="7159" w:type="dxa"/>
            <w:tcBorders>
              <w:top w:val="single" w:sz="4" w:space="0" w:color="000000"/>
              <w:left w:val="single" w:sz="4" w:space="0" w:color="000000"/>
              <w:bottom w:val="single" w:sz="4" w:space="0" w:color="000000"/>
              <w:right w:val="single" w:sz="4" w:space="0" w:color="000000"/>
            </w:tcBorders>
            <w:shd w:val="clear" w:color="auto" w:fill="E61476"/>
          </w:tcPr>
          <w:p w14:paraId="3A0325E2" w14:textId="77777777" w:rsidR="00895CCB" w:rsidRDefault="00E44BA1">
            <w:pPr>
              <w:pStyle w:val="TableParagraph"/>
              <w:spacing w:before="1"/>
              <w:ind w:left="66"/>
              <w:rPr>
                <w:b/>
                <w:sz w:val="18"/>
              </w:rPr>
            </w:pPr>
            <w:r>
              <w:rPr>
                <w:b/>
                <w:color w:val="FFFFFF"/>
                <w:sz w:val="18"/>
              </w:rPr>
              <w:t>Partner: VTT</w:t>
            </w:r>
          </w:p>
        </w:tc>
        <w:tc>
          <w:tcPr>
            <w:tcW w:w="2246" w:type="dxa"/>
            <w:vMerge w:val="restart"/>
            <w:tcBorders>
              <w:top w:val="single" w:sz="4" w:space="0" w:color="000000"/>
              <w:left w:val="single" w:sz="4" w:space="0" w:color="000000"/>
              <w:bottom w:val="single" w:sz="4" w:space="0" w:color="000000"/>
              <w:right w:val="single" w:sz="4" w:space="0" w:color="000000"/>
            </w:tcBorders>
          </w:tcPr>
          <w:p w14:paraId="3A0325E3" w14:textId="77777777" w:rsidR="00895CCB" w:rsidRDefault="00895CCB">
            <w:pPr>
              <w:pStyle w:val="TableParagraph"/>
              <w:spacing w:before="6"/>
              <w:rPr>
                <w:b/>
                <w:sz w:val="4"/>
              </w:rPr>
            </w:pPr>
          </w:p>
          <w:p w14:paraId="3A0325E4" w14:textId="77777777" w:rsidR="00895CCB" w:rsidRDefault="00E44BA1">
            <w:pPr>
              <w:pStyle w:val="TableParagraph"/>
              <w:ind w:left="484"/>
              <w:rPr>
                <w:sz w:val="20"/>
              </w:rPr>
            </w:pPr>
            <w:r>
              <w:rPr>
                <w:noProof/>
                <w:sz w:val="20"/>
              </w:rPr>
              <w:drawing>
                <wp:inline distT="0" distB="0" distL="0" distR="0" wp14:anchorId="3A033425" wp14:editId="3A033426">
                  <wp:extent cx="820220" cy="455675"/>
                  <wp:effectExtent l="0" t="0" r="0" b="0"/>
                  <wp:docPr id="73" name="image48.png" descr="A close up of a logo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8.png"/>
                          <pic:cNvPicPr/>
                        </pic:nvPicPr>
                        <pic:blipFill>
                          <a:blip r:embed="rId101" cstate="print"/>
                          <a:stretch>
                            <a:fillRect/>
                          </a:stretch>
                        </pic:blipFill>
                        <pic:spPr>
                          <a:xfrm>
                            <a:off x="0" y="0"/>
                            <a:ext cx="820220" cy="455675"/>
                          </a:xfrm>
                          <a:prstGeom prst="rect">
                            <a:avLst/>
                          </a:prstGeom>
                        </pic:spPr>
                      </pic:pic>
                    </a:graphicData>
                  </a:graphic>
                </wp:inline>
              </w:drawing>
            </w:r>
          </w:p>
        </w:tc>
        <w:tc>
          <w:tcPr>
            <w:tcW w:w="112" w:type="dxa"/>
            <w:vMerge w:val="restart"/>
            <w:tcBorders>
              <w:top w:val="nil"/>
              <w:left w:val="single" w:sz="4" w:space="0" w:color="000000"/>
              <w:bottom w:val="nil"/>
            </w:tcBorders>
          </w:tcPr>
          <w:p w14:paraId="3A0325E5" w14:textId="77777777" w:rsidR="00895CCB" w:rsidRDefault="00895CCB">
            <w:pPr>
              <w:pStyle w:val="TableParagraph"/>
              <w:rPr>
                <w:rFonts w:ascii="Times New Roman"/>
                <w:sz w:val="18"/>
              </w:rPr>
            </w:pPr>
          </w:p>
        </w:tc>
      </w:tr>
      <w:tr w:rsidR="00895CCB" w14:paraId="3A0325EB" w14:textId="77777777">
        <w:trPr>
          <w:trHeight w:val="407"/>
        </w:trPr>
        <w:tc>
          <w:tcPr>
            <w:tcW w:w="113" w:type="dxa"/>
            <w:tcBorders>
              <w:top w:val="nil"/>
              <w:bottom w:val="nil"/>
              <w:right w:val="single" w:sz="4" w:space="0" w:color="000000"/>
            </w:tcBorders>
          </w:tcPr>
          <w:p w14:paraId="3A0325E7" w14:textId="77777777" w:rsidR="00895CCB" w:rsidRDefault="00895CCB">
            <w:pPr>
              <w:pStyle w:val="TableParagraph"/>
              <w:rPr>
                <w:rFonts w:ascii="Times New Roman"/>
                <w:sz w:val="18"/>
              </w:rPr>
            </w:pPr>
          </w:p>
        </w:tc>
        <w:tc>
          <w:tcPr>
            <w:tcW w:w="7159" w:type="dxa"/>
            <w:tcBorders>
              <w:top w:val="single" w:sz="4" w:space="0" w:color="000000"/>
              <w:left w:val="single" w:sz="4" w:space="0" w:color="000000"/>
              <w:bottom w:val="single" w:sz="4" w:space="0" w:color="000000"/>
              <w:right w:val="single" w:sz="4" w:space="0" w:color="000000"/>
            </w:tcBorders>
            <w:shd w:val="clear" w:color="auto" w:fill="798DA7"/>
          </w:tcPr>
          <w:p w14:paraId="3A0325E8" w14:textId="77777777" w:rsidR="00895CCB" w:rsidRDefault="00E44BA1">
            <w:pPr>
              <w:pStyle w:val="TableParagraph"/>
              <w:spacing w:before="1"/>
              <w:ind w:left="66"/>
              <w:rPr>
                <w:b/>
                <w:sz w:val="18"/>
              </w:rPr>
            </w:pPr>
            <w:r>
              <w:rPr>
                <w:b/>
                <w:sz w:val="18"/>
              </w:rPr>
              <w:t>Profile</w:t>
            </w:r>
          </w:p>
        </w:tc>
        <w:tc>
          <w:tcPr>
            <w:tcW w:w="2246" w:type="dxa"/>
            <w:vMerge/>
            <w:tcBorders>
              <w:top w:val="nil"/>
              <w:left w:val="single" w:sz="4" w:space="0" w:color="000000"/>
              <w:bottom w:val="single" w:sz="4" w:space="0" w:color="000000"/>
              <w:right w:val="single" w:sz="4" w:space="0" w:color="000000"/>
            </w:tcBorders>
          </w:tcPr>
          <w:p w14:paraId="3A0325E9" w14:textId="77777777" w:rsidR="00895CCB" w:rsidRDefault="00895CCB">
            <w:pPr>
              <w:rPr>
                <w:sz w:val="2"/>
                <w:szCs w:val="2"/>
              </w:rPr>
            </w:pPr>
          </w:p>
        </w:tc>
        <w:tc>
          <w:tcPr>
            <w:tcW w:w="112" w:type="dxa"/>
            <w:vMerge/>
            <w:tcBorders>
              <w:top w:val="nil"/>
              <w:left w:val="single" w:sz="4" w:space="0" w:color="000000"/>
              <w:bottom w:val="nil"/>
            </w:tcBorders>
          </w:tcPr>
          <w:p w14:paraId="3A0325EA" w14:textId="77777777" w:rsidR="00895CCB" w:rsidRDefault="00895CCB">
            <w:pPr>
              <w:rPr>
                <w:sz w:val="2"/>
                <w:szCs w:val="2"/>
              </w:rPr>
            </w:pPr>
          </w:p>
        </w:tc>
      </w:tr>
      <w:tr w:rsidR="00895CCB" w14:paraId="3A0325F0" w14:textId="77777777">
        <w:trPr>
          <w:trHeight w:val="2277"/>
        </w:trPr>
        <w:tc>
          <w:tcPr>
            <w:tcW w:w="113" w:type="dxa"/>
            <w:tcBorders>
              <w:top w:val="nil"/>
              <w:bottom w:val="nil"/>
              <w:right w:val="single" w:sz="4" w:space="0" w:color="000000"/>
            </w:tcBorders>
          </w:tcPr>
          <w:p w14:paraId="3A0325EC"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5ED" w14:textId="77777777" w:rsidR="00895CCB" w:rsidRDefault="00E44BA1">
            <w:pPr>
              <w:pStyle w:val="TableParagraph"/>
              <w:ind w:left="66" w:right="30"/>
              <w:jc w:val="both"/>
              <w:rPr>
                <w:sz w:val="18"/>
              </w:rPr>
            </w:pPr>
            <w:r>
              <w:rPr>
                <w:color w:val="585858"/>
                <w:sz w:val="18"/>
              </w:rPr>
              <w:t>VTT Technical Research Centre of Finland Ltd (VTT), is a state owned and controlled non-profit limited liability company established by law. As an impartial RTO and with the national mandate and mission to support economic competitiveness,</w:t>
            </w:r>
            <w:r>
              <w:rPr>
                <w:color w:val="585858"/>
                <w:spacing w:val="-17"/>
                <w:sz w:val="18"/>
              </w:rPr>
              <w:t xml:space="preserve"> </w:t>
            </w:r>
            <w:r>
              <w:rPr>
                <w:color w:val="585858"/>
                <w:sz w:val="18"/>
              </w:rPr>
              <w:t>societal</w:t>
            </w:r>
            <w:r>
              <w:rPr>
                <w:color w:val="585858"/>
                <w:spacing w:val="-14"/>
                <w:sz w:val="18"/>
              </w:rPr>
              <w:t xml:space="preserve"> </w:t>
            </w:r>
            <w:r>
              <w:rPr>
                <w:color w:val="585858"/>
                <w:sz w:val="18"/>
              </w:rPr>
              <w:t>development</w:t>
            </w:r>
            <w:r>
              <w:rPr>
                <w:color w:val="585858"/>
                <w:spacing w:val="-15"/>
                <w:sz w:val="18"/>
              </w:rPr>
              <w:t xml:space="preserve"> </w:t>
            </w:r>
            <w:r>
              <w:rPr>
                <w:color w:val="585858"/>
                <w:sz w:val="18"/>
              </w:rPr>
              <w:t>and</w:t>
            </w:r>
            <w:r>
              <w:rPr>
                <w:color w:val="585858"/>
                <w:spacing w:val="-14"/>
                <w:sz w:val="18"/>
              </w:rPr>
              <w:t xml:space="preserve"> </w:t>
            </w:r>
            <w:r>
              <w:rPr>
                <w:color w:val="585858"/>
                <w:sz w:val="18"/>
              </w:rPr>
              <w:t>innovation,</w:t>
            </w:r>
            <w:r>
              <w:rPr>
                <w:color w:val="585858"/>
                <w:spacing w:val="-15"/>
                <w:sz w:val="18"/>
              </w:rPr>
              <w:t xml:space="preserve"> </w:t>
            </w:r>
            <w:r>
              <w:rPr>
                <w:color w:val="585858"/>
                <w:sz w:val="18"/>
              </w:rPr>
              <w:t>VTT</w:t>
            </w:r>
            <w:r>
              <w:rPr>
                <w:color w:val="585858"/>
                <w:spacing w:val="-15"/>
                <w:sz w:val="18"/>
              </w:rPr>
              <w:t xml:space="preserve"> </w:t>
            </w:r>
            <w:r>
              <w:rPr>
                <w:color w:val="585858"/>
                <w:sz w:val="18"/>
              </w:rPr>
              <w:t>carries</w:t>
            </w:r>
            <w:r>
              <w:rPr>
                <w:color w:val="585858"/>
                <w:spacing w:val="-14"/>
                <w:sz w:val="18"/>
              </w:rPr>
              <w:t xml:space="preserve"> </w:t>
            </w:r>
            <w:r>
              <w:rPr>
                <w:color w:val="585858"/>
                <w:sz w:val="18"/>
              </w:rPr>
              <w:t>out</w:t>
            </w:r>
            <w:r>
              <w:rPr>
                <w:color w:val="585858"/>
                <w:spacing w:val="-14"/>
                <w:sz w:val="18"/>
              </w:rPr>
              <w:t xml:space="preserve"> </w:t>
            </w:r>
            <w:r>
              <w:rPr>
                <w:color w:val="585858"/>
                <w:sz w:val="18"/>
              </w:rPr>
              <w:t>research</w:t>
            </w:r>
            <w:r>
              <w:rPr>
                <w:color w:val="585858"/>
                <w:spacing w:val="-14"/>
                <w:sz w:val="18"/>
              </w:rPr>
              <w:t xml:space="preserve"> </w:t>
            </w:r>
            <w:r>
              <w:rPr>
                <w:color w:val="585858"/>
                <w:sz w:val="18"/>
              </w:rPr>
              <w:t>and</w:t>
            </w:r>
            <w:r>
              <w:rPr>
                <w:color w:val="585858"/>
                <w:spacing w:val="-17"/>
                <w:sz w:val="18"/>
              </w:rPr>
              <w:t xml:space="preserve"> </w:t>
            </w:r>
            <w:r>
              <w:rPr>
                <w:color w:val="585858"/>
                <w:sz w:val="18"/>
              </w:rPr>
              <w:t>innovation</w:t>
            </w:r>
            <w:r>
              <w:rPr>
                <w:color w:val="585858"/>
                <w:spacing w:val="-14"/>
                <w:sz w:val="18"/>
              </w:rPr>
              <w:t xml:space="preserve"> </w:t>
            </w:r>
            <w:r>
              <w:rPr>
                <w:color w:val="585858"/>
                <w:sz w:val="18"/>
              </w:rPr>
              <w:t>activities</w:t>
            </w:r>
            <w:r>
              <w:rPr>
                <w:color w:val="585858"/>
                <w:spacing w:val="-14"/>
                <w:sz w:val="18"/>
              </w:rPr>
              <w:t xml:space="preserve"> </w:t>
            </w:r>
            <w:r>
              <w:rPr>
                <w:color w:val="585858"/>
                <w:sz w:val="18"/>
              </w:rPr>
              <w:t>for</w:t>
            </w:r>
            <w:r>
              <w:rPr>
                <w:color w:val="585858"/>
                <w:spacing w:val="-15"/>
                <w:sz w:val="18"/>
              </w:rPr>
              <w:t xml:space="preserve"> </w:t>
            </w:r>
            <w:r>
              <w:rPr>
                <w:color w:val="585858"/>
                <w:sz w:val="18"/>
              </w:rPr>
              <w:t>the</w:t>
            </w:r>
            <w:r>
              <w:rPr>
                <w:color w:val="585858"/>
                <w:spacing w:val="-14"/>
                <w:sz w:val="18"/>
              </w:rPr>
              <w:t xml:space="preserve"> </w:t>
            </w:r>
            <w:r>
              <w:rPr>
                <w:color w:val="585858"/>
                <w:sz w:val="18"/>
              </w:rPr>
              <w:t>needs of industry and knowledge-based society. In 2023, VTT had 2355 employees, 450 patent families, 1135 customers and 45% net turnover from abroad, while producing 488 scientific articles. VTT's multidisciplinary activities cover almost all fields of technology and include photonic integrated circuits, as well as many other photonics technologies from chips to systems. VTT's work in PIXEurope will mainly take place in the Micronova facility in Espoo. Micronova has a 2611 m2 cleanroom, as well as extensive laboratory facilities, to support research in PIC, MEMS, RF, sensor and</w:t>
            </w:r>
            <w:r>
              <w:rPr>
                <w:color w:val="585858"/>
                <w:spacing w:val="-12"/>
                <w:sz w:val="18"/>
              </w:rPr>
              <w:t xml:space="preserve"> </w:t>
            </w:r>
            <w:r>
              <w:rPr>
                <w:color w:val="585858"/>
                <w:sz w:val="18"/>
              </w:rPr>
              <w:t>quantum</w:t>
            </w:r>
            <w:r>
              <w:rPr>
                <w:color w:val="585858"/>
                <w:spacing w:val="-8"/>
                <w:sz w:val="18"/>
              </w:rPr>
              <w:t xml:space="preserve"> </w:t>
            </w:r>
            <w:r>
              <w:rPr>
                <w:color w:val="585858"/>
                <w:sz w:val="18"/>
              </w:rPr>
              <w:t>technologies.</w:t>
            </w:r>
            <w:r>
              <w:rPr>
                <w:color w:val="585858"/>
                <w:spacing w:val="-11"/>
                <w:sz w:val="18"/>
              </w:rPr>
              <w:t xml:space="preserve"> </w:t>
            </w:r>
            <w:r>
              <w:rPr>
                <w:color w:val="585858"/>
                <w:sz w:val="18"/>
              </w:rPr>
              <w:t>Primary</w:t>
            </w:r>
            <w:r>
              <w:rPr>
                <w:color w:val="585858"/>
                <w:spacing w:val="-11"/>
                <w:sz w:val="18"/>
              </w:rPr>
              <w:t xml:space="preserve"> </w:t>
            </w:r>
            <w:r>
              <w:rPr>
                <w:color w:val="585858"/>
                <w:sz w:val="18"/>
              </w:rPr>
              <w:t>(silicon)</w:t>
            </w:r>
            <w:r>
              <w:rPr>
                <w:color w:val="585858"/>
                <w:spacing w:val="-12"/>
                <w:sz w:val="18"/>
              </w:rPr>
              <w:t xml:space="preserve"> </w:t>
            </w:r>
            <w:r>
              <w:rPr>
                <w:color w:val="585858"/>
                <w:sz w:val="18"/>
              </w:rPr>
              <w:t>wafer</w:t>
            </w:r>
            <w:r>
              <w:rPr>
                <w:color w:val="585858"/>
                <w:spacing w:val="-12"/>
                <w:sz w:val="18"/>
              </w:rPr>
              <w:t xml:space="preserve"> </w:t>
            </w:r>
            <w:r>
              <w:rPr>
                <w:color w:val="585858"/>
                <w:sz w:val="18"/>
              </w:rPr>
              <w:t>size</w:t>
            </w:r>
            <w:r>
              <w:rPr>
                <w:color w:val="585858"/>
                <w:spacing w:val="-9"/>
                <w:sz w:val="18"/>
              </w:rPr>
              <w:t xml:space="preserve"> </w:t>
            </w:r>
            <w:r>
              <w:rPr>
                <w:color w:val="585858"/>
                <w:sz w:val="18"/>
              </w:rPr>
              <w:t>will</w:t>
            </w:r>
            <w:r>
              <w:rPr>
                <w:color w:val="585858"/>
                <w:spacing w:val="-11"/>
                <w:sz w:val="18"/>
              </w:rPr>
              <w:t xml:space="preserve"> </w:t>
            </w:r>
            <w:r>
              <w:rPr>
                <w:color w:val="585858"/>
                <w:sz w:val="18"/>
              </w:rPr>
              <w:t>be</w:t>
            </w:r>
            <w:r>
              <w:rPr>
                <w:color w:val="585858"/>
                <w:spacing w:val="-11"/>
                <w:sz w:val="18"/>
              </w:rPr>
              <w:t xml:space="preserve"> </w:t>
            </w:r>
            <w:r>
              <w:rPr>
                <w:color w:val="585858"/>
                <w:sz w:val="18"/>
              </w:rPr>
              <w:t>upgraded</w:t>
            </w:r>
            <w:r>
              <w:rPr>
                <w:color w:val="585858"/>
                <w:spacing w:val="-9"/>
                <w:sz w:val="18"/>
              </w:rPr>
              <w:t xml:space="preserve"> </w:t>
            </w:r>
            <w:r>
              <w:rPr>
                <w:color w:val="585858"/>
                <w:sz w:val="18"/>
              </w:rPr>
              <w:t>from</w:t>
            </w:r>
            <w:r>
              <w:rPr>
                <w:color w:val="585858"/>
                <w:spacing w:val="-10"/>
                <w:sz w:val="18"/>
              </w:rPr>
              <w:t xml:space="preserve"> </w:t>
            </w:r>
            <w:r>
              <w:rPr>
                <w:color w:val="585858"/>
                <w:sz w:val="18"/>
              </w:rPr>
              <w:t>150</w:t>
            </w:r>
            <w:r>
              <w:rPr>
                <w:color w:val="585858"/>
                <w:spacing w:val="-11"/>
                <w:sz w:val="18"/>
              </w:rPr>
              <w:t xml:space="preserve"> </w:t>
            </w:r>
            <w:r>
              <w:rPr>
                <w:color w:val="585858"/>
                <w:sz w:val="18"/>
              </w:rPr>
              <w:t>to</w:t>
            </w:r>
            <w:r>
              <w:rPr>
                <w:color w:val="585858"/>
                <w:spacing w:val="-11"/>
                <w:sz w:val="18"/>
              </w:rPr>
              <w:t xml:space="preserve"> </w:t>
            </w:r>
            <w:r>
              <w:rPr>
                <w:color w:val="585858"/>
                <w:sz w:val="18"/>
              </w:rPr>
              <w:t>200</w:t>
            </w:r>
            <w:r>
              <w:rPr>
                <w:color w:val="585858"/>
                <w:spacing w:val="-11"/>
                <w:sz w:val="18"/>
              </w:rPr>
              <w:t xml:space="preserve"> </w:t>
            </w:r>
            <w:r>
              <w:rPr>
                <w:color w:val="585858"/>
                <w:sz w:val="18"/>
              </w:rPr>
              <w:t>mm</w:t>
            </w:r>
            <w:r>
              <w:rPr>
                <w:color w:val="585858"/>
                <w:spacing w:val="-10"/>
                <w:sz w:val="18"/>
              </w:rPr>
              <w:t xml:space="preserve"> </w:t>
            </w:r>
            <w:r>
              <w:rPr>
                <w:color w:val="585858"/>
                <w:sz w:val="18"/>
              </w:rPr>
              <w:t>in</w:t>
            </w:r>
            <w:r>
              <w:rPr>
                <w:color w:val="585858"/>
                <w:spacing w:val="-11"/>
                <w:sz w:val="18"/>
              </w:rPr>
              <w:t xml:space="preserve"> </w:t>
            </w:r>
            <w:r>
              <w:rPr>
                <w:color w:val="585858"/>
                <w:sz w:val="18"/>
              </w:rPr>
              <w:t>2025</w:t>
            </w:r>
            <w:r>
              <w:rPr>
                <w:color w:val="585858"/>
                <w:spacing w:val="-11"/>
                <w:sz w:val="18"/>
              </w:rPr>
              <w:t xml:space="preserve"> </w:t>
            </w:r>
            <w:r>
              <w:rPr>
                <w:color w:val="585858"/>
                <w:sz w:val="18"/>
              </w:rPr>
              <w:t>and</w:t>
            </w:r>
            <w:r>
              <w:rPr>
                <w:color w:val="585858"/>
                <w:spacing w:val="-11"/>
                <w:sz w:val="18"/>
              </w:rPr>
              <w:t xml:space="preserve"> </w:t>
            </w:r>
            <w:r>
              <w:rPr>
                <w:color w:val="585858"/>
                <w:sz w:val="18"/>
              </w:rPr>
              <w:t>an</w:t>
            </w:r>
            <w:r>
              <w:rPr>
                <w:color w:val="585858"/>
                <w:spacing w:val="-12"/>
                <w:sz w:val="18"/>
              </w:rPr>
              <w:t xml:space="preserve"> </w:t>
            </w:r>
            <w:r>
              <w:rPr>
                <w:color w:val="585858"/>
                <w:sz w:val="18"/>
              </w:rPr>
              <w:t>extension to</w:t>
            </w:r>
            <w:r>
              <w:rPr>
                <w:color w:val="585858"/>
                <w:spacing w:val="14"/>
                <w:sz w:val="18"/>
              </w:rPr>
              <w:t xml:space="preserve"> </w:t>
            </w:r>
            <w:r>
              <w:rPr>
                <w:color w:val="585858"/>
                <w:sz w:val="18"/>
              </w:rPr>
              <w:t>Micronova,</w:t>
            </w:r>
            <w:r>
              <w:rPr>
                <w:color w:val="585858"/>
                <w:spacing w:val="13"/>
                <w:sz w:val="18"/>
              </w:rPr>
              <w:t xml:space="preserve"> </w:t>
            </w:r>
            <w:r>
              <w:rPr>
                <w:color w:val="585858"/>
                <w:sz w:val="18"/>
              </w:rPr>
              <w:t>called</w:t>
            </w:r>
            <w:r>
              <w:rPr>
                <w:color w:val="585858"/>
                <w:spacing w:val="13"/>
                <w:sz w:val="18"/>
              </w:rPr>
              <w:t xml:space="preserve"> </w:t>
            </w:r>
            <w:r>
              <w:rPr>
                <w:color w:val="585858"/>
                <w:sz w:val="18"/>
              </w:rPr>
              <w:t>Kvanttinova,</w:t>
            </w:r>
            <w:r>
              <w:rPr>
                <w:color w:val="585858"/>
                <w:spacing w:val="14"/>
                <w:sz w:val="18"/>
              </w:rPr>
              <w:t xml:space="preserve"> </w:t>
            </w:r>
            <w:r>
              <w:rPr>
                <w:color w:val="585858"/>
                <w:sz w:val="18"/>
              </w:rPr>
              <w:t>will</w:t>
            </w:r>
            <w:r>
              <w:rPr>
                <w:color w:val="585858"/>
                <w:spacing w:val="13"/>
                <w:sz w:val="18"/>
              </w:rPr>
              <w:t xml:space="preserve"> </w:t>
            </w:r>
            <w:r>
              <w:rPr>
                <w:color w:val="585858"/>
                <w:sz w:val="18"/>
              </w:rPr>
              <w:t>be</w:t>
            </w:r>
            <w:r>
              <w:rPr>
                <w:color w:val="585858"/>
                <w:spacing w:val="13"/>
                <w:sz w:val="18"/>
              </w:rPr>
              <w:t xml:space="preserve"> </w:t>
            </w:r>
            <w:r>
              <w:rPr>
                <w:color w:val="585858"/>
                <w:sz w:val="18"/>
              </w:rPr>
              <w:t>built</w:t>
            </w:r>
            <w:r>
              <w:rPr>
                <w:color w:val="585858"/>
                <w:spacing w:val="12"/>
                <w:sz w:val="18"/>
              </w:rPr>
              <w:t xml:space="preserve"> </w:t>
            </w:r>
            <w:r>
              <w:rPr>
                <w:color w:val="585858"/>
                <w:sz w:val="18"/>
              </w:rPr>
              <w:t>in</w:t>
            </w:r>
            <w:r>
              <w:rPr>
                <w:color w:val="585858"/>
                <w:spacing w:val="13"/>
                <w:sz w:val="18"/>
              </w:rPr>
              <w:t xml:space="preserve"> </w:t>
            </w:r>
            <w:r>
              <w:rPr>
                <w:color w:val="585858"/>
                <w:sz w:val="18"/>
              </w:rPr>
              <w:t>2025–2027</w:t>
            </w:r>
            <w:r>
              <w:rPr>
                <w:color w:val="585858"/>
                <w:spacing w:val="13"/>
                <w:sz w:val="18"/>
              </w:rPr>
              <w:t xml:space="preserve"> </w:t>
            </w:r>
            <w:r>
              <w:rPr>
                <w:color w:val="585858"/>
                <w:sz w:val="18"/>
              </w:rPr>
              <w:t>to</w:t>
            </w:r>
            <w:r>
              <w:rPr>
                <w:color w:val="585858"/>
                <w:spacing w:val="13"/>
                <w:sz w:val="18"/>
              </w:rPr>
              <w:t xml:space="preserve"> </w:t>
            </w:r>
            <w:r>
              <w:rPr>
                <w:color w:val="585858"/>
                <w:sz w:val="18"/>
              </w:rPr>
              <w:t>partly</w:t>
            </w:r>
            <w:r>
              <w:rPr>
                <w:color w:val="585858"/>
                <w:spacing w:val="12"/>
                <w:sz w:val="18"/>
              </w:rPr>
              <w:t xml:space="preserve"> </w:t>
            </w:r>
            <w:r>
              <w:rPr>
                <w:color w:val="585858"/>
                <w:sz w:val="18"/>
              </w:rPr>
              <w:t>extend</w:t>
            </w:r>
            <w:r>
              <w:rPr>
                <w:color w:val="585858"/>
                <w:spacing w:val="13"/>
                <w:sz w:val="18"/>
              </w:rPr>
              <w:t xml:space="preserve"> </w:t>
            </w:r>
            <w:r>
              <w:rPr>
                <w:color w:val="585858"/>
                <w:sz w:val="18"/>
              </w:rPr>
              <w:t>the</w:t>
            </w:r>
            <w:r>
              <w:rPr>
                <w:color w:val="585858"/>
                <w:spacing w:val="13"/>
                <w:sz w:val="18"/>
              </w:rPr>
              <w:t xml:space="preserve"> </w:t>
            </w:r>
            <w:r>
              <w:rPr>
                <w:color w:val="585858"/>
                <w:sz w:val="18"/>
              </w:rPr>
              <w:t>fabrication</w:t>
            </w:r>
            <w:r>
              <w:rPr>
                <w:color w:val="585858"/>
                <w:spacing w:val="15"/>
                <w:sz w:val="18"/>
              </w:rPr>
              <w:t xml:space="preserve"> </w:t>
            </w:r>
            <w:r>
              <w:rPr>
                <w:color w:val="585858"/>
                <w:sz w:val="18"/>
              </w:rPr>
              <w:t>capabilities</w:t>
            </w:r>
            <w:r>
              <w:rPr>
                <w:color w:val="585858"/>
                <w:spacing w:val="15"/>
                <w:sz w:val="18"/>
              </w:rPr>
              <w:t xml:space="preserve"> </w:t>
            </w:r>
            <w:r>
              <w:rPr>
                <w:color w:val="585858"/>
                <w:sz w:val="18"/>
              </w:rPr>
              <w:t>to</w:t>
            </w:r>
            <w:r>
              <w:rPr>
                <w:color w:val="585858"/>
                <w:spacing w:val="13"/>
                <w:sz w:val="18"/>
              </w:rPr>
              <w:t xml:space="preserve"> </w:t>
            </w:r>
            <w:r>
              <w:rPr>
                <w:color w:val="585858"/>
                <w:sz w:val="18"/>
              </w:rPr>
              <w:t>300</w:t>
            </w:r>
            <w:r>
              <w:rPr>
                <w:color w:val="585858"/>
                <w:spacing w:val="13"/>
                <w:sz w:val="18"/>
              </w:rPr>
              <w:t xml:space="preserve"> </w:t>
            </w:r>
            <w:r>
              <w:rPr>
                <w:color w:val="585858"/>
                <w:sz w:val="18"/>
              </w:rPr>
              <w:t>mm</w:t>
            </w:r>
          </w:p>
          <w:p w14:paraId="3A0325EE" w14:textId="77777777" w:rsidR="00895CCB" w:rsidRDefault="00E44BA1">
            <w:pPr>
              <w:pStyle w:val="TableParagraph"/>
              <w:spacing w:line="188" w:lineRule="exact"/>
              <w:ind w:left="66"/>
              <w:rPr>
                <w:sz w:val="18"/>
              </w:rPr>
            </w:pPr>
            <w:r>
              <w:rPr>
                <w:color w:val="585858"/>
                <w:sz w:val="18"/>
              </w:rPr>
              <w:t>wafers.</w:t>
            </w:r>
          </w:p>
        </w:tc>
        <w:tc>
          <w:tcPr>
            <w:tcW w:w="112" w:type="dxa"/>
            <w:tcBorders>
              <w:top w:val="nil"/>
              <w:left w:val="single" w:sz="4" w:space="0" w:color="000000"/>
              <w:bottom w:val="nil"/>
            </w:tcBorders>
          </w:tcPr>
          <w:p w14:paraId="3A0325EF" w14:textId="77777777" w:rsidR="00895CCB" w:rsidRDefault="00895CCB">
            <w:pPr>
              <w:pStyle w:val="TableParagraph"/>
              <w:rPr>
                <w:rFonts w:ascii="Times New Roman"/>
                <w:sz w:val="18"/>
              </w:rPr>
            </w:pPr>
          </w:p>
        </w:tc>
      </w:tr>
      <w:tr w:rsidR="00895CCB" w14:paraId="3A0325F4" w14:textId="77777777">
        <w:trPr>
          <w:trHeight w:val="405"/>
        </w:trPr>
        <w:tc>
          <w:tcPr>
            <w:tcW w:w="113" w:type="dxa"/>
            <w:tcBorders>
              <w:top w:val="nil"/>
              <w:bottom w:val="nil"/>
              <w:right w:val="single" w:sz="4" w:space="0" w:color="000000"/>
            </w:tcBorders>
          </w:tcPr>
          <w:p w14:paraId="3A0325F1"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F2" w14:textId="77777777" w:rsidR="00895CCB" w:rsidRDefault="00E44BA1">
            <w:pPr>
              <w:pStyle w:val="TableParagraph"/>
              <w:spacing w:before="1"/>
              <w:ind w:left="66"/>
              <w:rPr>
                <w:b/>
                <w:sz w:val="18"/>
              </w:rPr>
            </w:pPr>
            <w:r>
              <w:rPr>
                <w:b/>
                <w:sz w:val="18"/>
              </w:rPr>
              <w:t>Key Competences related to PICs</w:t>
            </w:r>
          </w:p>
        </w:tc>
        <w:tc>
          <w:tcPr>
            <w:tcW w:w="112" w:type="dxa"/>
            <w:tcBorders>
              <w:top w:val="nil"/>
              <w:left w:val="single" w:sz="4" w:space="0" w:color="000000"/>
              <w:bottom w:val="nil"/>
            </w:tcBorders>
          </w:tcPr>
          <w:p w14:paraId="3A0325F3" w14:textId="77777777" w:rsidR="00895CCB" w:rsidRDefault="00895CCB">
            <w:pPr>
              <w:pStyle w:val="TableParagraph"/>
              <w:rPr>
                <w:rFonts w:ascii="Times New Roman"/>
                <w:sz w:val="18"/>
              </w:rPr>
            </w:pPr>
          </w:p>
        </w:tc>
      </w:tr>
      <w:tr w:rsidR="00895CCB" w14:paraId="3A0325FB" w14:textId="77777777">
        <w:trPr>
          <w:trHeight w:val="1322"/>
        </w:trPr>
        <w:tc>
          <w:tcPr>
            <w:tcW w:w="113" w:type="dxa"/>
            <w:tcBorders>
              <w:top w:val="nil"/>
              <w:bottom w:val="nil"/>
              <w:right w:val="single" w:sz="4" w:space="0" w:color="000000"/>
            </w:tcBorders>
          </w:tcPr>
          <w:p w14:paraId="3A0325F5"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5F6" w14:textId="77777777" w:rsidR="00895CCB" w:rsidRDefault="00E44BA1">
            <w:pPr>
              <w:pStyle w:val="TableParagraph"/>
              <w:spacing w:before="1"/>
              <w:ind w:left="66"/>
              <w:rPr>
                <w:sz w:val="18"/>
              </w:rPr>
            </w:pPr>
            <w:r>
              <w:rPr>
                <w:color w:val="585858"/>
                <w:sz w:val="18"/>
              </w:rPr>
              <w:t>Design, fabrication and characterization of waveguides, waveguide components and PICs especially on Thick SOI, but also on SiN and other material platforms.</w:t>
            </w:r>
          </w:p>
          <w:p w14:paraId="3A0325F7" w14:textId="77777777" w:rsidR="00895CCB" w:rsidRDefault="00E44BA1">
            <w:pPr>
              <w:pStyle w:val="TableParagraph"/>
              <w:spacing w:before="20" w:line="264" w:lineRule="auto"/>
              <w:ind w:left="66" w:right="3346"/>
              <w:rPr>
                <w:sz w:val="18"/>
              </w:rPr>
            </w:pPr>
            <w:r>
              <w:rPr>
                <w:color w:val="585858"/>
                <w:sz w:val="18"/>
              </w:rPr>
              <w:t>Hybrid integration of control electronics and III-V optoelectronics with PICs. PIC packaging, including fiber pigtailing.</w:t>
            </w:r>
          </w:p>
          <w:p w14:paraId="3A0325F8" w14:textId="77777777" w:rsidR="00895CCB" w:rsidRDefault="00E44BA1">
            <w:pPr>
              <w:pStyle w:val="TableParagraph"/>
              <w:spacing w:line="203" w:lineRule="exact"/>
              <w:ind w:left="66"/>
              <w:rPr>
                <w:sz w:val="18"/>
              </w:rPr>
            </w:pPr>
            <w:r>
              <w:rPr>
                <w:color w:val="585858"/>
                <w:sz w:val="18"/>
              </w:rPr>
              <w:t>PIC development for various communication and sensing applications and demonstrators (transceivers, switches,</w:t>
            </w:r>
          </w:p>
          <w:p w14:paraId="3A0325F9" w14:textId="77777777" w:rsidR="00895CCB" w:rsidRDefault="00E44BA1">
            <w:pPr>
              <w:pStyle w:val="TableParagraph"/>
              <w:spacing w:before="5" w:line="204" w:lineRule="exact"/>
              <w:ind w:left="66"/>
              <w:rPr>
                <w:sz w:val="18"/>
              </w:rPr>
            </w:pPr>
            <w:r>
              <w:rPr>
                <w:color w:val="585858"/>
                <w:sz w:val="18"/>
              </w:rPr>
              <w:t>tunable lasers, spectrometers, LiDARs etc.).</w:t>
            </w:r>
          </w:p>
        </w:tc>
        <w:tc>
          <w:tcPr>
            <w:tcW w:w="112" w:type="dxa"/>
            <w:tcBorders>
              <w:top w:val="nil"/>
              <w:left w:val="single" w:sz="4" w:space="0" w:color="000000"/>
              <w:bottom w:val="nil"/>
            </w:tcBorders>
          </w:tcPr>
          <w:p w14:paraId="3A0325FA" w14:textId="77777777" w:rsidR="00895CCB" w:rsidRDefault="00895CCB">
            <w:pPr>
              <w:pStyle w:val="TableParagraph"/>
              <w:rPr>
                <w:rFonts w:ascii="Times New Roman"/>
                <w:sz w:val="18"/>
              </w:rPr>
            </w:pPr>
          </w:p>
        </w:tc>
      </w:tr>
      <w:tr w:rsidR="00895CCB" w14:paraId="3A0325FF" w14:textId="77777777">
        <w:trPr>
          <w:trHeight w:val="407"/>
        </w:trPr>
        <w:tc>
          <w:tcPr>
            <w:tcW w:w="113" w:type="dxa"/>
            <w:tcBorders>
              <w:top w:val="nil"/>
              <w:bottom w:val="nil"/>
              <w:right w:val="single" w:sz="4" w:space="0" w:color="000000"/>
            </w:tcBorders>
          </w:tcPr>
          <w:p w14:paraId="3A0325FC"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5FD" w14:textId="77777777" w:rsidR="00895CCB" w:rsidRDefault="00E44BA1">
            <w:pPr>
              <w:pStyle w:val="TableParagraph"/>
              <w:spacing w:before="1"/>
              <w:ind w:left="66"/>
              <w:rPr>
                <w:b/>
                <w:sz w:val="18"/>
              </w:rPr>
            </w:pPr>
            <w:r>
              <w:rPr>
                <w:b/>
                <w:sz w:val="18"/>
              </w:rPr>
              <w:t>Key infrastructure and equipment</w:t>
            </w:r>
          </w:p>
        </w:tc>
        <w:tc>
          <w:tcPr>
            <w:tcW w:w="112" w:type="dxa"/>
            <w:tcBorders>
              <w:top w:val="nil"/>
              <w:left w:val="single" w:sz="4" w:space="0" w:color="000000"/>
              <w:bottom w:val="nil"/>
            </w:tcBorders>
          </w:tcPr>
          <w:p w14:paraId="3A0325FE" w14:textId="77777777" w:rsidR="00895CCB" w:rsidRDefault="00895CCB">
            <w:pPr>
              <w:pStyle w:val="TableParagraph"/>
              <w:rPr>
                <w:rFonts w:ascii="Times New Roman"/>
                <w:sz w:val="18"/>
              </w:rPr>
            </w:pPr>
          </w:p>
        </w:tc>
      </w:tr>
      <w:tr w:rsidR="00895CCB" w14:paraId="3A032607" w14:textId="77777777">
        <w:trPr>
          <w:trHeight w:val="2130"/>
        </w:trPr>
        <w:tc>
          <w:tcPr>
            <w:tcW w:w="113" w:type="dxa"/>
            <w:tcBorders>
              <w:top w:val="nil"/>
              <w:bottom w:val="nil"/>
              <w:right w:val="single" w:sz="4" w:space="0" w:color="000000"/>
            </w:tcBorders>
          </w:tcPr>
          <w:p w14:paraId="3A032600"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01" w14:textId="77777777" w:rsidR="00895CCB" w:rsidRDefault="00E44BA1">
            <w:pPr>
              <w:pStyle w:val="TableParagraph"/>
              <w:numPr>
                <w:ilvl w:val="0"/>
                <w:numId w:val="34"/>
              </w:numPr>
              <w:tabs>
                <w:tab w:val="left" w:pos="786"/>
                <w:tab w:val="left" w:pos="787"/>
              </w:tabs>
              <w:ind w:right="31"/>
              <w:rPr>
                <w:sz w:val="18"/>
              </w:rPr>
            </w:pPr>
            <w:r>
              <w:rPr>
                <w:b/>
                <w:color w:val="585858"/>
                <w:sz w:val="18"/>
              </w:rPr>
              <w:t>Micronova</w:t>
            </w:r>
            <w:r>
              <w:rPr>
                <w:b/>
                <w:color w:val="585858"/>
                <w:spacing w:val="-10"/>
                <w:sz w:val="18"/>
              </w:rPr>
              <w:t xml:space="preserve"> </w:t>
            </w:r>
            <w:r>
              <w:rPr>
                <w:b/>
                <w:color w:val="585858"/>
                <w:sz w:val="18"/>
              </w:rPr>
              <w:t>facility</w:t>
            </w:r>
            <w:r>
              <w:rPr>
                <w:b/>
                <w:color w:val="585858"/>
                <w:spacing w:val="-10"/>
                <w:sz w:val="18"/>
              </w:rPr>
              <w:t xml:space="preserve"> </w:t>
            </w:r>
            <w:r>
              <w:rPr>
                <w:b/>
                <w:color w:val="585858"/>
                <w:sz w:val="18"/>
              </w:rPr>
              <w:t>for</w:t>
            </w:r>
            <w:r>
              <w:rPr>
                <w:b/>
                <w:color w:val="585858"/>
                <w:spacing w:val="-10"/>
                <w:sz w:val="18"/>
              </w:rPr>
              <w:t xml:space="preserve"> </w:t>
            </w:r>
            <w:r>
              <w:rPr>
                <w:b/>
                <w:color w:val="585858"/>
                <w:sz w:val="18"/>
              </w:rPr>
              <w:t>micro</w:t>
            </w:r>
            <w:r>
              <w:rPr>
                <w:b/>
                <w:color w:val="585858"/>
                <w:spacing w:val="-12"/>
                <w:sz w:val="18"/>
              </w:rPr>
              <w:t xml:space="preserve"> </w:t>
            </w:r>
            <w:r>
              <w:rPr>
                <w:b/>
                <w:color w:val="585858"/>
                <w:sz w:val="18"/>
              </w:rPr>
              <w:t>and</w:t>
            </w:r>
            <w:r>
              <w:rPr>
                <w:b/>
                <w:color w:val="585858"/>
                <w:spacing w:val="-9"/>
                <w:sz w:val="18"/>
              </w:rPr>
              <w:t xml:space="preserve"> </w:t>
            </w:r>
            <w:r>
              <w:rPr>
                <w:b/>
                <w:color w:val="585858"/>
                <w:sz w:val="18"/>
              </w:rPr>
              <w:t>nanoelectronics</w:t>
            </w:r>
            <w:r>
              <w:rPr>
                <w:b/>
                <w:color w:val="585858"/>
                <w:spacing w:val="-10"/>
                <w:sz w:val="18"/>
              </w:rPr>
              <w:t xml:space="preserve"> </w:t>
            </w:r>
            <w:r>
              <w:rPr>
                <w:b/>
                <w:color w:val="585858"/>
                <w:sz w:val="18"/>
              </w:rPr>
              <w:t>R&amp;D</w:t>
            </w:r>
            <w:r>
              <w:rPr>
                <w:color w:val="585858"/>
                <w:sz w:val="18"/>
              </w:rPr>
              <w:t>.</w:t>
            </w:r>
            <w:r>
              <w:rPr>
                <w:color w:val="585858"/>
                <w:spacing w:val="-9"/>
                <w:sz w:val="18"/>
              </w:rPr>
              <w:t xml:space="preserve"> </w:t>
            </w:r>
            <w:r>
              <w:rPr>
                <w:color w:val="585858"/>
                <w:sz w:val="18"/>
              </w:rPr>
              <w:t>Clean</w:t>
            </w:r>
            <w:r>
              <w:rPr>
                <w:color w:val="585858"/>
                <w:spacing w:val="-10"/>
                <w:sz w:val="18"/>
              </w:rPr>
              <w:t xml:space="preserve"> </w:t>
            </w:r>
            <w:r>
              <w:rPr>
                <w:color w:val="585858"/>
                <w:sz w:val="18"/>
              </w:rPr>
              <w:t>room</w:t>
            </w:r>
            <w:r>
              <w:rPr>
                <w:color w:val="585858"/>
                <w:spacing w:val="-10"/>
                <w:sz w:val="18"/>
              </w:rPr>
              <w:t xml:space="preserve"> </w:t>
            </w:r>
            <w:r>
              <w:rPr>
                <w:color w:val="585858"/>
                <w:sz w:val="18"/>
              </w:rPr>
              <w:t>2611</w:t>
            </w:r>
            <w:r>
              <w:rPr>
                <w:color w:val="585858"/>
                <w:spacing w:val="-10"/>
                <w:sz w:val="18"/>
              </w:rPr>
              <w:t xml:space="preserve"> </w:t>
            </w:r>
            <w:r>
              <w:rPr>
                <w:color w:val="585858"/>
                <w:sz w:val="18"/>
              </w:rPr>
              <w:t>m2</w:t>
            </w:r>
            <w:r>
              <w:rPr>
                <w:color w:val="585858"/>
                <w:spacing w:val="-10"/>
                <w:sz w:val="18"/>
              </w:rPr>
              <w:t xml:space="preserve"> </w:t>
            </w:r>
            <w:r>
              <w:rPr>
                <w:color w:val="585858"/>
                <w:sz w:val="18"/>
              </w:rPr>
              <w:t>reaching</w:t>
            </w:r>
            <w:r>
              <w:rPr>
                <w:color w:val="585858"/>
                <w:spacing w:val="-11"/>
                <w:sz w:val="18"/>
              </w:rPr>
              <w:t xml:space="preserve"> </w:t>
            </w:r>
            <w:r>
              <w:rPr>
                <w:color w:val="585858"/>
                <w:sz w:val="18"/>
              </w:rPr>
              <w:t>up</w:t>
            </w:r>
            <w:r>
              <w:rPr>
                <w:color w:val="585858"/>
                <w:spacing w:val="-10"/>
                <w:sz w:val="18"/>
              </w:rPr>
              <w:t xml:space="preserve"> </w:t>
            </w:r>
            <w:r>
              <w:rPr>
                <w:color w:val="585858"/>
                <w:sz w:val="18"/>
              </w:rPr>
              <w:t>to</w:t>
            </w:r>
            <w:r>
              <w:rPr>
                <w:color w:val="585858"/>
                <w:spacing w:val="-9"/>
                <w:sz w:val="18"/>
              </w:rPr>
              <w:t xml:space="preserve"> </w:t>
            </w:r>
            <w:r>
              <w:rPr>
                <w:color w:val="585858"/>
                <w:sz w:val="18"/>
              </w:rPr>
              <w:t>ISO-4.</w:t>
            </w:r>
            <w:r>
              <w:rPr>
                <w:color w:val="585858"/>
                <w:spacing w:val="-10"/>
                <w:sz w:val="18"/>
              </w:rPr>
              <w:t xml:space="preserve"> </w:t>
            </w:r>
            <w:r>
              <w:rPr>
                <w:color w:val="585858"/>
                <w:sz w:val="18"/>
              </w:rPr>
              <w:t>Acting as a national pilot line for silicon photonics, microelectronics, MEMS and quantum technology</w:t>
            </w:r>
            <w:r>
              <w:rPr>
                <w:color w:val="585858"/>
                <w:spacing w:val="-23"/>
                <w:sz w:val="18"/>
              </w:rPr>
              <w:t xml:space="preserve"> </w:t>
            </w:r>
            <w:r>
              <w:rPr>
                <w:color w:val="585858"/>
                <w:sz w:val="18"/>
              </w:rPr>
              <w:t>R&amp;D.</w:t>
            </w:r>
          </w:p>
          <w:p w14:paraId="3A032602" w14:textId="77777777" w:rsidR="00895CCB" w:rsidRDefault="00E44BA1">
            <w:pPr>
              <w:pStyle w:val="TableParagraph"/>
              <w:numPr>
                <w:ilvl w:val="0"/>
                <w:numId w:val="34"/>
              </w:numPr>
              <w:tabs>
                <w:tab w:val="left" w:pos="786"/>
                <w:tab w:val="left" w:pos="787"/>
              </w:tabs>
              <w:ind w:right="35"/>
              <w:rPr>
                <w:sz w:val="18"/>
              </w:rPr>
            </w:pPr>
            <w:r>
              <w:rPr>
                <w:b/>
                <w:color w:val="585858"/>
                <w:sz w:val="18"/>
              </w:rPr>
              <w:t>DUV Stepper</w:t>
            </w:r>
            <w:r>
              <w:rPr>
                <w:color w:val="585858"/>
                <w:sz w:val="18"/>
              </w:rPr>
              <w:t>. Deep-UV lithography tool with minimum resolution 150 nm or less for improving patterning resolution in Thick SOI</w:t>
            </w:r>
            <w:r>
              <w:rPr>
                <w:color w:val="585858"/>
                <w:spacing w:val="2"/>
                <w:sz w:val="18"/>
              </w:rPr>
              <w:t xml:space="preserve"> </w:t>
            </w:r>
            <w:r>
              <w:rPr>
                <w:color w:val="585858"/>
                <w:sz w:val="18"/>
              </w:rPr>
              <w:t>PICs.</w:t>
            </w:r>
          </w:p>
          <w:p w14:paraId="3A032603" w14:textId="77777777" w:rsidR="00895CCB" w:rsidRDefault="00E44BA1">
            <w:pPr>
              <w:pStyle w:val="TableParagraph"/>
              <w:numPr>
                <w:ilvl w:val="0"/>
                <w:numId w:val="34"/>
              </w:numPr>
              <w:tabs>
                <w:tab w:val="left" w:pos="786"/>
                <w:tab w:val="left" w:pos="787"/>
              </w:tabs>
              <w:ind w:right="35"/>
              <w:rPr>
                <w:sz w:val="18"/>
              </w:rPr>
            </w:pPr>
            <w:r>
              <w:rPr>
                <w:b/>
                <w:color w:val="585858"/>
                <w:sz w:val="18"/>
              </w:rPr>
              <w:t>PIC</w:t>
            </w:r>
            <w:r>
              <w:rPr>
                <w:b/>
                <w:color w:val="585858"/>
                <w:spacing w:val="-8"/>
                <w:sz w:val="18"/>
              </w:rPr>
              <w:t xml:space="preserve"> </w:t>
            </w:r>
            <w:r>
              <w:rPr>
                <w:b/>
                <w:color w:val="585858"/>
                <w:sz w:val="18"/>
              </w:rPr>
              <w:t>hybrid</w:t>
            </w:r>
            <w:r>
              <w:rPr>
                <w:b/>
                <w:color w:val="585858"/>
                <w:spacing w:val="-6"/>
                <w:sz w:val="18"/>
              </w:rPr>
              <w:t xml:space="preserve"> </w:t>
            </w:r>
            <w:r>
              <w:rPr>
                <w:b/>
                <w:color w:val="585858"/>
                <w:sz w:val="18"/>
              </w:rPr>
              <w:t>integration</w:t>
            </w:r>
            <w:r>
              <w:rPr>
                <w:b/>
                <w:color w:val="585858"/>
                <w:spacing w:val="-7"/>
                <w:sz w:val="18"/>
              </w:rPr>
              <w:t xml:space="preserve"> </w:t>
            </w:r>
            <w:r>
              <w:rPr>
                <w:b/>
                <w:color w:val="585858"/>
                <w:sz w:val="18"/>
              </w:rPr>
              <w:t>tool</w:t>
            </w:r>
            <w:r>
              <w:rPr>
                <w:color w:val="585858"/>
                <w:sz w:val="18"/>
              </w:rPr>
              <w:t>.</w:t>
            </w:r>
            <w:r>
              <w:rPr>
                <w:color w:val="585858"/>
                <w:spacing w:val="-7"/>
                <w:sz w:val="18"/>
              </w:rPr>
              <w:t xml:space="preserve"> </w:t>
            </w:r>
            <w:r>
              <w:rPr>
                <w:color w:val="585858"/>
                <w:sz w:val="18"/>
              </w:rPr>
              <w:t>Tool</w:t>
            </w:r>
            <w:r>
              <w:rPr>
                <w:color w:val="585858"/>
                <w:spacing w:val="-7"/>
                <w:sz w:val="18"/>
              </w:rPr>
              <w:t xml:space="preserve"> </w:t>
            </w:r>
            <w:r>
              <w:rPr>
                <w:color w:val="585858"/>
                <w:sz w:val="18"/>
              </w:rPr>
              <w:t>for</w:t>
            </w:r>
            <w:r>
              <w:rPr>
                <w:color w:val="585858"/>
                <w:spacing w:val="-9"/>
                <w:sz w:val="18"/>
              </w:rPr>
              <w:t xml:space="preserve"> </w:t>
            </w:r>
            <w:r>
              <w:rPr>
                <w:color w:val="585858"/>
                <w:sz w:val="18"/>
              </w:rPr>
              <w:t>the</w:t>
            </w:r>
            <w:r>
              <w:rPr>
                <w:color w:val="585858"/>
                <w:spacing w:val="-9"/>
                <w:sz w:val="18"/>
              </w:rPr>
              <w:t xml:space="preserve"> </w:t>
            </w:r>
            <w:r>
              <w:rPr>
                <w:color w:val="585858"/>
                <w:sz w:val="18"/>
              </w:rPr>
              <w:t>hybrid</w:t>
            </w:r>
            <w:r>
              <w:rPr>
                <w:color w:val="585858"/>
                <w:spacing w:val="-7"/>
                <w:sz w:val="18"/>
              </w:rPr>
              <w:t xml:space="preserve"> </w:t>
            </w:r>
            <w:r>
              <w:rPr>
                <w:color w:val="585858"/>
                <w:sz w:val="18"/>
              </w:rPr>
              <w:t>integration</w:t>
            </w:r>
            <w:r>
              <w:rPr>
                <w:color w:val="585858"/>
                <w:spacing w:val="-6"/>
                <w:sz w:val="18"/>
              </w:rPr>
              <w:t xml:space="preserve"> </w:t>
            </w:r>
            <w:r>
              <w:rPr>
                <w:color w:val="585858"/>
                <w:sz w:val="18"/>
              </w:rPr>
              <w:t>of</w:t>
            </w:r>
            <w:r>
              <w:rPr>
                <w:color w:val="585858"/>
                <w:spacing w:val="-9"/>
                <w:sz w:val="18"/>
              </w:rPr>
              <w:t xml:space="preserve"> </w:t>
            </w:r>
            <w:r>
              <w:rPr>
                <w:color w:val="585858"/>
                <w:sz w:val="18"/>
              </w:rPr>
              <w:t>other</w:t>
            </w:r>
            <w:r>
              <w:rPr>
                <w:color w:val="585858"/>
                <w:spacing w:val="-8"/>
                <w:sz w:val="18"/>
              </w:rPr>
              <w:t xml:space="preserve"> </w:t>
            </w:r>
            <w:r>
              <w:rPr>
                <w:color w:val="585858"/>
                <w:sz w:val="18"/>
              </w:rPr>
              <w:t>PICs</w:t>
            </w:r>
            <w:r>
              <w:rPr>
                <w:color w:val="585858"/>
                <w:spacing w:val="-6"/>
                <w:sz w:val="18"/>
              </w:rPr>
              <w:t xml:space="preserve"> </w:t>
            </w:r>
            <w:r>
              <w:rPr>
                <w:color w:val="585858"/>
                <w:sz w:val="18"/>
              </w:rPr>
              <w:t>and</w:t>
            </w:r>
            <w:r>
              <w:rPr>
                <w:color w:val="585858"/>
                <w:spacing w:val="-9"/>
                <w:sz w:val="18"/>
              </w:rPr>
              <w:t xml:space="preserve"> </w:t>
            </w:r>
            <w:r>
              <w:rPr>
                <w:color w:val="585858"/>
                <w:sz w:val="18"/>
              </w:rPr>
              <w:t>photonic</w:t>
            </w:r>
            <w:r>
              <w:rPr>
                <w:color w:val="585858"/>
                <w:spacing w:val="-7"/>
                <w:sz w:val="18"/>
              </w:rPr>
              <w:t xml:space="preserve"> </w:t>
            </w:r>
            <w:r>
              <w:rPr>
                <w:color w:val="585858"/>
                <w:sz w:val="18"/>
              </w:rPr>
              <w:t>components</w:t>
            </w:r>
            <w:r>
              <w:rPr>
                <w:color w:val="585858"/>
                <w:spacing w:val="-6"/>
                <w:sz w:val="18"/>
              </w:rPr>
              <w:t xml:space="preserve"> </w:t>
            </w:r>
            <w:r>
              <w:rPr>
                <w:color w:val="585858"/>
                <w:sz w:val="18"/>
              </w:rPr>
              <w:t>on</w:t>
            </w:r>
            <w:r>
              <w:rPr>
                <w:color w:val="585858"/>
                <w:spacing w:val="-10"/>
                <w:sz w:val="18"/>
              </w:rPr>
              <w:t xml:space="preserve"> </w:t>
            </w:r>
            <w:r>
              <w:rPr>
                <w:color w:val="585858"/>
                <w:sz w:val="18"/>
              </w:rPr>
              <w:t>Thick SOI PICs with submicron</w:t>
            </w:r>
            <w:r>
              <w:rPr>
                <w:color w:val="585858"/>
                <w:spacing w:val="-4"/>
                <w:sz w:val="18"/>
              </w:rPr>
              <w:t xml:space="preserve"> </w:t>
            </w:r>
            <w:r>
              <w:rPr>
                <w:color w:val="585858"/>
                <w:sz w:val="18"/>
              </w:rPr>
              <w:t>accuracy.</w:t>
            </w:r>
          </w:p>
          <w:p w14:paraId="3A032604" w14:textId="77777777" w:rsidR="00895CCB" w:rsidRDefault="00E44BA1">
            <w:pPr>
              <w:pStyle w:val="TableParagraph"/>
              <w:numPr>
                <w:ilvl w:val="0"/>
                <w:numId w:val="34"/>
              </w:numPr>
              <w:tabs>
                <w:tab w:val="left" w:pos="786"/>
                <w:tab w:val="left" w:pos="787"/>
              </w:tabs>
              <w:ind w:right="34"/>
              <w:rPr>
                <w:sz w:val="18"/>
              </w:rPr>
            </w:pPr>
            <w:r>
              <w:rPr>
                <w:b/>
                <w:color w:val="585858"/>
                <w:sz w:val="18"/>
              </w:rPr>
              <w:t xml:space="preserve">Ge+Si epitaxial reactor. </w:t>
            </w:r>
            <w:r>
              <w:rPr>
                <w:color w:val="585858"/>
                <w:sz w:val="18"/>
              </w:rPr>
              <w:t>Tool for the epitaxial growth of Si, Ge and SiGe on 200 Si/SOI wafers.The same tool could be used for hydrogen</w:t>
            </w:r>
            <w:r>
              <w:rPr>
                <w:color w:val="585858"/>
                <w:spacing w:val="1"/>
                <w:sz w:val="18"/>
              </w:rPr>
              <w:t xml:space="preserve"> </w:t>
            </w:r>
            <w:r>
              <w:rPr>
                <w:color w:val="585858"/>
                <w:sz w:val="18"/>
              </w:rPr>
              <w:t>annealing.</w:t>
            </w:r>
          </w:p>
          <w:p w14:paraId="3A032605" w14:textId="77777777" w:rsidR="00895CCB" w:rsidRDefault="00E44BA1">
            <w:pPr>
              <w:pStyle w:val="TableParagraph"/>
              <w:numPr>
                <w:ilvl w:val="0"/>
                <w:numId w:val="34"/>
              </w:numPr>
              <w:tabs>
                <w:tab w:val="left" w:pos="786"/>
                <w:tab w:val="left" w:pos="787"/>
              </w:tabs>
              <w:spacing w:before="7" w:line="208" w:lineRule="exact"/>
              <w:ind w:right="36"/>
              <w:rPr>
                <w:sz w:val="18"/>
              </w:rPr>
            </w:pPr>
            <w:r>
              <w:rPr>
                <w:b/>
                <w:color w:val="585858"/>
                <w:sz w:val="18"/>
              </w:rPr>
              <w:t>CD-SEM/EDX</w:t>
            </w:r>
            <w:r>
              <w:rPr>
                <w:color w:val="585858"/>
                <w:sz w:val="18"/>
              </w:rPr>
              <w:t>. Scanning electron microscope for the measurement of critical dimensions and material compositions on Thick SOI PICs.</w:t>
            </w:r>
          </w:p>
        </w:tc>
        <w:tc>
          <w:tcPr>
            <w:tcW w:w="112" w:type="dxa"/>
            <w:tcBorders>
              <w:top w:val="nil"/>
              <w:left w:val="single" w:sz="4" w:space="0" w:color="000000"/>
              <w:bottom w:val="nil"/>
            </w:tcBorders>
          </w:tcPr>
          <w:p w14:paraId="3A032606" w14:textId="77777777" w:rsidR="00895CCB" w:rsidRDefault="00895CCB">
            <w:pPr>
              <w:pStyle w:val="TableParagraph"/>
              <w:rPr>
                <w:rFonts w:ascii="Times New Roman"/>
                <w:sz w:val="18"/>
              </w:rPr>
            </w:pPr>
          </w:p>
        </w:tc>
      </w:tr>
      <w:tr w:rsidR="00895CCB" w14:paraId="3A03260B" w14:textId="77777777">
        <w:trPr>
          <w:trHeight w:val="405"/>
        </w:trPr>
        <w:tc>
          <w:tcPr>
            <w:tcW w:w="113" w:type="dxa"/>
            <w:tcBorders>
              <w:top w:val="nil"/>
              <w:bottom w:val="nil"/>
              <w:right w:val="single" w:sz="4" w:space="0" w:color="000000"/>
            </w:tcBorders>
          </w:tcPr>
          <w:p w14:paraId="3A032608"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09" w14:textId="77777777" w:rsidR="00895CCB" w:rsidRDefault="00E44BA1">
            <w:pPr>
              <w:pStyle w:val="TableParagraph"/>
              <w:spacing w:line="206" w:lineRule="exact"/>
              <w:ind w:left="66"/>
              <w:rPr>
                <w:b/>
                <w:sz w:val="18"/>
              </w:rPr>
            </w:pPr>
            <w:r>
              <w:rPr>
                <w:b/>
                <w:sz w:val="18"/>
              </w:rPr>
              <w:t>Role in PIXEurope</w:t>
            </w:r>
          </w:p>
        </w:tc>
        <w:tc>
          <w:tcPr>
            <w:tcW w:w="112" w:type="dxa"/>
            <w:tcBorders>
              <w:top w:val="nil"/>
              <w:left w:val="single" w:sz="4" w:space="0" w:color="000000"/>
              <w:bottom w:val="nil"/>
            </w:tcBorders>
          </w:tcPr>
          <w:p w14:paraId="3A03260A" w14:textId="77777777" w:rsidR="00895CCB" w:rsidRDefault="00895CCB">
            <w:pPr>
              <w:pStyle w:val="TableParagraph"/>
              <w:rPr>
                <w:rFonts w:ascii="Times New Roman"/>
                <w:sz w:val="18"/>
              </w:rPr>
            </w:pPr>
          </w:p>
        </w:tc>
      </w:tr>
      <w:tr w:rsidR="00895CCB" w14:paraId="3A032610" w14:textId="77777777">
        <w:trPr>
          <w:trHeight w:val="1053"/>
        </w:trPr>
        <w:tc>
          <w:tcPr>
            <w:tcW w:w="113" w:type="dxa"/>
            <w:tcBorders>
              <w:top w:val="nil"/>
              <w:bottom w:val="nil"/>
              <w:right w:val="single" w:sz="4" w:space="0" w:color="000000"/>
            </w:tcBorders>
          </w:tcPr>
          <w:p w14:paraId="3A03260C"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0D" w14:textId="77777777" w:rsidR="00895CCB" w:rsidRDefault="00E44BA1">
            <w:pPr>
              <w:pStyle w:val="TableParagraph"/>
              <w:ind w:left="66" w:right="32"/>
              <w:jc w:val="both"/>
              <w:rPr>
                <w:sz w:val="18"/>
              </w:rPr>
            </w:pPr>
            <w:r>
              <w:rPr>
                <w:color w:val="585858"/>
                <w:sz w:val="18"/>
              </w:rPr>
              <w:t>VTT leads WP5-HE, where it also develops its own Thick SOI PIC fabrication technology and services. Contributions in</w:t>
            </w:r>
            <w:r>
              <w:rPr>
                <w:color w:val="585858"/>
                <w:spacing w:val="-3"/>
                <w:sz w:val="18"/>
              </w:rPr>
              <w:t xml:space="preserve"> </w:t>
            </w:r>
            <w:r>
              <w:rPr>
                <w:color w:val="585858"/>
                <w:sz w:val="18"/>
              </w:rPr>
              <w:t>other</w:t>
            </w:r>
            <w:r>
              <w:rPr>
                <w:color w:val="585858"/>
                <w:spacing w:val="-3"/>
                <w:sz w:val="18"/>
              </w:rPr>
              <w:t xml:space="preserve"> </w:t>
            </w:r>
            <w:r>
              <w:rPr>
                <w:color w:val="585858"/>
                <w:sz w:val="18"/>
              </w:rPr>
              <w:t>WPs</w:t>
            </w:r>
            <w:r>
              <w:rPr>
                <w:color w:val="585858"/>
                <w:spacing w:val="-4"/>
                <w:sz w:val="18"/>
              </w:rPr>
              <w:t xml:space="preserve"> </w:t>
            </w:r>
            <w:r>
              <w:rPr>
                <w:color w:val="585858"/>
                <w:sz w:val="18"/>
              </w:rPr>
              <w:t>are</w:t>
            </w:r>
            <w:r>
              <w:rPr>
                <w:color w:val="585858"/>
                <w:spacing w:val="-2"/>
                <w:sz w:val="18"/>
              </w:rPr>
              <w:t xml:space="preserve"> </w:t>
            </w:r>
            <w:r>
              <w:rPr>
                <w:color w:val="585858"/>
                <w:sz w:val="18"/>
              </w:rPr>
              <w:t>mainly</w:t>
            </w:r>
            <w:r>
              <w:rPr>
                <w:color w:val="585858"/>
                <w:spacing w:val="-5"/>
                <w:sz w:val="18"/>
              </w:rPr>
              <w:t xml:space="preserve"> </w:t>
            </w:r>
            <w:r>
              <w:rPr>
                <w:color w:val="585858"/>
                <w:sz w:val="18"/>
              </w:rPr>
              <w:t>related</w:t>
            </w:r>
            <w:r>
              <w:rPr>
                <w:color w:val="585858"/>
                <w:spacing w:val="-2"/>
                <w:sz w:val="18"/>
              </w:rPr>
              <w:t xml:space="preserve"> </w:t>
            </w:r>
            <w:r>
              <w:rPr>
                <w:color w:val="585858"/>
                <w:sz w:val="18"/>
              </w:rPr>
              <w:t>to</w:t>
            </w:r>
            <w:r>
              <w:rPr>
                <w:color w:val="585858"/>
                <w:spacing w:val="-2"/>
                <w:sz w:val="18"/>
              </w:rPr>
              <w:t xml:space="preserve"> </w:t>
            </w:r>
            <w:r>
              <w:rPr>
                <w:color w:val="585858"/>
                <w:sz w:val="18"/>
              </w:rPr>
              <w:t>this</w:t>
            </w:r>
            <w:r>
              <w:rPr>
                <w:color w:val="585858"/>
                <w:spacing w:val="-2"/>
                <w:sz w:val="18"/>
              </w:rPr>
              <w:t xml:space="preserve"> </w:t>
            </w:r>
            <w:r>
              <w:rPr>
                <w:color w:val="585858"/>
                <w:sz w:val="18"/>
              </w:rPr>
              <w:t>particular</w:t>
            </w:r>
            <w:r>
              <w:rPr>
                <w:color w:val="585858"/>
                <w:spacing w:val="-5"/>
                <w:sz w:val="18"/>
              </w:rPr>
              <w:t xml:space="preserve"> </w:t>
            </w:r>
            <w:r>
              <w:rPr>
                <w:color w:val="585858"/>
                <w:sz w:val="18"/>
              </w:rPr>
              <w:t>PIC</w:t>
            </w:r>
            <w:r>
              <w:rPr>
                <w:color w:val="585858"/>
                <w:spacing w:val="-4"/>
                <w:sz w:val="18"/>
              </w:rPr>
              <w:t xml:space="preserve"> </w:t>
            </w:r>
            <w:r>
              <w:rPr>
                <w:color w:val="585858"/>
                <w:sz w:val="18"/>
              </w:rPr>
              <w:t>technology.</w:t>
            </w:r>
            <w:r>
              <w:rPr>
                <w:color w:val="585858"/>
                <w:spacing w:val="-3"/>
                <w:sz w:val="18"/>
              </w:rPr>
              <w:t xml:space="preserve"> </w:t>
            </w:r>
            <w:r>
              <w:rPr>
                <w:color w:val="585858"/>
                <w:sz w:val="18"/>
              </w:rPr>
              <w:t>In</w:t>
            </w:r>
            <w:r>
              <w:rPr>
                <w:color w:val="585858"/>
                <w:spacing w:val="-2"/>
                <w:sz w:val="18"/>
              </w:rPr>
              <w:t xml:space="preserve"> </w:t>
            </w:r>
            <w:r>
              <w:rPr>
                <w:color w:val="585858"/>
                <w:sz w:val="18"/>
              </w:rPr>
              <w:t>WP4-HE,</w:t>
            </w:r>
            <w:r>
              <w:rPr>
                <w:color w:val="585858"/>
                <w:spacing w:val="-5"/>
                <w:sz w:val="18"/>
              </w:rPr>
              <w:t xml:space="preserve"> </w:t>
            </w:r>
            <w:r>
              <w:rPr>
                <w:color w:val="585858"/>
                <w:sz w:val="18"/>
              </w:rPr>
              <w:t>VTT</w:t>
            </w:r>
            <w:r>
              <w:rPr>
                <w:color w:val="585858"/>
                <w:spacing w:val="-7"/>
                <w:sz w:val="18"/>
              </w:rPr>
              <w:t xml:space="preserve"> </w:t>
            </w:r>
            <w:r>
              <w:rPr>
                <w:color w:val="585858"/>
                <w:sz w:val="18"/>
              </w:rPr>
              <w:t>contributes</w:t>
            </w:r>
            <w:r>
              <w:rPr>
                <w:color w:val="585858"/>
                <w:spacing w:val="-2"/>
                <w:sz w:val="18"/>
              </w:rPr>
              <w:t xml:space="preserve"> </w:t>
            </w:r>
            <w:r>
              <w:rPr>
                <w:color w:val="585858"/>
                <w:sz w:val="18"/>
              </w:rPr>
              <w:t>to</w:t>
            </w:r>
            <w:r>
              <w:rPr>
                <w:color w:val="585858"/>
                <w:spacing w:val="-3"/>
                <w:sz w:val="18"/>
              </w:rPr>
              <w:t xml:space="preserve"> </w:t>
            </w:r>
            <w:r>
              <w:rPr>
                <w:color w:val="585858"/>
                <w:sz w:val="18"/>
              </w:rPr>
              <w:t>the</w:t>
            </w:r>
            <w:r>
              <w:rPr>
                <w:color w:val="585858"/>
                <w:spacing w:val="-2"/>
                <w:sz w:val="18"/>
              </w:rPr>
              <w:t xml:space="preserve"> </w:t>
            </w:r>
            <w:r>
              <w:rPr>
                <w:color w:val="585858"/>
                <w:sz w:val="18"/>
              </w:rPr>
              <w:t>making</w:t>
            </w:r>
            <w:r>
              <w:rPr>
                <w:color w:val="585858"/>
                <w:spacing w:val="-5"/>
                <w:sz w:val="18"/>
              </w:rPr>
              <w:t xml:space="preserve"> </w:t>
            </w:r>
            <w:r>
              <w:rPr>
                <w:color w:val="585858"/>
                <w:sz w:val="18"/>
              </w:rPr>
              <w:t>of</w:t>
            </w:r>
            <w:r>
              <w:rPr>
                <w:color w:val="585858"/>
                <w:spacing w:val="-3"/>
                <w:sz w:val="18"/>
              </w:rPr>
              <w:t xml:space="preserve"> </w:t>
            </w:r>
            <w:r>
              <w:rPr>
                <w:color w:val="585858"/>
                <w:sz w:val="18"/>
              </w:rPr>
              <w:t>PDKs and in WP6-HE VTT leads task T6.7, where it develops hybrid integration technology on Thick SOI. VTT contributes to packaging and testing development in WP7-HE and WP8-HE, respectively. In WP9-HE, VTT will contribute to</w:t>
            </w:r>
            <w:r>
              <w:rPr>
                <w:color w:val="585858"/>
                <w:spacing w:val="36"/>
                <w:sz w:val="18"/>
              </w:rPr>
              <w:t xml:space="preserve"> </w:t>
            </w:r>
            <w:r>
              <w:rPr>
                <w:color w:val="585858"/>
                <w:sz w:val="18"/>
              </w:rPr>
              <w:t>the</w:t>
            </w:r>
          </w:p>
          <w:p w14:paraId="3A03260E" w14:textId="384D5F98" w:rsidR="006141B5" w:rsidRPr="006141B5" w:rsidRDefault="00E44BA1" w:rsidP="006141B5">
            <w:pPr>
              <w:pStyle w:val="TableParagraph"/>
              <w:spacing w:before="1" w:line="204" w:lineRule="exact"/>
              <w:ind w:left="66"/>
              <w:jc w:val="both"/>
              <w:rPr>
                <w:color w:val="585858"/>
                <w:sz w:val="18"/>
              </w:rPr>
            </w:pPr>
            <w:r>
              <w:rPr>
                <w:color w:val="585858"/>
                <w:sz w:val="18"/>
              </w:rPr>
              <w:t>demonstration of an optical pluggable transceiver.</w:t>
            </w:r>
          </w:p>
        </w:tc>
        <w:tc>
          <w:tcPr>
            <w:tcW w:w="112" w:type="dxa"/>
            <w:tcBorders>
              <w:top w:val="nil"/>
              <w:left w:val="single" w:sz="4" w:space="0" w:color="000000"/>
              <w:bottom w:val="nil"/>
            </w:tcBorders>
          </w:tcPr>
          <w:p w14:paraId="3A03260F" w14:textId="77777777" w:rsidR="00895CCB" w:rsidRDefault="00895CCB">
            <w:pPr>
              <w:pStyle w:val="TableParagraph"/>
              <w:rPr>
                <w:rFonts w:ascii="Times New Roman"/>
                <w:sz w:val="18"/>
              </w:rPr>
            </w:pPr>
          </w:p>
        </w:tc>
      </w:tr>
      <w:tr w:rsidR="00895CCB" w14:paraId="3A032616" w14:textId="77777777">
        <w:trPr>
          <w:trHeight w:val="405"/>
        </w:trPr>
        <w:tc>
          <w:tcPr>
            <w:tcW w:w="113" w:type="dxa"/>
            <w:tcBorders>
              <w:top w:val="nil"/>
              <w:right w:val="single" w:sz="4" w:space="0" w:color="000000"/>
            </w:tcBorders>
          </w:tcPr>
          <w:p w14:paraId="3A032611" w14:textId="77777777" w:rsidR="00895CCB" w:rsidRDefault="00895CCB">
            <w:pPr>
              <w:pStyle w:val="TableParagraph"/>
              <w:rPr>
                <w:rFonts w:ascii="Times New Roman"/>
                <w:sz w:val="18"/>
              </w:rPr>
            </w:pPr>
          </w:p>
        </w:tc>
        <w:tc>
          <w:tcPr>
            <w:tcW w:w="7159" w:type="dxa"/>
            <w:tcBorders>
              <w:top w:val="single" w:sz="4" w:space="0" w:color="000000"/>
              <w:left w:val="single" w:sz="4" w:space="0" w:color="000000"/>
              <w:bottom w:val="thickThinMediumGap" w:sz="6" w:space="0" w:color="A6A6A6"/>
              <w:right w:val="single" w:sz="4" w:space="0" w:color="000000"/>
            </w:tcBorders>
            <w:shd w:val="clear" w:color="auto" w:fill="E61476"/>
          </w:tcPr>
          <w:p w14:paraId="3A032612" w14:textId="77777777" w:rsidR="00895CCB" w:rsidRDefault="00E44BA1">
            <w:pPr>
              <w:pStyle w:val="TableParagraph"/>
              <w:spacing w:before="3"/>
              <w:ind w:left="66"/>
              <w:rPr>
                <w:b/>
                <w:sz w:val="18"/>
              </w:rPr>
            </w:pPr>
            <w:r>
              <w:rPr>
                <w:b/>
                <w:color w:val="FFFFFF"/>
                <w:sz w:val="18"/>
              </w:rPr>
              <w:t>Partner: IMEC</w:t>
            </w:r>
          </w:p>
        </w:tc>
        <w:tc>
          <w:tcPr>
            <w:tcW w:w="2246" w:type="dxa"/>
            <w:tcBorders>
              <w:top w:val="single" w:sz="4" w:space="0" w:color="000000"/>
              <w:left w:val="single" w:sz="4" w:space="0" w:color="000000"/>
              <w:bottom w:val="thickThinMediumGap" w:sz="6" w:space="0" w:color="A6A6A6"/>
              <w:right w:val="single" w:sz="4" w:space="0" w:color="000000"/>
            </w:tcBorders>
          </w:tcPr>
          <w:p w14:paraId="3A032613" w14:textId="77777777" w:rsidR="00895CCB" w:rsidRDefault="00895CCB">
            <w:pPr>
              <w:pStyle w:val="TableParagraph"/>
              <w:spacing w:before="8"/>
              <w:rPr>
                <w:b/>
                <w:sz w:val="6"/>
              </w:rPr>
            </w:pPr>
          </w:p>
          <w:p w14:paraId="3A032614" w14:textId="77777777" w:rsidR="00895CCB" w:rsidRDefault="00E44BA1">
            <w:pPr>
              <w:pStyle w:val="TableParagraph"/>
              <w:ind w:left="572"/>
              <w:rPr>
                <w:sz w:val="20"/>
              </w:rPr>
            </w:pPr>
            <w:r>
              <w:rPr>
                <w:noProof/>
                <w:sz w:val="20"/>
              </w:rPr>
              <w:drawing>
                <wp:inline distT="0" distB="0" distL="0" distR="0" wp14:anchorId="3A033427" wp14:editId="3A033428">
                  <wp:extent cx="718835" cy="168021"/>
                  <wp:effectExtent l="0" t="0" r="0" b="0"/>
                  <wp:docPr id="75" name="image49.png" descr="A black and white logo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9.png"/>
                          <pic:cNvPicPr/>
                        </pic:nvPicPr>
                        <pic:blipFill>
                          <a:blip r:embed="rId102" cstate="print"/>
                          <a:stretch>
                            <a:fillRect/>
                          </a:stretch>
                        </pic:blipFill>
                        <pic:spPr>
                          <a:xfrm>
                            <a:off x="0" y="0"/>
                            <a:ext cx="718835" cy="168021"/>
                          </a:xfrm>
                          <a:prstGeom prst="rect">
                            <a:avLst/>
                          </a:prstGeom>
                        </pic:spPr>
                      </pic:pic>
                    </a:graphicData>
                  </a:graphic>
                </wp:inline>
              </w:drawing>
            </w:r>
          </w:p>
        </w:tc>
        <w:tc>
          <w:tcPr>
            <w:tcW w:w="112" w:type="dxa"/>
            <w:tcBorders>
              <w:top w:val="nil"/>
              <w:left w:val="single" w:sz="4" w:space="0" w:color="000000"/>
            </w:tcBorders>
          </w:tcPr>
          <w:p w14:paraId="3A032615" w14:textId="77777777" w:rsidR="00895CCB" w:rsidRDefault="00895CCB">
            <w:pPr>
              <w:pStyle w:val="TableParagraph"/>
              <w:rPr>
                <w:rFonts w:ascii="Times New Roman"/>
                <w:sz w:val="18"/>
              </w:rPr>
            </w:pPr>
          </w:p>
        </w:tc>
      </w:tr>
    </w:tbl>
    <w:p w14:paraId="3A032618"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7159"/>
        <w:gridCol w:w="2246"/>
        <w:gridCol w:w="112"/>
      </w:tblGrid>
      <w:tr w:rsidR="00895CCB" w14:paraId="3A03261D" w14:textId="77777777">
        <w:trPr>
          <w:trHeight w:val="403"/>
        </w:trPr>
        <w:tc>
          <w:tcPr>
            <w:tcW w:w="113" w:type="dxa"/>
            <w:tcBorders>
              <w:bottom w:val="nil"/>
              <w:right w:val="single" w:sz="4" w:space="0" w:color="000000"/>
            </w:tcBorders>
          </w:tcPr>
          <w:p w14:paraId="3A032619" w14:textId="77777777" w:rsidR="00895CCB" w:rsidRDefault="00895CCB">
            <w:pPr>
              <w:pStyle w:val="TableParagraph"/>
              <w:rPr>
                <w:rFonts w:ascii="Times New Roman"/>
                <w:sz w:val="18"/>
              </w:rPr>
            </w:pPr>
          </w:p>
        </w:tc>
        <w:tc>
          <w:tcPr>
            <w:tcW w:w="7159" w:type="dxa"/>
            <w:tcBorders>
              <w:top w:val="thickThinMediumGap" w:sz="6" w:space="0" w:color="A6A6A6"/>
              <w:left w:val="single" w:sz="4" w:space="0" w:color="000000"/>
              <w:bottom w:val="single" w:sz="4" w:space="0" w:color="000000"/>
              <w:right w:val="single" w:sz="4" w:space="0" w:color="000000"/>
            </w:tcBorders>
            <w:shd w:val="clear" w:color="auto" w:fill="798DA7"/>
          </w:tcPr>
          <w:p w14:paraId="3A03261A" w14:textId="77777777" w:rsidR="00895CCB" w:rsidRDefault="00E44BA1">
            <w:pPr>
              <w:pStyle w:val="TableParagraph"/>
              <w:spacing w:line="206" w:lineRule="exact"/>
              <w:ind w:left="66"/>
              <w:rPr>
                <w:b/>
                <w:sz w:val="18"/>
              </w:rPr>
            </w:pPr>
            <w:r>
              <w:rPr>
                <w:b/>
                <w:sz w:val="18"/>
              </w:rPr>
              <w:t>Profile</w:t>
            </w:r>
          </w:p>
        </w:tc>
        <w:tc>
          <w:tcPr>
            <w:tcW w:w="2246" w:type="dxa"/>
            <w:tcBorders>
              <w:top w:val="thickThinMediumGap" w:sz="6" w:space="0" w:color="A6A6A6"/>
              <w:left w:val="single" w:sz="4" w:space="0" w:color="000000"/>
              <w:bottom w:val="single" w:sz="4" w:space="0" w:color="000000"/>
              <w:right w:val="single" w:sz="4" w:space="0" w:color="000000"/>
            </w:tcBorders>
          </w:tcPr>
          <w:p w14:paraId="3A03261B" w14:textId="77777777" w:rsidR="00895CCB" w:rsidRDefault="00895CCB">
            <w:pPr>
              <w:pStyle w:val="TableParagraph"/>
              <w:rPr>
                <w:rFonts w:ascii="Times New Roman"/>
                <w:sz w:val="18"/>
              </w:rPr>
            </w:pPr>
          </w:p>
        </w:tc>
        <w:tc>
          <w:tcPr>
            <w:tcW w:w="112" w:type="dxa"/>
            <w:tcBorders>
              <w:left w:val="single" w:sz="4" w:space="0" w:color="000000"/>
              <w:bottom w:val="nil"/>
            </w:tcBorders>
          </w:tcPr>
          <w:p w14:paraId="3A03261C" w14:textId="77777777" w:rsidR="00895CCB" w:rsidRDefault="00895CCB">
            <w:pPr>
              <w:pStyle w:val="TableParagraph"/>
              <w:rPr>
                <w:rFonts w:ascii="Times New Roman"/>
                <w:sz w:val="18"/>
              </w:rPr>
            </w:pPr>
          </w:p>
        </w:tc>
      </w:tr>
      <w:tr w:rsidR="00895CCB" w14:paraId="3A032622" w14:textId="77777777">
        <w:trPr>
          <w:trHeight w:val="3933"/>
        </w:trPr>
        <w:tc>
          <w:tcPr>
            <w:tcW w:w="113" w:type="dxa"/>
            <w:tcBorders>
              <w:top w:val="nil"/>
              <w:bottom w:val="nil"/>
              <w:right w:val="single" w:sz="4" w:space="0" w:color="000000"/>
            </w:tcBorders>
          </w:tcPr>
          <w:p w14:paraId="3A03261E"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1F" w14:textId="77777777" w:rsidR="00895CCB" w:rsidRDefault="00E44BA1">
            <w:pPr>
              <w:pStyle w:val="TableParagraph"/>
              <w:spacing w:before="1"/>
              <w:ind w:left="66" w:right="31"/>
              <w:jc w:val="both"/>
              <w:rPr>
                <w:sz w:val="18"/>
              </w:rPr>
            </w:pPr>
            <w:r>
              <w:rPr>
                <w:color w:val="585858"/>
                <w:sz w:val="18"/>
              </w:rPr>
              <w:t>IMEC</w:t>
            </w:r>
            <w:r>
              <w:rPr>
                <w:color w:val="585858"/>
                <w:spacing w:val="-6"/>
                <w:sz w:val="18"/>
              </w:rPr>
              <w:t xml:space="preserve"> </w:t>
            </w:r>
            <w:r>
              <w:rPr>
                <w:color w:val="585858"/>
                <w:sz w:val="18"/>
              </w:rPr>
              <w:t>is</w:t>
            </w:r>
            <w:r>
              <w:rPr>
                <w:color w:val="585858"/>
                <w:spacing w:val="-4"/>
                <w:sz w:val="18"/>
              </w:rPr>
              <w:t xml:space="preserve"> </w:t>
            </w:r>
            <w:r>
              <w:rPr>
                <w:color w:val="585858"/>
                <w:sz w:val="18"/>
              </w:rPr>
              <w:t>the</w:t>
            </w:r>
            <w:r>
              <w:rPr>
                <w:color w:val="585858"/>
                <w:spacing w:val="-5"/>
                <w:sz w:val="18"/>
              </w:rPr>
              <w:t xml:space="preserve"> </w:t>
            </w:r>
            <w:r>
              <w:rPr>
                <w:color w:val="585858"/>
                <w:sz w:val="18"/>
              </w:rPr>
              <w:t>world’s</w:t>
            </w:r>
            <w:r>
              <w:rPr>
                <w:color w:val="585858"/>
                <w:spacing w:val="-7"/>
                <w:sz w:val="18"/>
              </w:rPr>
              <w:t xml:space="preserve"> </w:t>
            </w:r>
            <w:r>
              <w:rPr>
                <w:color w:val="585858"/>
                <w:sz w:val="18"/>
              </w:rPr>
              <w:t>leading</w:t>
            </w:r>
            <w:r>
              <w:rPr>
                <w:color w:val="585858"/>
                <w:spacing w:val="-6"/>
                <w:sz w:val="18"/>
              </w:rPr>
              <w:t xml:space="preserve"> </w:t>
            </w:r>
            <w:r>
              <w:rPr>
                <w:color w:val="585858"/>
                <w:sz w:val="18"/>
              </w:rPr>
              <w:t>independent</w:t>
            </w:r>
            <w:r>
              <w:rPr>
                <w:color w:val="585858"/>
                <w:spacing w:val="-5"/>
                <w:sz w:val="18"/>
              </w:rPr>
              <w:t xml:space="preserve"> </w:t>
            </w:r>
            <w:r>
              <w:rPr>
                <w:color w:val="585858"/>
                <w:sz w:val="18"/>
              </w:rPr>
              <w:t>nanoelectronics</w:t>
            </w:r>
            <w:r>
              <w:rPr>
                <w:color w:val="585858"/>
                <w:spacing w:val="-4"/>
                <w:sz w:val="18"/>
              </w:rPr>
              <w:t xml:space="preserve"> </w:t>
            </w:r>
            <w:r>
              <w:rPr>
                <w:color w:val="585858"/>
                <w:sz w:val="18"/>
              </w:rPr>
              <w:t>and</w:t>
            </w:r>
            <w:r>
              <w:rPr>
                <w:color w:val="585858"/>
                <w:spacing w:val="-7"/>
                <w:sz w:val="18"/>
              </w:rPr>
              <w:t xml:space="preserve"> </w:t>
            </w:r>
            <w:r>
              <w:rPr>
                <w:color w:val="585858"/>
                <w:sz w:val="18"/>
              </w:rPr>
              <w:t>digital</w:t>
            </w:r>
            <w:r>
              <w:rPr>
                <w:color w:val="585858"/>
                <w:spacing w:val="-5"/>
                <w:sz w:val="18"/>
              </w:rPr>
              <w:t xml:space="preserve"> </w:t>
            </w:r>
            <w:r>
              <w:rPr>
                <w:color w:val="585858"/>
                <w:sz w:val="18"/>
              </w:rPr>
              <w:t>technology</w:t>
            </w:r>
            <w:r>
              <w:rPr>
                <w:color w:val="585858"/>
                <w:spacing w:val="-4"/>
                <w:sz w:val="18"/>
              </w:rPr>
              <w:t xml:space="preserve"> </w:t>
            </w:r>
            <w:r>
              <w:rPr>
                <w:color w:val="585858"/>
                <w:sz w:val="18"/>
              </w:rPr>
              <w:t>innovation</w:t>
            </w:r>
            <w:r>
              <w:rPr>
                <w:color w:val="585858"/>
                <w:spacing w:val="-6"/>
                <w:sz w:val="18"/>
              </w:rPr>
              <w:t xml:space="preserve"> </w:t>
            </w:r>
            <w:r>
              <w:rPr>
                <w:color w:val="585858"/>
                <w:sz w:val="18"/>
              </w:rPr>
              <w:t>R&amp;D</w:t>
            </w:r>
            <w:r>
              <w:rPr>
                <w:color w:val="585858"/>
                <w:spacing w:val="-6"/>
                <w:sz w:val="18"/>
              </w:rPr>
              <w:t xml:space="preserve"> </w:t>
            </w:r>
            <w:r>
              <w:rPr>
                <w:color w:val="585858"/>
                <w:sz w:val="18"/>
              </w:rPr>
              <w:t>hub.</w:t>
            </w:r>
            <w:r>
              <w:rPr>
                <w:color w:val="585858"/>
                <w:spacing w:val="-5"/>
                <w:sz w:val="18"/>
              </w:rPr>
              <w:t xml:space="preserve"> </w:t>
            </w:r>
            <w:r>
              <w:rPr>
                <w:color w:val="585858"/>
                <w:sz w:val="18"/>
              </w:rPr>
              <w:t>Gathering</w:t>
            </w:r>
            <w:r>
              <w:rPr>
                <w:color w:val="585858"/>
                <w:spacing w:val="-5"/>
                <w:sz w:val="18"/>
              </w:rPr>
              <w:t xml:space="preserve"> </w:t>
            </w:r>
            <w:r>
              <w:rPr>
                <w:color w:val="585858"/>
                <w:sz w:val="18"/>
              </w:rPr>
              <w:t>more than 5,500 expert scientists including industrial residents, guest researchers and Ph.D. students, IMEC focuses on those domains where it sees a growth potential and where it can differentiate itself from other research institutes. A cornerstone of IMEC’s strategy is to create innovative leverage between its research domains using its extensive infrastructure (including 12,000m2 cleanrooms hosting e.g. a 300 mm semiconductor pilot line and state-of-the-art labs) and expertise. The competences of IMEC's research groups are gathered and steered by a number of strategic programs, covering lithography, logic devices, memory devices, connectivity including optical I/O and high-speed transceivers,</w:t>
            </w:r>
            <w:r>
              <w:rPr>
                <w:color w:val="585858"/>
                <w:spacing w:val="-5"/>
                <w:sz w:val="18"/>
              </w:rPr>
              <w:t xml:space="preserve"> </w:t>
            </w:r>
            <w:r>
              <w:rPr>
                <w:color w:val="585858"/>
                <w:sz w:val="18"/>
              </w:rPr>
              <w:t>and</w:t>
            </w:r>
            <w:r>
              <w:rPr>
                <w:color w:val="585858"/>
                <w:spacing w:val="-5"/>
                <w:sz w:val="18"/>
              </w:rPr>
              <w:t xml:space="preserve"> </w:t>
            </w:r>
            <w:r>
              <w:rPr>
                <w:color w:val="585858"/>
                <w:sz w:val="18"/>
              </w:rPr>
              <w:t>3D</w:t>
            </w:r>
            <w:r>
              <w:rPr>
                <w:color w:val="585858"/>
                <w:spacing w:val="-7"/>
                <w:sz w:val="18"/>
              </w:rPr>
              <w:t xml:space="preserve"> </w:t>
            </w:r>
            <w:r>
              <w:rPr>
                <w:color w:val="585858"/>
                <w:sz w:val="18"/>
              </w:rPr>
              <w:t>system</w:t>
            </w:r>
            <w:r>
              <w:rPr>
                <w:color w:val="585858"/>
                <w:spacing w:val="-7"/>
                <w:sz w:val="18"/>
              </w:rPr>
              <w:t xml:space="preserve"> </w:t>
            </w:r>
            <w:r>
              <w:rPr>
                <w:color w:val="585858"/>
                <w:sz w:val="18"/>
              </w:rPr>
              <w:t>integration.</w:t>
            </w:r>
            <w:r>
              <w:rPr>
                <w:color w:val="585858"/>
                <w:spacing w:val="-4"/>
                <w:sz w:val="18"/>
              </w:rPr>
              <w:t xml:space="preserve"> </w:t>
            </w:r>
            <w:r>
              <w:rPr>
                <w:color w:val="585858"/>
                <w:sz w:val="18"/>
              </w:rPr>
              <w:t>At</w:t>
            </w:r>
            <w:r>
              <w:rPr>
                <w:color w:val="585858"/>
                <w:spacing w:val="-7"/>
                <w:sz w:val="18"/>
              </w:rPr>
              <w:t xml:space="preserve"> </w:t>
            </w:r>
            <w:r>
              <w:rPr>
                <w:color w:val="585858"/>
                <w:sz w:val="18"/>
              </w:rPr>
              <w:t>its</w:t>
            </w:r>
            <w:r>
              <w:rPr>
                <w:color w:val="585858"/>
                <w:spacing w:val="-3"/>
                <w:sz w:val="18"/>
              </w:rPr>
              <w:t xml:space="preserve"> </w:t>
            </w:r>
            <w:r>
              <w:rPr>
                <w:color w:val="585858"/>
                <w:sz w:val="18"/>
              </w:rPr>
              <w:t>campus</w:t>
            </w:r>
            <w:r>
              <w:rPr>
                <w:color w:val="585858"/>
                <w:spacing w:val="-4"/>
                <w:sz w:val="18"/>
              </w:rPr>
              <w:t xml:space="preserve"> </w:t>
            </w:r>
            <w:r>
              <w:rPr>
                <w:color w:val="585858"/>
                <w:sz w:val="18"/>
              </w:rPr>
              <w:t>in</w:t>
            </w:r>
            <w:r>
              <w:rPr>
                <w:color w:val="585858"/>
                <w:spacing w:val="-4"/>
                <w:sz w:val="18"/>
              </w:rPr>
              <w:t xml:space="preserve"> </w:t>
            </w:r>
            <w:r>
              <w:rPr>
                <w:color w:val="585858"/>
                <w:sz w:val="18"/>
              </w:rPr>
              <w:t>Leuven</w:t>
            </w:r>
            <w:r>
              <w:rPr>
                <w:color w:val="585858"/>
                <w:spacing w:val="-5"/>
                <w:sz w:val="18"/>
              </w:rPr>
              <w:t xml:space="preserve"> </w:t>
            </w:r>
            <w:r>
              <w:rPr>
                <w:color w:val="585858"/>
                <w:sz w:val="18"/>
              </w:rPr>
              <w:t>(Belgium),</w:t>
            </w:r>
            <w:r>
              <w:rPr>
                <w:color w:val="585858"/>
                <w:spacing w:val="-6"/>
                <w:sz w:val="18"/>
              </w:rPr>
              <w:t xml:space="preserve"> </w:t>
            </w:r>
            <w:r>
              <w:rPr>
                <w:color w:val="585858"/>
                <w:sz w:val="18"/>
              </w:rPr>
              <w:t>IMEC</w:t>
            </w:r>
            <w:r>
              <w:rPr>
                <w:color w:val="585858"/>
                <w:spacing w:val="-6"/>
                <w:sz w:val="18"/>
              </w:rPr>
              <w:t xml:space="preserve"> </w:t>
            </w:r>
            <w:r>
              <w:rPr>
                <w:color w:val="585858"/>
                <w:sz w:val="18"/>
              </w:rPr>
              <w:t>has</w:t>
            </w:r>
            <w:r>
              <w:rPr>
                <w:color w:val="585858"/>
                <w:spacing w:val="-4"/>
                <w:sz w:val="18"/>
              </w:rPr>
              <w:t xml:space="preserve"> </w:t>
            </w:r>
            <w:r>
              <w:rPr>
                <w:color w:val="585858"/>
                <w:sz w:val="18"/>
              </w:rPr>
              <w:t>world-class</w:t>
            </w:r>
            <w:r>
              <w:rPr>
                <w:color w:val="585858"/>
                <w:spacing w:val="-6"/>
                <w:sz w:val="18"/>
              </w:rPr>
              <w:t xml:space="preserve"> </w:t>
            </w:r>
            <w:r>
              <w:rPr>
                <w:color w:val="585858"/>
                <w:sz w:val="18"/>
              </w:rPr>
              <w:t>research</w:t>
            </w:r>
            <w:r>
              <w:rPr>
                <w:color w:val="585858"/>
                <w:spacing w:val="-5"/>
                <w:sz w:val="18"/>
              </w:rPr>
              <w:t xml:space="preserve"> </w:t>
            </w:r>
            <w:r>
              <w:rPr>
                <w:color w:val="585858"/>
                <w:sz w:val="18"/>
              </w:rPr>
              <w:t>facilities. Its</w:t>
            </w:r>
            <w:r>
              <w:rPr>
                <w:color w:val="585858"/>
                <w:spacing w:val="-3"/>
                <w:sz w:val="18"/>
              </w:rPr>
              <w:t xml:space="preserve"> </w:t>
            </w:r>
            <w:r>
              <w:rPr>
                <w:color w:val="585858"/>
                <w:sz w:val="18"/>
              </w:rPr>
              <w:t>200</w:t>
            </w:r>
            <w:r>
              <w:rPr>
                <w:color w:val="585858"/>
                <w:spacing w:val="-4"/>
                <w:sz w:val="18"/>
              </w:rPr>
              <w:t xml:space="preserve"> </w:t>
            </w:r>
            <w:r>
              <w:rPr>
                <w:color w:val="585858"/>
                <w:sz w:val="18"/>
              </w:rPr>
              <w:t>mm</w:t>
            </w:r>
            <w:r>
              <w:rPr>
                <w:color w:val="585858"/>
                <w:spacing w:val="-1"/>
                <w:sz w:val="18"/>
              </w:rPr>
              <w:t xml:space="preserve"> </w:t>
            </w:r>
            <w:r>
              <w:rPr>
                <w:color w:val="585858"/>
                <w:sz w:val="18"/>
              </w:rPr>
              <w:t>and</w:t>
            </w:r>
            <w:r>
              <w:rPr>
                <w:color w:val="585858"/>
                <w:spacing w:val="-4"/>
                <w:sz w:val="18"/>
              </w:rPr>
              <w:t xml:space="preserve"> </w:t>
            </w:r>
            <w:r>
              <w:rPr>
                <w:color w:val="585858"/>
                <w:sz w:val="18"/>
              </w:rPr>
              <w:t>300</w:t>
            </w:r>
            <w:r>
              <w:rPr>
                <w:color w:val="585858"/>
                <w:spacing w:val="-3"/>
                <w:sz w:val="18"/>
              </w:rPr>
              <w:t xml:space="preserve"> </w:t>
            </w:r>
            <w:r>
              <w:rPr>
                <w:color w:val="585858"/>
                <w:sz w:val="18"/>
              </w:rPr>
              <w:t>mm</w:t>
            </w:r>
            <w:r>
              <w:rPr>
                <w:color w:val="585858"/>
                <w:spacing w:val="-1"/>
                <w:sz w:val="18"/>
              </w:rPr>
              <w:t xml:space="preserve"> </w:t>
            </w:r>
            <w:r>
              <w:rPr>
                <w:color w:val="585858"/>
                <w:sz w:val="18"/>
              </w:rPr>
              <w:t>cleanrooms</w:t>
            </w:r>
            <w:r>
              <w:rPr>
                <w:color w:val="585858"/>
                <w:spacing w:val="-1"/>
                <w:sz w:val="18"/>
              </w:rPr>
              <w:t xml:space="preserve"> </w:t>
            </w:r>
            <w:r>
              <w:rPr>
                <w:color w:val="585858"/>
                <w:sz w:val="18"/>
              </w:rPr>
              <w:t>run</w:t>
            </w:r>
            <w:r>
              <w:rPr>
                <w:color w:val="585858"/>
                <w:spacing w:val="-1"/>
                <w:sz w:val="18"/>
              </w:rPr>
              <w:t xml:space="preserve"> </w:t>
            </w:r>
            <w:r>
              <w:rPr>
                <w:color w:val="585858"/>
                <w:sz w:val="18"/>
              </w:rPr>
              <w:t>a</w:t>
            </w:r>
            <w:r>
              <w:rPr>
                <w:color w:val="585858"/>
                <w:spacing w:val="-4"/>
                <w:sz w:val="18"/>
              </w:rPr>
              <w:t xml:space="preserve"> </w:t>
            </w:r>
            <w:r>
              <w:rPr>
                <w:color w:val="585858"/>
                <w:sz w:val="18"/>
              </w:rPr>
              <w:t>in</w:t>
            </w:r>
            <w:r>
              <w:rPr>
                <w:color w:val="585858"/>
                <w:spacing w:val="-3"/>
                <w:sz w:val="18"/>
              </w:rPr>
              <w:t xml:space="preserve"> </w:t>
            </w:r>
            <w:r>
              <w:rPr>
                <w:color w:val="585858"/>
                <w:sz w:val="18"/>
              </w:rPr>
              <w:t>semi-industrial</w:t>
            </w:r>
            <w:r>
              <w:rPr>
                <w:color w:val="585858"/>
                <w:spacing w:val="-6"/>
                <w:sz w:val="18"/>
              </w:rPr>
              <w:t xml:space="preserve"> </w:t>
            </w:r>
            <w:r>
              <w:rPr>
                <w:color w:val="585858"/>
                <w:sz w:val="18"/>
              </w:rPr>
              <w:t>operation</w:t>
            </w:r>
            <w:r>
              <w:rPr>
                <w:color w:val="585858"/>
                <w:spacing w:val="-4"/>
                <w:sz w:val="18"/>
              </w:rPr>
              <w:t xml:space="preserve"> </w:t>
            </w:r>
            <w:r>
              <w:rPr>
                <w:color w:val="585858"/>
                <w:sz w:val="18"/>
              </w:rPr>
              <w:t>mode,</w:t>
            </w:r>
            <w:r>
              <w:rPr>
                <w:color w:val="585858"/>
                <w:spacing w:val="-3"/>
                <w:sz w:val="18"/>
              </w:rPr>
              <w:t xml:space="preserve"> </w:t>
            </w:r>
            <w:r>
              <w:rPr>
                <w:color w:val="585858"/>
                <w:sz w:val="18"/>
              </w:rPr>
              <w:t>24</w:t>
            </w:r>
            <w:r>
              <w:rPr>
                <w:color w:val="585858"/>
                <w:spacing w:val="-4"/>
                <w:sz w:val="18"/>
              </w:rPr>
              <w:t xml:space="preserve"> </w:t>
            </w:r>
            <w:r>
              <w:rPr>
                <w:color w:val="585858"/>
                <w:sz w:val="18"/>
              </w:rPr>
              <w:t>hours</w:t>
            </w:r>
            <w:r>
              <w:rPr>
                <w:color w:val="585858"/>
                <w:spacing w:val="-3"/>
                <w:sz w:val="18"/>
              </w:rPr>
              <w:t xml:space="preserve"> </w:t>
            </w:r>
            <w:r>
              <w:rPr>
                <w:color w:val="585858"/>
                <w:sz w:val="18"/>
              </w:rPr>
              <w:t>a</w:t>
            </w:r>
            <w:r>
              <w:rPr>
                <w:color w:val="585858"/>
                <w:spacing w:val="-1"/>
                <w:sz w:val="18"/>
              </w:rPr>
              <w:t xml:space="preserve"> </w:t>
            </w:r>
            <w:r>
              <w:rPr>
                <w:color w:val="585858"/>
                <w:sz w:val="18"/>
              </w:rPr>
              <w:t>day,</w:t>
            </w:r>
            <w:r>
              <w:rPr>
                <w:color w:val="585858"/>
                <w:spacing w:val="-2"/>
                <w:sz w:val="18"/>
              </w:rPr>
              <w:t xml:space="preserve"> </w:t>
            </w:r>
            <w:r>
              <w:rPr>
                <w:color w:val="585858"/>
                <w:sz w:val="18"/>
              </w:rPr>
              <w:t>7</w:t>
            </w:r>
            <w:r>
              <w:rPr>
                <w:color w:val="585858"/>
                <w:spacing w:val="-3"/>
                <w:sz w:val="18"/>
              </w:rPr>
              <w:t xml:space="preserve"> </w:t>
            </w:r>
            <w:r>
              <w:rPr>
                <w:color w:val="585858"/>
                <w:sz w:val="18"/>
              </w:rPr>
              <w:t>days</w:t>
            </w:r>
            <w:r>
              <w:rPr>
                <w:color w:val="585858"/>
                <w:spacing w:val="-3"/>
                <w:sz w:val="18"/>
              </w:rPr>
              <w:t xml:space="preserve"> </w:t>
            </w:r>
            <w:r>
              <w:rPr>
                <w:color w:val="585858"/>
                <w:sz w:val="18"/>
              </w:rPr>
              <w:t>a</w:t>
            </w:r>
            <w:r>
              <w:rPr>
                <w:color w:val="585858"/>
                <w:spacing w:val="-1"/>
                <w:sz w:val="18"/>
              </w:rPr>
              <w:t xml:space="preserve"> </w:t>
            </w:r>
            <w:r>
              <w:rPr>
                <w:color w:val="585858"/>
                <w:sz w:val="18"/>
              </w:rPr>
              <w:t>week,</w:t>
            </w:r>
            <w:r>
              <w:rPr>
                <w:color w:val="585858"/>
                <w:spacing w:val="-1"/>
                <w:sz w:val="18"/>
              </w:rPr>
              <w:t xml:space="preserve"> </w:t>
            </w:r>
            <w:r>
              <w:rPr>
                <w:color w:val="585858"/>
                <w:sz w:val="18"/>
              </w:rPr>
              <w:t>all</w:t>
            </w:r>
            <w:r>
              <w:rPr>
                <w:color w:val="585858"/>
                <w:spacing w:val="-4"/>
                <w:sz w:val="18"/>
              </w:rPr>
              <w:t xml:space="preserve"> </w:t>
            </w:r>
            <w:r>
              <w:rPr>
                <w:color w:val="585858"/>
                <w:sz w:val="18"/>
              </w:rPr>
              <w:t xml:space="preserve">year round. IMEC has developed a first Silicon Photonics platform in its 200 mm pilot line, which has been adopted by a wide range of end users focusing on applications such as datacom, telecom and sensing. More recently, a 300 mm Silicon Photonic platform has been established featuring more advanced lithography and process modules such </w:t>
            </w:r>
            <w:r>
              <w:rPr>
                <w:color w:val="585858"/>
                <w:spacing w:val="-3"/>
                <w:sz w:val="18"/>
              </w:rPr>
              <w:t xml:space="preserve">as </w:t>
            </w:r>
            <w:r>
              <w:rPr>
                <w:color w:val="585858"/>
                <w:sz w:val="18"/>
              </w:rPr>
              <w:t>Through-Silicon Vias (TSVs) allowing 3D integration options. Under the scope of IMEC’s Advanced RF program, technologies such as broadband-capable Silicon interposers including microbumps have been developed, which are to be combined with the Silicon Photonic platform for further extending the platform’s capabilities. In addition to the technology platforms, the IMEC-IDLab group located at Ghent University brings extensive experience in the design and</w:t>
            </w:r>
            <w:r>
              <w:rPr>
                <w:color w:val="585858"/>
                <w:spacing w:val="-12"/>
                <w:sz w:val="18"/>
              </w:rPr>
              <w:t xml:space="preserve"> </w:t>
            </w:r>
            <w:r>
              <w:rPr>
                <w:color w:val="585858"/>
                <w:sz w:val="18"/>
              </w:rPr>
              <w:t>test</w:t>
            </w:r>
            <w:r>
              <w:rPr>
                <w:color w:val="585858"/>
                <w:spacing w:val="-12"/>
                <w:sz w:val="18"/>
              </w:rPr>
              <w:t xml:space="preserve"> </w:t>
            </w:r>
            <w:r>
              <w:rPr>
                <w:color w:val="585858"/>
                <w:sz w:val="18"/>
              </w:rPr>
              <w:t>of</w:t>
            </w:r>
            <w:r>
              <w:rPr>
                <w:color w:val="585858"/>
                <w:spacing w:val="-11"/>
                <w:sz w:val="18"/>
              </w:rPr>
              <w:t xml:space="preserve"> </w:t>
            </w:r>
            <w:r>
              <w:rPr>
                <w:color w:val="585858"/>
                <w:sz w:val="18"/>
              </w:rPr>
              <w:t>high-speed</w:t>
            </w:r>
            <w:r>
              <w:rPr>
                <w:color w:val="585858"/>
                <w:spacing w:val="-12"/>
                <w:sz w:val="18"/>
              </w:rPr>
              <w:t xml:space="preserve"> </w:t>
            </w:r>
            <w:r>
              <w:rPr>
                <w:color w:val="585858"/>
                <w:sz w:val="18"/>
              </w:rPr>
              <w:t>integrated</w:t>
            </w:r>
            <w:r>
              <w:rPr>
                <w:color w:val="585858"/>
                <w:spacing w:val="-11"/>
                <w:sz w:val="18"/>
              </w:rPr>
              <w:t xml:space="preserve"> </w:t>
            </w:r>
            <w:r>
              <w:rPr>
                <w:color w:val="585858"/>
                <w:sz w:val="18"/>
              </w:rPr>
              <w:t>electronics</w:t>
            </w:r>
            <w:r>
              <w:rPr>
                <w:color w:val="585858"/>
                <w:spacing w:val="-12"/>
                <w:sz w:val="18"/>
              </w:rPr>
              <w:t xml:space="preserve"> </w:t>
            </w:r>
            <w:r>
              <w:rPr>
                <w:color w:val="585858"/>
                <w:sz w:val="18"/>
              </w:rPr>
              <w:t>and</w:t>
            </w:r>
            <w:r>
              <w:rPr>
                <w:color w:val="585858"/>
                <w:spacing w:val="-11"/>
                <w:sz w:val="18"/>
              </w:rPr>
              <w:t xml:space="preserve"> </w:t>
            </w:r>
            <w:r>
              <w:rPr>
                <w:color w:val="585858"/>
                <w:sz w:val="18"/>
              </w:rPr>
              <w:t>transceiver</w:t>
            </w:r>
            <w:r>
              <w:rPr>
                <w:color w:val="585858"/>
                <w:spacing w:val="-15"/>
                <w:sz w:val="18"/>
              </w:rPr>
              <w:t xml:space="preserve"> </w:t>
            </w:r>
            <w:r>
              <w:rPr>
                <w:color w:val="585858"/>
                <w:sz w:val="18"/>
              </w:rPr>
              <w:t>applications.</w:t>
            </w:r>
            <w:r>
              <w:rPr>
                <w:color w:val="585858"/>
                <w:spacing w:val="-11"/>
                <w:sz w:val="18"/>
              </w:rPr>
              <w:t xml:space="preserve"> </w:t>
            </w:r>
            <w:r>
              <w:rPr>
                <w:color w:val="585858"/>
                <w:sz w:val="18"/>
              </w:rPr>
              <w:t>Next</w:t>
            </w:r>
            <w:r>
              <w:rPr>
                <w:color w:val="585858"/>
                <w:spacing w:val="-12"/>
                <w:sz w:val="18"/>
              </w:rPr>
              <w:t xml:space="preserve"> </w:t>
            </w:r>
            <w:r>
              <w:rPr>
                <w:color w:val="585858"/>
                <w:sz w:val="18"/>
              </w:rPr>
              <w:t>to</w:t>
            </w:r>
            <w:r>
              <w:rPr>
                <w:color w:val="585858"/>
                <w:spacing w:val="-10"/>
                <w:sz w:val="18"/>
              </w:rPr>
              <w:t xml:space="preserve"> </w:t>
            </w:r>
            <w:r>
              <w:rPr>
                <w:color w:val="585858"/>
                <w:sz w:val="18"/>
              </w:rPr>
              <w:t>that,</w:t>
            </w:r>
            <w:r>
              <w:rPr>
                <w:color w:val="585858"/>
                <w:spacing w:val="-11"/>
                <w:sz w:val="18"/>
              </w:rPr>
              <w:t xml:space="preserve"> </w:t>
            </w:r>
            <w:r>
              <w:rPr>
                <w:color w:val="585858"/>
                <w:sz w:val="18"/>
              </w:rPr>
              <w:t>IMEC</w:t>
            </w:r>
            <w:r>
              <w:rPr>
                <w:color w:val="585858"/>
                <w:spacing w:val="-11"/>
                <w:sz w:val="18"/>
              </w:rPr>
              <w:t xml:space="preserve"> </w:t>
            </w:r>
            <w:r>
              <w:rPr>
                <w:color w:val="585858"/>
                <w:sz w:val="18"/>
              </w:rPr>
              <w:t>has</w:t>
            </w:r>
            <w:r>
              <w:rPr>
                <w:color w:val="585858"/>
                <w:spacing w:val="-11"/>
                <w:sz w:val="18"/>
              </w:rPr>
              <w:t xml:space="preserve"> </w:t>
            </w:r>
            <w:r>
              <w:rPr>
                <w:color w:val="585858"/>
                <w:sz w:val="18"/>
              </w:rPr>
              <w:t>a</w:t>
            </w:r>
            <w:r>
              <w:rPr>
                <w:color w:val="585858"/>
                <w:spacing w:val="-12"/>
                <w:sz w:val="18"/>
              </w:rPr>
              <w:t xml:space="preserve"> </w:t>
            </w:r>
            <w:r>
              <w:rPr>
                <w:color w:val="585858"/>
                <w:sz w:val="18"/>
              </w:rPr>
              <w:t>close</w:t>
            </w:r>
            <w:r>
              <w:rPr>
                <w:color w:val="585858"/>
                <w:spacing w:val="-12"/>
                <w:sz w:val="18"/>
              </w:rPr>
              <w:t xml:space="preserve"> </w:t>
            </w:r>
            <w:r>
              <w:rPr>
                <w:color w:val="585858"/>
                <w:sz w:val="18"/>
              </w:rPr>
              <w:t>collaboration</w:t>
            </w:r>
          </w:p>
          <w:p w14:paraId="3A032620" w14:textId="77777777" w:rsidR="00895CCB" w:rsidRDefault="00E44BA1">
            <w:pPr>
              <w:pStyle w:val="TableParagraph"/>
              <w:spacing w:before="4" w:line="206" w:lineRule="exact"/>
              <w:ind w:left="66" w:right="34"/>
              <w:jc w:val="both"/>
              <w:rPr>
                <w:sz w:val="18"/>
              </w:rPr>
            </w:pPr>
            <w:r>
              <w:rPr>
                <w:color w:val="585858"/>
                <w:sz w:val="18"/>
              </w:rPr>
              <w:t>with Ghent University (Photonics Research Group) on establishing a 200 mm micro-transfer printing pilot line to augment the 200 mm IMEC silicon photonics platform with non-native devices.</w:t>
            </w:r>
          </w:p>
        </w:tc>
        <w:tc>
          <w:tcPr>
            <w:tcW w:w="112" w:type="dxa"/>
            <w:tcBorders>
              <w:top w:val="nil"/>
              <w:left w:val="single" w:sz="4" w:space="0" w:color="000000"/>
              <w:bottom w:val="nil"/>
            </w:tcBorders>
          </w:tcPr>
          <w:p w14:paraId="3A032621" w14:textId="77777777" w:rsidR="00895CCB" w:rsidRDefault="00895CCB">
            <w:pPr>
              <w:pStyle w:val="TableParagraph"/>
              <w:rPr>
                <w:rFonts w:ascii="Times New Roman"/>
                <w:sz w:val="18"/>
              </w:rPr>
            </w:pPr>
          </w:p>
        </w:tc>
      </w:tr>
      <w:tr w:rsidR="00895CCB" w14:paraId="3A032626" w14:textId="77777777">
        <w:trPr>
          <w:trHeight w:val="404"/>
        </w:trPr>
        <w:tc>
          <w:tcPr>
            <w:tcW w:w="113" w:type="dxa"/>
            <w:tcBorders>
              <w:top w:val="nil"/>
              <w:bottom w:val="nil"/>
              <w:right w:val="single" w:sz="4" w:space="0" w:color="000000"/>
            </w:tcBorders>
          </w:tcPr>
          <w:p w14:paraId="3A032623"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24" w14:textId="77777777" w:rsidR="00895CCB" w:rsidRDefault="00E44BA1">
            <w:pPr>
              <w:pStyle w:val="TableParagraph"/>
              <w:spacing w:line="206" w:lineRule="exact"/>
              <w:ind w:left="66"/>
              <w:rPr>
                <w:b/>
                <w:sz w:val="18"/>
              </w:rPr>
            </w:pPr>
            <w:r>
              <w:rPr>
                <w:b/>
                <w:sz w:val="18"/>
              </w:rPr>
              <w:t>Key Competences related to PICs</w:t>
            </w:r>
          </w:p>
        </w:tc>
        <w:tc>
          <w:tcPr>
            <w:tcW w:w="112" w:type="dxa"/>
            <w:tcBorders>
              <w:top w:val="nil"/>
              <w:left w:val="single" w:sz="4" w:space="0" w:color="000000"/>
              <w:bottom w:val="nil"/>
            </w:tcBorders>
          </w:tcPr>
          <w:p w14:paraId="3A032625" w14:textId="77777777" w:rsidR="00895CCB" w:rsidRDefault="00895CCB">
            <w:pPr>
              <w:pStyle w:val="TableParagraph"/>
              <w:rPr>
                <w:rFonts w:ascii="Times New Roman"/>
                <w:sz w:val="18"/>
              </w:rPr>
            </w:pPr>
          </w:p>
        </w:tc>
      </w:tr>
      <w:tr w:rsidR="00895CCB" w14:paraId="3A03262B" w14:textId="77777777">
        <w:trPr>
          <w:trHeight w:val="662"/>
        </w:trPr>
        <w:tc>
          <w:tcPr>
            <w:tcW w:w="113" w:type="dxa"/>
            <w:tcBorders>
              <w:top w:val="nil"/>
              <w:bottom w:val="nil"/>
              <w:right w:val="single" w:sz="4" w:space="0" w:color="000000"/>
            </w:tcBorders>
          </w:tcPr>
          <w:p w14:paraId="3A032627"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28" w14:textId="77777777" w:rsidR="00895CCB" w:rsidRDefault="00E44BA1">
            <w:pPr>
              <w:pStyle w:val="TableParagraph"/>
              <w:spacing w:before="1"/>
              <w:ind w:left="66"/>
              <w:rPr>
                <w:sz w:val="18"/>
              </w:rPr>
            </w:pPr>
            <w:r>
              <w:rPr>
                <w:color w:val="585858"/>
                <w:sz w:val="18"/>
              </w:rPr>
              <w:t>300 mm Si (SOI) Photonics platform under the technology name iSiPP300.</w:t>
            </w:r>
          </w:p>
          <w:p w14:paraId="3A032629" w14:textId="77777777" w:rsidR="00895CCB" w:rsidRDefault="00E44BA1">
            <w:pPr>
              <w:pStyle w:val="TableParagraph"/>
              <w:spacing w:before="16" w:line="210" w:lineRule="atLeast"/>
              <w:ind w:left="66"/>
              <w:rPr>
                <w:sz w:val="18"/>
              </w:rPr>
            </w:pPr>
            <w:r>
              <w:rPr>
                <w:color w:val="585858"/>
                <w:sz w:val="18"/>
              </w:rPr>
              <w:t>Design, processing and characterization of heterogeneous silicon photonic integrated circuits &amp; integrated photonic devices.</w:t>
            </w:r>
          </w:p>
        </w:tc>
        <w:tc>
          <w:tcPr>
            <w:tcW w:w="112" w:type="dxa"/>
            <w:tcBorders>
              <w:top w:val="nil"/>
              <w:left w:val="single" w:sz="4" w:space="0" w:color="000000"/>
              <w:bottom w:val="nil"/>
            </w:tcBorders>
          </w:tcPr>
          <w:p w14:paraId="3A03262A" w14:textId="77777777" w:rsidR="00895CCB" w:rsidRDefault="00895CCB">
            <w:pPr>
              <w:pStyle w:val="TableParagraph"/>
              <w:rPr>
                <w:rFonts w:ascii="Times New Roman"/>
                <w:sz w:val="18"/>
              </w:rPr>
            </w:pPr>
          </w:p>
        </w:tc>
      </w:tr>
      <w:tr w:rsidR="00895CCB" w14:paraId="3A03262F" w14:textId="77777777">
        <w:trPr>
          <w:trHeight w:val="405"/>
        </w:trPr>
        <w:tc>
          <w:tcPr>
            <w:tcW w:w="113" w:type="dxa"/>
            <w:tcBorders>
              <w:top w:val="nil"/>
              <w:bottom w:val="nil"/>
              <w:right w:val="single" w:sz="4" w:space="0" w:color="000000"/>
            </w:tcBorders>
          </w:tcPr>
          <w:p w14:paraId="3A03262C"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2D" w14:textId="77777777" w:rsidR="00895CCB" w:rsidRDefault="00E44BA1">
            <w:pPr>
              <w:pStyle w:val="TableParagraph"/>
              <w:spacing w:before="1"/>
              <w:ind w:left="66"/>
              <w:rPr>
                <w:b/>
                <w:sz w:val="18"/>
              </w:rPr>
            </w:pPr>
            <w:r>
              <w:rPr>
                <w:b/>
                <w:sz w:val="18"/>
              </w:rPr>
              <w:t>Key infrastructure and equipment</w:t>
            </w:r>
          </w:p>
        </w:tc>
        <w:tc>
          <w:tcPr>
            <w:tcW w:w="112" w:type="dxa"/>
            <w:tcBorders>
              <w:top w:val="nil"/>
              <w:left w:val="single" w:sz="4" w:space="0" w:color="000000"/>
              <w:bottom w:val="nil"/>
            </w:tcBorders>
          </w:tcPr>
          <w:p w14:paraId="3A03262E" w14:textId="77777777" w:rsidR="00895CCB" w:rsidRDefault="00895CCB">
            <w:pPr>
              <w:pStyle w:val="TableParagraph"/>
              <w:rPr>
                <w:rFonts w:ascii="Times New Roman"/>
                <w:sz w:val="18"/>
              </w:rPr>
            </w:pPr>
          </w:p>
        </w:tc>
      </w:tr>
      <w:tr w:rsidR="00895CCB" w14:paraId="3A032636" w14:textId="77777777">
        <w:trPr>
          <w:trHeight w:val="878"/>
        </w:trPr>
        <w:tc>
          <w:tcPr>
            <w:tcW w:w="113" w:type="dxa"/>
            <w:tcBorders>
              <w:top w:val="nil"/>
              <w:bottom w:val="nil"/>
              <w:right w:val="single" w:sz="4" w:space="0" w:color="000000"/>
            </w:tcBorders>
          </w:tcPr>
          <w:p w14:paraId="3A032630"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31" w14:textId="77777777" w:rsidR="00895CCB" w:rsidRDefault="00E44BA1">
            <w:pPr>
              <w:pStyle w:val="TableParagraph"/>
              <w:numPr>
                <w:ilvl w:val="0"/>
                <w:numId w:val="33"/>
              </w:numPr>
              <w:tabs>
                <w:tab w:val="left" w:pos="786"/>
                <w:tab w:val="left" w:pos="787"/>
              </w:tabs>
              <w:spacing w:line="219" w:lineRule="exact"/>
              <w:ind w:hanging="361"/>
              <w:rPr>
                <w:sz w:val="18"/>
              </w:rPr>
            </w:pPr>
            <w:r>
              <w:rPr>
                <w:color w:val="585858"/>
                <w:sz w:val="18"/>
              </w:rPr>
              <w:t>300 mm pilot line for silicon photonic</w:t>
            </w:r>
            <w:r>
              <w:rPr>
                <w:color w:val="585858"/>
                <w:spacing w:val="-19"/>
                <w:sz w:val="18"/>
              </w:rPr>
              <w:t xml:space="preserve"> </w:t>
            </w:r>
            <w:r>
              <w:rPr>
                <w:color w:val="585858"/>
                <w:sz w:val="18"/>
              </w:rPr>
              <w:t>ICs</w:t>
            </w:r>
          </w:p>
          <w:p w14:paraId="3A032632" w14:textId="77777777" w:rsidR="00895CCB" w:rsidRDefault="00E44BA1">
            <w:pPr>
              <w:pStyle w:val="TableParagraph"/>
              <w:numPr>
                <w:ilvl w:val="0"/>
                <w:numId w:val="33"/>
              </w:numPr>
              <w:tabs>
                <w:tab w:val="left" w:pos="786"/>
                <w:tab w:val="left" w:pos="787"/>
              </w:tabs>
              <w:spacing w:line="219" w:lineRule="exact"/>
              <w:ind w:hanging="361"/>
              <w:rPr>
                <w:sz w:val="18"/>
              </w:rPr>
            </w:pPr>
            <w:r>
              <w:rPr>
                <w:color w:val="585858"/>
                <w:sz w:val="18"/>
              </w:rPr>
              <w:t>200 mm pilot line for silicon photonic</w:t>
            </w:r>
            <w:r>
              <w:rPr>
                <w:color w:val="585858"/>
                <w:spacing w:val="-19"/>
                <w:sz w:val="18"/>
              </w:rPr>
              <w:t xml:space="preserve"> </w:t>
            </w:r>
            <w:r>
              <w:rPr>
                <w:color w:val="585858"/>
                <w:sz w:val="18"/>
              </w:rPr>
              <w:t>ICs</w:t>
            </w:r>
          </w:p>
          <w:p w14:paraId="3A032633" w14:textId="77777777" w:rsidR="00895CCB" w:rsidRDefault="00E44BA1">
            <w:pPr>
              <w:pStyle w:val="TableParagraph"/>
              <w:numPr>
                <w:ilvl w:val="0"/>
                <w:numId w:val="33"/>
              </w:numPr>
              <w:tabs>
                <w:tab w:val="left" w:pos="786"/>
                <w:tab w:val="left" w:pos="787"/>
              </w:tabs>
              <w:spacing w:line="218" w:lineRule="exact"/>
              <w:ind w:hanging="361"/>
              <w:rPr>
                <w:sz w:val="18"/>
              </w:rPr>
            </w:pPr>
            <w:r>
              <w:rPr>
                <w:color w:val="585858"/>
                <w:sz w:val="18"/>
              </w:rPr>
              <w:t>Micro-transfer printing pilot line jointly operated with</w:t>
            </w:r>
            <w:r>
              <w:rPr>
                <w:color w:val="585858"/>
                <w:spacing w:val="-2"/>
                <w:sz w:val="18"/>
              </w:rPr>
              <w:t xml:space="preserve"> </w:t>
            </w:r>
            <w:r>
              <w:rPr>
                <w:color w:val="585858"/>
                <w:sz w:val="18"/>
              </w:rPr>
              <w:t>UGENT</w:t>
            </w:r>
          </w:p>
          <w:p w14:paraId="3A032634" w14:textId="77777777" w:rsidR="00895CCB" w:rsidRDefault="00E44BA1">
            <w:pPr>
              <w:pStyle w:val="TableParagraph"/>
              <w:numPr>
                <w:ilvl w:val="0"/>
                <w:numId w:val="33"/>
              </w:numPr>
              <w:tabs>
                <w:tab w:val="left" w:pos="786"/>
                <w:tab w:val="left" w:pos="787"/>
              </w:tabs>
              <w:spacing w:line="201" w:lineRule="exact"/>
              <w:ind w:hanging="361"/>
              <w:rPr>
                <w:sz w:val="18"/>
              </w:rPr>
            </w:pPr>
            <w:r>
              <w:rPr>
                <w:color w:val="585858"/>
                <w:sz w:val="18"/>
              </w:rPr>
              <w:t>High-speed characterization lab jointly operated with</w:t>
            </w:r>
            <w:r>
              <w:rPr>
                <w:color w:val="585858"/>
                <w:spacing w:val="-2"/>
                <w:sz w:val="18"/>
              </w:rPr>
              <w:t xml:space="preserve"> </w:t>
            </w:r>
            <w:r>
              <w:rPr>
                <w:color w:val="585858"/>
                <w:sz w:val="18"/>
              </w:rPr>
              <w:t>UGENT</w:t>
            </w:r>
          </w:p>
        </w:tc>
        <w:tc>
          <w:tcPr>
            <w:tcW w:w="112" w:type="dxa"/>
            <w:tcBorders>
              <w:top w:val="nil"/>
              <w:left w:val="single" w:sz="4" w:space="0" w:color="000000"/>
              <w:bottom w:val="nil"/>
            </w:tcBorders>
          </w:tcPr>
          <w:p w14:paraId="3A032635" w14:textId="77777777" w:rsidR="00895CCB" w:rsidRDefault="00895CCB">
            <w:pPr>
              <w:pStyle w:val="TableParagraph"/>
              <w:rPr>
                <w:rFonts w:ascii="Times New Roman"/>
                <w:sz w:val="18"/>
              </w:rPr>
            </w:pPr>
          </w:p>
        </w:tc>
      </w:tr>
      <w:tr w:rsidR="00895CCB" w14:paraId="3A03263A" w14:textId="77777777">
        <w:trPr>
          <w:trHeight w:val="405"/>
        </w:trPr>
        <w:tc>
          <w:tcPr>
            <w:tcW w:w="113" w:type="dxa"/>
            <w:tcBorders>
              <w:top w:val="nil"/>
              <w:bottom w:val="nil"/>
              <w:right w:val="single" w:sz="4" w:space="0" w:color="000000"/>
            </w:tcBorders>
          </w:tcPr>
          <w:p w14:paraId="3A032637"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38" w14:textId="77777777" w:rsidR="00895CCB" w:rsidRDefault="00E44BA1">
            <w:pPr>
              <w:pStyle w:val="TableParagraph"/>
              <w:spacing w:before="1"/>
              <w:ind w:left="66"/>
              <w:rPr>
                <w:b/>
                <w:sz w:val="18"/>
              </w:rPr>
            </w:pPr>
            <w:r>
              <w:rPr>
                <w:b/>
                <w:sz w:val="18"/>
              </w:rPr>
              <w:t>Role in PIXEurope</w:t>
            </w:r>
          </w:p>
        </w:tc>
        <w:tc>
          <w:tcPr>
            <w:tcW w:w="112" w:type="dxa"/>
            <w:tcBorders>
              <w:top w:val="nil"/>
              <w:left w:val="single" w:sz="4" w:space="0" w:color="000000"/>
              <w:bottom w:val="nil"/>
            </w:tcBorders>
          </w:tcPr>
          <w:p w14:paraId="3A032639" w14:textId="77777777" w:rsidR="00895CCB" w:rsidRDefault="00895CCB">
            <w:pPr>
              <w:pStyle w:val="TableParagraph"/>
              <w:rPr>
                <w:rFonts w:ascii="Times New Roman"/>
                <w:sz w:val="18"/>
              </w:rPr>
            </w:pPr>
          </w:p>
        </w:tc>
      </w:tr>
      <w:tr w:rsidR="00895CCB" w14:paraId="3A032641" w14:textId="77777777">
        <w:trPr>
          <w:trHeight w:val="1343"/>
        </w:trPr>
        <w:tc>
          <w:tcPr>
            <w:tcW w:w="113" w:type="dxa"/>
            <w:tcBorders>
              <w:top w:val="nil"/>
              <w:bottom w:val="nil"/>
              <w:right w:val="single" w:sz="4" w:space="0" w:color="000000"/>
            </w:tcBorders>
          </w:tcPr>
          <w:p w14:paraId="3A03263B"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3C" w14:textId="77777777" w:rsidR="00895CCB" w:rsidRDefault="00E44BA1">
            <w:pPr>
              <w:pStyle w:val="TableParagraph"/>
              <w:spacing w:before="3"/>
              <w:ind w:left="66"/>
              <w:rPr>
                <w:sz w:val="18"/>
              </w:rPr>
            </w:pPr>
            <w:r>
              <w:rPr>
                <w:color w:val="585858"/>
                <w:sz w:val="18"/>
              </w:rPr>
              <w:t>IMEC is responsible in WP5-HE for one of the key technologies (thin SOI) as part of T5.2.</w:t>
            </w:r>
          </w:p>
          <w:p w14:paraId="3A03263D" w14:textId="77777777" w:rsidR="00895CCB" w:rsidRDefault="00E44BA1">
            <w:pPr>
              <w:pStyle w:val="TableParagraph"/>
              <w:spacing w:before="19" w:line="264" w:lineRule="auto"/>
              <w:ind w:left="66"/>
              <w:rPr>
                <w:sz w:val="18"/>
              </w:rPr>
            </w:pPr>
            <w:r>
              <w:rPr>
                <w:color w:val="585858"/>
                <w:sz w:val="18"/>
              </w:rPr>
              <w:t>IMEC</w:t>
            </w:r>
            <w:r>
              <w:rPr>
                <w:color w:val="585858"/>
                <w:spacing w:val="-8"/>
                <w:sz w:val="18"/>
              </w:rPr>
              <w:t xml:space="preserve"> </w:t>
            </w:r>
            <w:r>
              <w:rPr>
                <w:color w:val="585858"/>
                <w:sz w:val="18"/>
              </w:rPr>
              <w:t>is</w:t>
            </w:r>
            <w:r>
              <w:rPr>
                <w:color w:val="585858"/>
                <w:spacing w:val="-9"/>
                <w:sz w:val="18"/>
              </w:rPr>
              <w:t xml:space="preserve"> </w:t>
            </w:r>
            <w:r>
              <w:rPr>
                <w:color w:val="585858"/>
                <w:sz w:val="18"/>
              </w:rPr>
              <w:t>responsible</w:t>
            </w:r>
            <w:r>
              <w:rPr>
                <w:color w:val="585858"/>
                <w:spacing w:val="-10"/>
                <w:sz w:val="18"/>
              </w:rPr>
              <w:t xml:space="preserve"> </w:t>
            </w:r>
            <w:r>
              <w:rPr>
                <w:color w:val="585858"/>
                <w:sz w:val="18"/>
              </w:rPr>
              <w:t>in</w:t>
            </w:r>
            <w:r>
              <w:rPr>
                <w:color w:val="585858"/>
                <w:spacing w:val="-10"/>
                <w:sz w:val="18"/>
              </w:rPr>
              <w:t xml:space="preserve"> </w:t>
            </w:r>
            <w:r>
              <w:rPr>
                <w:color w:val="585858"/>
                <w:sz w:val="18"/>
              </w:rPr>
              <w:t>WP6-HE</w:t>
            </w:r>
            <w:r>
              <w:rPr>
                <w:color w:val="585858"/>
                <w:spacing w:val="-8"/>
                <w:sz w:val="18"/>
              </w:rPr>
              <w:t xml:space="preserve"> </w:t>
            </w:r>
            <w:r>
              <w:rPr>
                <w:color w:val="585858"/>
                <w:sz w:val="18"/>
              </w:rPr>
              <w:t>for</w:t>
            </w:r>
            <w:r>
              <w:rPr>
                <w:color w:val="585858"/>
                <w:spacing w:val="-12"/>
                <w:sz w:val="18"/>
              </w:rPr>
              <w:t xml:space="preserve"> </w:t>
            </w:r>
            <w:r>
              <w:rPr>
                <w:color w:val="585858"/>
                <w:sz w:val="18"/>
              </w:rPr>
              <w:t>T6.3.</w:t>
            </w:r>
            <w:r>
              <w:rPr>
                <w:color w:val="585858"/>
                <w:spacing w:val="-10"/>
                <w:sz w:val="18"/>
              </w:rPr>
              <w:t xml:space="preserve"> </w:t>
            </w:r>
            <w:r>
              <w:rPr>
                <w:color w:val="585858"/>
                <w:sz w:val="18"/>
              </w:rPr>
              <w:t>Micro-transfer</w:t>
            </w:r>
            <w:r>
              <w:rPr>
                <w:color w:val="585858"/>
                <w:spacing w:val="-10"/>
                <w:sz w:val="18"/>
              </w:rPr>
              <w:t xml:space="preserve"> </w:t>
            </w:r>
            <w:r>
              <w:rPr>
                <w:color w:val="585858"/>
                <w:sz w:val="18"/>
              </w:rPr>
              <w:t>printing</w:t>
            </w:r>
            <w:r>
              <w:rPr>
                <w:color w:val="585858"/>
                <w:spacing w:val="-10"/>
                <w:sz w:val="18"/>
              </w:rPr>
              <w:t xml:space="preserve"> </w:t>
            </w:r>
            <w:r>
              <w:rPr>
                <w:color w:val="585858"/>
                <w:sz w:val="18"/>
              </w:rPr>
              <w:t>of</w:t>
            </w:r>
            <w:r>
              <w:rPr>
                <w:color w:val="585858"/>
                <w:spacing w:val="-7"/>
                <w:sz w:val="18"/>
              </w:rPr>
              <w:t xml:space="preserve"> </w:t>
            </w:r>
            <w:r>
              <w:rPr>
                <w:color w:val="585858"/>
                <w:sz w:val="18"/>
              </w:rPr>
              <w:t>functional</w:t>
            </w:r>
            <w:r>
              <w:rPr>
                <w:color w:val="585858"/>
                <w:spacing w:val="-9"/>
                <w:sz w:val="18"/>
              </w:rPr>
              <w:t xml:space="preserve"> </w:t>
            </w:r>
            <w:r>
              <w:rPr>
                <w:color w:val="585858"/>
                <w:sz w:val="18"/>
              </w:rPr>
              <w:t>materials</w:t>
            </w:r>
            <w:r>
              <w:rPr>
                <w:color w:val="585858"/>
                <w:spacing w:val="-8"/>
                <w:sz w:val="18"/>
              </w:rPr>
              <w:t xml:space="preserve"> </w:t>
            </w:r>
            <w:r>
              <w:rPr>
                <w:color w:val="585858"/>
                <w:sz w:val="18"/>
              </w:rPr>
              <w:t>over</w:t>
            </w:r>
            <w:r>
              <w:rPr>
                <w:color w:val="585858"/>
                <w:spacing w:val="-13"/>
                <w:sz w:val="18"/>
              </w:rPr>
              <w:t xml:space="preserve"> </w:t>
            </w:r>
            <w:r>
              <w:rPr>
                <w:color w:val="585858"/>
                <w:sz w:val="18"/>
              </w:rPr>
              <w:t>silicon</w:t>
            </w:r>
            <w:r>
              <w:rPr>
                <w:color w:val="585858"/>
                <w:spacing w:val="-10"/>
                <w:sz w:val="18"/>
              </w:rPr>
              <w:t xml:space="preserve"> </w:t>
            </w:r>
            <w:r>
              <w:rPr>
                <w:color w:val="585858"/>
                <w:sz w:val="18"/>
              </w:rPr>
              <w:t>photonics</w:t>
            </w:r>
            <w:r>
              <w:rPr>
                <w:color w:val="585858"/>
                <w:spacing w:val="-9"/>
                <w:sz w:val="18"/>
              </w:rPr>
              <w:t xml:space="preserve"> </w:t>
            </w:r>
            <w:r>
              <w:rPr>
                <w:color w:val="585858"/>
                <w:sz w:val="18"/>
              </w:rPr>
              <w:t>platform. IMEC is Work package leader WP9-HE and task leader</w:t>
            </w:r>
            <w:r>
              <w:rPr>
                <w:color w:val="585858"/>
                <w:spacing w:val="-8"/>
                <w:sz w:val="18"/>
              </w:rPr>
              <w:t xml:space="preserve"> </w:t>
            </w:r>
            <w:r>
              <w:rPr>
                <w:color w:val="585858"/>
                <w:sz w:val="18"/>
              </w:rPr>
              <w:t>T9.2.</w:t>
            </w:r>
          </w:p>
          <w:p w14:paraId="3A03263E" w14:textId="77777777" w:rsidR="00895CCB" w:rsidRDefault="00E44BA1">
            <w:pPr>
              <w:pStyle w:val="TableParagraph"/>
              <w:spacing w:line="205" w:lineRule="exact"/>
              <w:ind w:left="66"/>
              <w:rPr>
                <w:sz w:val="18"/>
              </w:rPr>
            </w:pPr>
            <w:r>
              <w:rPr>
                <w:color w:val="585858"/>
                <w:sz w:val="18"/>
              </w:rPr>
              <w:t>IMEC is responsible for demo 2 and demo 8 in WP9-HE</w:t>
            </w:r>
          </w:p>
          <w:p w14:paraId="3A03263F" w14:textId="77777777" w:rsidR="00895CCB" w:rsidRDefault="00E44BA1">
            <w:pPr>
              <w:pStyle w:val="TableParagraph"/>
              <w:spacing w:before="16" w:line="210" w:lineRule="atLeast"/>
              <w:ind w:left="66"/>
              <w:rPr>
                <w:sz w:val="18"/>
              </w:rPr>
            </w:pPr>
            <w:r>
              <w:rPr>
                <w:color w:val="585858"/>
                <w:sz w:val="18"/>
              </w:rPr>
              <w:t>IMEC also contributes to WP4-HE in extending the maturity of the 300 mm iSiPP PDK and new test facility in WP8- HE.</w:t>
            </w:r>
          </w:p>
        </w:tc>
        <w:tc>
          <w:tcPr>
            <w:tcW w:w="112" w:type="dxa"/>
            <w:tcBorders>
              <w:top w:val="nil"/>
              <w:left w:val="single" w:sz="4" w:space="0" w:color="000000"/>
              <w:bottom w:val="nil"/>
            </w:tcBorders>
          </w:tcPr>
          <w:p w14:paraId="3A032640" w14:textId="77777777" w:rsidR="00895CCB" w:rsidRDefault="00895CCB">
            <w:pPr>
              <w:pStyle w:val="TableParagraph"/>
              <w:rPr>
                <w:rFonts w:ascii="Times New Roman"/>
                <w:sz w:val="18"/>
              </w:rPr>
            </w:pPr>
          </w:p>
        </w:tc>
      </w:tr>
      <w:tr w:rsidR="00895CCB" w14:paraId="3A032646" w14:textId="77777777">
        <w:trPr>
          <w:trHeight w:val="405"/>
        </w:trPr>
        <w:tc>
          <w:tcPr>
            <w:tcW w:w="113" w:type="dxa"/>
            <w:tcBorders>
              <w:top w:val="nil"/>
              <w:bottom w:val="nil"/>
              <w:right w:val="single" w:sz="4" w:space="0" w:color="000000"/>
            </w:tcBorders>
          </w:tcPr>
          <w:p w14:paraId="3A032642" w14:textId="77777777" w:rsidR="00895CCB" w:rsidRDefault="00895CCB">
            <w:pPr>
              <w:pStyle w:val="TableParagraph"/>
              <w:rPr>
                <w:rFonts w:ascii="Times New Roman"/>
                <w:sz w:val="18"/>
              </w:rPr>
            </w:pPr>
          </w:p>
        </w:tc>
        <w:tc>
          <w:tcPr>
            <w:tcW w:w="7159" w:type="dxa"/>
            <w:tcBorders>
              <w:top w:val="single" w:sz="4" w:space="0" w:color="000000"/>
              <w:left w:val="single" w:sz="4" w:space="0" w:color="000000"/>
              <w:bottom w:val="single" w:sz="4" w:space="0" w:color="000000"/>
              <w:right w:val="single" w:sz="4" w:space="0" w:color="000000"/>
            </w:tcBorders>
            <w:shd w:val="clear" w:color="auto" w:fill="E61476"/>
          </w:tcPr>
          <w:p w14:paraId="3A032643" w14:textId="77777777" w:rsidR="00895CCB" w:rsidRDefault="00E44BA1">
            <w:pPr>
              <w:pStyle w:val="TableParagraph"/>
              <w:spacing w:before="1"/>
              <w:ind w:left="66"/>
              <w:rPr>
                <w:b/>
                <w:sz w:val="18"/>
              </w:rPr>
            </w:pPr>
            <w:r>
              <w:rPr>
                <w:b/>
                <w:color w:val="FFFFFF"/>
                <w:sz w:val="18"/>
              </w:rPr>
              <w:t>Partner: CSIC</w:t>
            </w:r>
          </w:p>
        </w:tc>
        <w:tc>
          <w:tcPr>
            <w:tcW w:w="2246" w:type="dxa"/>
            <w:vMerge w:val="restart"/>
            <w:tcBorders>
              <w:top w:val="single" w:sz="4" w:space="0" w:color="000000"/>
              <w:left w:val="single" w:sz="4" w:space="0" w:color="000000"/>
              <w:bottom w:val="single" w:sz="4" w:space="0" w:color="000000"/>
              <w:right w:val="single" w:sz="4" w:space="0" w:color="000000"/>
            </w:tcBorders>
          </w:tcPr>
          <w:p w14:paraId="3A032644" w14:textId="77777777" w:rsidR="00895CCB" w:rsidRDefault="00E44BA1">
            <w:pPr>
              <w:pStyle w:val="TableParagraph"/>
              <w:ind w:left="412"/>
              <w:rPr>
                <w:sz w:val="20"/>
              </w:rPr>
            </w:pPr>
            <w:r>
              <w:rPr>
                <w:noProof/>
                <w:sz w:val="20"/>
              </w:rPr>
              <w:drawing>
                <wp:inline distT="0" distB="0" distL="0" distR="0" wp14:anchorId="3A033429" wp14:editId="3A03342A">
                  <wp:extent cx="891408" cy="492251"/>
                  <wp:effectExtent l="0" t="0" r="0" b="0"/>
                  <wp:docPr id="7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0.jpeg"/>
                          <pic:cNvPicPr/>
                        </pic:nvPicPr>
                        <pic:blipFill>
                          <a:blip r:embed="rId103" cstate="print"/>
                          <a:stretch>
                            <a:fillRect/>
                          </a:stretch>
                        </pic:blipFill>
                        <pic:spPr>
                          <a:xfrm>
                            <a:off x="0" y="0"/>
                            <a:ext cx="891408" cy="492251"/>
                          </a:xfrm>
                          <a:prstGeom prst="rect">
                            <a:avLst/>
                          </a:prstGeom>
                        </pic:spPr>
                      </pic:pic>
                    </a:graphicData>
                  </a:graphic>
                </wp:inline>
              </w:drawing>
            </w:r>
          </w:p>
        </w:tc>
        <w:tc>
          <w:tcPr>
            <w:tcW w:w="112" w:type="dxa"/>
            <w:vMerge w:val="restart"/>
            <w:tcBorders>
              <w:top w:val="nil"/>
              <w:left w:val="single" w:sz="4" w:space="0" w:color="000000"/>
              <w:bottom w:val="nil"/>
            </w:tcBorders>
          </w:tcPr>
          <w:p w14:paraId="3A032645" w14:textId="77777777" w:rsidR="00895CCB" w:rsidRDefault="00895CCB">
            <w:pPr>
              <w:pStyle w:val="TableParagraph"/>
              <w:rPr>
                <w:rFonts w:ascii="Times New Roman"/>
                <w:sz w:val="18"/>
              </w:rPr>
            </w:pPr>
          </w:p>
        </w:tc>
      </w:tr>
      <w:tr w:rsidR="00895CCB" w14:paraId="3A03264B" w14:textId="77777777">
        <w:trPr>
          <w:trHeight w:val="448"/>
        </w:trPr>
        <w:tc>
          <w:tcPr>
            <w:tcW w:w="113" w:type="dxa"/>
            <w:tcBorders>
              <w:top w:val="nil"/>
              <w:bottom w:val="nil"/>
              <w:right w:val="single" w:sz="4" w:space="0" w:color="000000"/>
            </w:tcBorders>
          </w:tcPr>
          <w:p w14:paraId="3A032647" w14:textId="77777777" w:rsidR="00895CCB" w:rsidRDefault="00895CCB">
            <w:pPr>
              <w:pStyle w:val="TableParagraph"/>
              <w:rPr>
                <w:rFonts w:ascii="Times New Roman"/>
                <w:sz w:val="18"/>
              </w:rPr>
            </w:pPr>
          </w:p>
        </w:tc>
        <w:tc>
          <w:tcPr>
            <w:tcW w:w="7159" w:type="dxa"/>
            <w:tcBorders>
              <w:top w:val="single" w:sz="4" w:space="0" w:color="000000"/>
              <w:left w:val="single" w:sz="4" w:space="0" w:color="000000"/>
              <w:bottom w:val="single" w:sz="4" w:space="0" w:color="000000"/>
              <w:right w:val="single" w:sz="4" w:space="0" w:color="000000"/>
            </w:tcBorders>
            <w:shd w:val="clear" w:color="auto" w:fill="798DA7"/>
          </w:tcPr>
          <w:p w14:paraId="3A032648" w14:textId="77777777" w:rsidR="00895CCB" w:rsidRDefault="00E44BA1">
            <w:pPr>
              <w:pStyle w:val="TableParagraph"/>
              <w:spacing w:before="23"/>
              <w:ind w:left="66"/>
              <w:rPr>
                <w:b/>
                <w:sz w:val="18"/>
              </w:rPr>
            </w:pPr>
            <w:r>
              <w:rPr>
                <w:b/>
                <w:sz w:val="18"/>
              </w:rPr>
              <w:t>Profile</w:t>
            </w:r>
          </w:p>
        </w:tc>
        <w:tc>
          <w:tcPr>
            <w:tcW w:w="2246" w:type="dxa"/>
            <w:vMerge/>
            <w:tcBorders>
              <w:top w:val="nil"/>
              <w:left w:val="single" w:sz="4" w:space="0" w:color="000000"/>
              <w:bottom w:val="single" w:sz="4" w:space="0" w:color="000000"/>
              <w:right w:val="single" w:sz="4" w:space="0" w:color="000000"/>
            </w:tcBorders>
          </w:tcPr>
          <w:p w14:paraId="3A032649" w14:textId="77777777" w:rsidR="00895CCB" w:rsidRDefault="00895CCB">
            <w:pPr>
              <w:rPr>
                <w:sz w:val="2"/>
                <w:szCs w:val="2"/>
              </w:rPr>
            </w:pPr>
          </w:p>
        </w:tc>
        <w:tc>
          <w:tcPr>
            <w:tcW w:w="112" w:type="dxa"/>
            <w:vMerge/>
            <w:tcBorders>
              <w:top w:val="nil"/>
              <w:left w:val="single" w:sz="4" w:space="0" w:color="000000"/>
              <w:bottom w:val="nil"/>
            </w:tcBorders>
          </w:tcPr>
          <w:p w14:paraId="3A03264A" w14:textId="77777777" w:rsidR="00895CCB" w:rsidRDefault="00895CCB">
            <w:pPr>
              <w:rPr>
                <w:sz w:val="2"/>
                <w:szCs w:val="2"/>
              </w:rPr>
            </w:pPr>
          </w:p>
        </w:tc>
      </w:tr>
      <w:tr w:rsidR="00895CCB" w14:paraId="3A032651" w14:textId="77777777">
        <w:trPr>
          <w:trHeight w:val="2896"/>
        </w:trPr>
        <w:tc>
          <w:tcPr>
            <w:tcW w:w="113" w:type="dxa"/>
            <w:tcBorders>
              <w:top w:val="nil"/>
              <w:bottom w:val="nil"/>
              <w:right w:val="single" w:sz="4" w:space="0" w:color="000000"/>
            </w:tcBorders>
          </w:tcPr>
          <w:p w14:paraId="3A03264C"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4D" w14:textId="77777777" w:rsidR="00895CCB" w:rsidRDefault="00E44BA1">
            <w:pPr>
              <w:pStyle w:val="TableParagraph"/>
              <w:ind w:left="66" w:right="31"/>
              <w:jc w:val="both"/>
              <w:rPr>
                <w:sz w:val="18"/>
              </w:rPr>
            </w:pPr>
            <w:r>
              <w:rPr>
                <w:color w:val="585858"/>
                <w:sz w:val="18"/>
              </w:rPr>
              <w:t>CSIC (Consejo Superior de Investigaciones Científicas) is the largest public multidisciplinary scientific organization in Spain. Within this proposal, CSIC is represented by its research institute, the Instituto de Microelectrónica de Barcelona-Centro Nacional de Microelectrónica (IMB-CNM), which comprises 190 people organized into 8 research groups. IMB-CNM has extensive knowledge and experience in silicon technology since 1990, and in developing miniaturized device-based technologies, such as Micro- and Nanoelectronics and Photonics. The institute’s technological advancements are supported by its state-of-the-art Clean Room for Integrated Micro and Nanofabrication,</w:t>
            </w:r>
            <w:r>
              <w:rPr>
                <w:color w:val="585858"/>
                <w:spacing w:val="-12"/>
                <w:sz w:val="18"/>
              </w:rPr>
              <w:t xml:space="preserve"> </w:t>
            </w:r>
            <w:r>
              <w:rPr>
                <w:color w:val="585858"/>
                <w:sz w:val="18"/>
              </w:rPr>
              <w:t>recognized</w:t>
            </w:r>
            <w:r>
              <w:rPr>
                <w:color w:val="585858"/>
                <w:spacing w:val="-11"/>
                <w:sz w:val="18"/>
              </w:rPr>
              <w:t xml:space="preserve"> </w:t>
            </w:r>
            <w:r>
              <w:rPr>
                <w:color w:val="585858"/>
                <w:sz w:val="18"/>
              </w:rPr>
              <w:t>as</w:t>
            </w:r>
            <w:r>
              <w:rPr>
                <w:color w:val="585858"/>
                <w:spacing w:val="-10"/>
                <w:sz w:val="18"/>
              </w:rPr>
              <w:t xml:space="preserve"> </w:t>
            </w:r>
            <w:r>
              <w:rPr>
                <w:color w:val="585858"/>
                <w:sz w:val="18"/>
              </w:rPr>
              <w:t>a</w:t>
            </w:r>
            <w:r>
              <w:rPr>
                <w:color w:val="585858"/>
                <w:spacing w:val="-11"/>
                <w:sz w:val="18"/>
              </w:rPr>
              <w:t xml:space="preserve"> </w:t>
            </w:r>
            <w:r>
              <w:rPr>
                <w:color w:val="585858"/>
                <w:sz w:val="18"/>
              </w:rPr>
              <w:t>Singular</w:t>
            </w:r>
            <w:r>
              <w:rPr>
                <w:color w:val="585858"/>
                <w:spacing w:val="-11"/>
                <w:sz w:val="18"/>
              </w:rPr>
              <w:t xml:space="preserve"> </w:t>
            </w:r>
            <w:r>
              <w:rPr>
                <w:color w:val="585858"/>
                <w:sz w:val="18"/>
              </w:rPr>
              <w:t>Scientific-Technical</w:t>
            </w:r>
            <w:r>
              <w:rPr>
                <w:color w:val="585858"/>
                <w:spacing w:val="-10"/>
                <w:sz w:val="18"/>
              </w:rPr>
              <w:t xml:space="preserve"> </w:t>
            </w:r>
            <w:r>
              <w:rPr>
                <w:color w:val="585858"/>
                <w:sz w:val="18"/>
              </w:rPr>
              <w:t>Facility</w:t>
            </w:r>
            <w:r>
              <w:rPr>
                <w:color w:val="585858"/>
                <w:spacing w:val="-12"/>
                <w:sz w:val="18"/>
              </w:rPr>
              <w:t xml:space="preserve"> </w:t>
            </w:r>
            <w:r>
              <w:rPr>
                <w:color w:val="585858"/>
                <w:sz w:val="18"/>
              </w:rPr>
              <w:t>(ICTS)</w:t>
            </w:r>
            <w:r>
              <w:rPr>
                <w:color w:val="585858"/>
                <w:spacing w:val="-11"/>
                <w:sz w:val="18"/>
              </w:rPr>
              <w:t xml:space="preserve"> </w:t>
            </w:r>
            <w:r>
              <w:rPr>
                <w:color w:val="585858"/>
                <w:sz w:val="18"/>
              </w:rPr>
              <w:t>by</w:t>
            </w:r>
            <w:r>
              <w:rPr>
                <w:color w:val="585858"/>
                <w:spacing w:val="-10"/>
                <w:sz w:val="18"/>
              </w:rPr>
              <w:t xml:space="preserve"> </w:t>
            </w:r>
            <w:r>
              <w:rPr>
                <w:color w:val="585858"/>
                <w:sz w:val="18"/>
              </w:rPr>
              <w:t>the</w:t>
            </w:r>
            <w:r>
              <w:rPr>
                <w:color w:val="585858"/>
                <w:spacing w:val="-11"/>
                <w:sz w:val="18"/>
              </w:rPr>
              <w:t xml:space="preserve"> </w:t>
            </w:r>
            <w:r>
              <w:rPr>
                <w:color w:val="585858"/>
                <w:sz w:val="18"/>
              </w:rPr>
              <w:t>Spanish</w:t>
            </w:r>
            <w:r>
              <w:rPr>
                <w:color w:val="585858"/>
                <w:spacing w:val="-11"/>
                <w:sz w:val="18"/>
              </w:rPr>
              <w:t xml:space="preserve"> </w:t>
            </w:r>
            <w:r>
              <w:rPr>
                <w:color w:val="585858"/>
                <w:sz w:val="18"/>
              </w:rPr>
              <w:t>Government</w:t>
            </w:r>
            <w:r>
              <w:rPr>
                <w:color w:val="585858"/>
                <w:spacing w:val="-11"/>
                <w:sz w:val="18"/>
              </w:rPr>
              <w:t xml:space="preserve"> </w:t>
            </w:r>
            <w:r>
              <w:rPr>
                <w:color w:val="585858"/>
                <w:sz w:val="18"/>
              </w:rPr>
              <w:t>since</w:t>
            </w:r>
            <w:r>
              <w:rPr>
                <w:color w:val="585858"/>
                <w:spacing w:val="-11"/>
                <w:sz w:val="18"/>
              </w:rPr>
              <w:t xml:space="preserve"> </w:t>
            </w:r>
            <w:r>
              <w:rPr>
                <w:color w:val="585858"/>
                <w:sz w:val="18"/>
              </w:rPr>
              <w:t>2004. This ICTS is also a partner of NFFA-Europe (Nanoscience Foundries &amp; Fine Analysis – EUROPE), a multi-site research infrastructure that enables researchers to tackle complex nanoscience challenges beyond the capacity of any single</w:t>
            </w:r>
            <w:r>
              <w:rPr>
                <w:color w:val="585858"/>
                <w:spacing w:val="-4"/>
                <w:sz w:val="18"/>
              </w:rPr>
              <w:t xml:space="preserve"> </w:t>
            </w:r>
            <w:r>
              <w:rPr>
                <w:color w:val="585858"/>
                <w:sz w:val="18"/>
              </w:rPr>
              <w:t>facility.</w:t>
            </w:r>
          </w:p>
          <w:p w14:paraId="3A03264E" w14:textId="77777777" w:rsidR="00895CCB" w:rsidRDefault="00E44BA1">
            <w:pPr>
              <w:pStyle w:val="TableParagraph"/>
              <w:ind w:left="66" w:right="33"/>
              <w:jc w:val="both"/>
              <w:rPr>
                <w:sz w:val="18"/>
              </w:rPr>
            </w:pPr>
            <w:r>
              <w:rPr>
                <w:color w:val="585858"/>
                <w:sz w:val="18"/>
              </w:rPr>
              <w:t>Research</w:t>
            </w:r>
            <w:r>
              <w:rPr>
                <w:color w:val="585858"/>
                <w:spacing w:val="-17"/>
                <w:sz w:val="18"/>
              </w:rPr>
              <w:t xml:space="preserve"> </w:t>
            </w:r>
            <w:r>
              <w:rPr>
                <w:color w:val="585858"/>
                <w:sz w:val="18"/>
              </w:rPr>
              <w:t>activities</w:t>
            </w:r>
            <w:r>
              <w:rPr>
                <w:color w:val="585858"/>
                <w:spacing w:val="-14"/>
                <w:sz w:val="18"/>
              </w:rPr>
              <w:t xml:space="preserve"> </w:t>
            </w:r>
            <w:r>
              <w:rPr>
                <w:color w:val="585858"/>
                <w:sz w:val="18"/>
              </w:rPr>
              <w:t>are</w:t>
            </w:r>
            <w:r>
              <w:rPr>
                <w:color w:val="585858"/>
                <w:spacing w:val="-14"/>
                <w:sz w:val="18"/>
              </w:rPr>
              <w:t xml:space="preserve"> </w:t>
            </w:r>
            <w:r>
              <w:rPr>
                <w:color w:val="585858"/>
                <w:sz w:val="18"/>
              </w:rPr>
              <w:t>developed</w:t>
            </w:r>
            <w:r>
              <w:rPr>
                <w:color w:val="585858"/>
                <w:spacing w:val="-16"/>
                <w:sz w:val="18"/>
              </w:rPr>
              <w:t xml:space="preserve"> </w:t>
            </w:r>
            <w:r>
              <w:rPr>
                <w:color w:val="585858"/>
                <w:sz w:val="18"/>
              </w:rPr>
              <w:t>in</w:t>
            </w:r>
            <w:r>
              <w:rPr>
                <w:color w:val="585858"/>
                <w:spacing w:val="-14"/>
                <w:sz w:val="18"/>
              </w:rPr>
              <w:t xml:space="preserve"> </w:t>
            </w:r>
            <w:r>
              <w:rPr>
                <w:color w:val="585858"/>
                <w:sz w:val="18"/>
              </w:rPr>
              <w:t>the</w:t>
            </w:r>
            <w:r>
              <w:rPr>
                <w:color w:val="585858"/>
                <w:spacing w:val="-14"/>
                <w:sz w:val="18"/>
              </w:rPr>
              <w:t xml:space="preserve"> </w:t>
            </w:r>
            <w:r>
              <w:rPr>
                <w:color w:val="585858"/>
                <w:sz w:val="18"/>
              </w:rPr>
              <w:t>frame</w:t>
            </w:r>
            <w:r>
              <w:rPr>
                <w:color w:val="585858"/>
                <w:spacing w:val="-13"/>
                <w:sz w:val="18"/>
              </w:rPr>
              <w:t xml:space="preserve"> </w:t>
            </w:r>
            <w:r>
              <w:rPr>
                <w:color w:val="585858"/>
                <w:sz w:val="18"/>
              </w:rPr>
              <w:t>of</w:t>
            </w:r>
            <w:r>
              <w:rPr>
                <w:color w:val="585858"/>
                <w:spacing w:val="-17"/>
                <w:sz w:val="18"/>
              </w:rPr>
              <w:t xml:space="preserve"> </w:t>
            </w:r>
            <w:r>
              <w:rPr>
                <w:color w:val="585858"/>
                <w:sz w:val="18"/>
              </w:rPr>
              <w:t>10+</w:t>
            </w:r>
            <w:r>
              <w:rPr>
                <w:color w:val="585858"/>
                <w:spacing w:val="-17"/>
                <w:sz w:val="18"/>
              </w:rPr>
              <w:t xml:space="preserve"> </w:t>
            </w:r>
            <w:r>
              <w:rPr>
                <w:color w:val="585858"/>
                <w:sz w:val="18"/>
              </w:rPr>
              <w:t>EU,</w:t>
            </w:r>
            <w:r>
              <w:rPr>
                <w:color w:val="585858"/>
                <w:spacing w:val="-14"/>
                <w:sz w:val="18"/>
              </w:rPr>
              <w:t xml:space="preserve"> </w:t>
            </w:r>
            <w:r>
              <w:rPr>
                <w:color w:val="585858"/>
                <w:sz w:val="18"/>
              </w:rPr>
              <w:t>and</w:t>
            </w:r>
            <w:r>
              <w:rPr>
                <w:color w:val="585858"/>
                <w:spacing w:val="-14"/>
                <w:sz w:val="18"/>
              </w:rPr>
              <w:t xml:space="preserve"> </w:t>
            </w:r>
            <w:r>
              <w:rPr>
                <w:color w:val="585858"/>
                <w:sz w:val="18"/>
              </w:rPr>
              <w:t>35+</w:t>
            </w:r>
            <w:r>
              <w:rPr>
                <w:color w:val="585858"/>
                <w:spacing w:val="-17"/>
                <w:sz w:val="18"/>
              </w:rPr>
              <w:t xml:space="preserve"> </w:t>
            </w:r>
            <w:r>
              <w:rPr>
                <w:color w:val="585858"/>
                <w:sz w:val="18"/>
              </w:rPr>
              <w:t>national</w:t>
            </w:r>
            <w:r>
              <w:rPr>
                <w:color w:val="585858"/>
                <w:spacing w:val="-16"/>
                <w:sz w:val="18"/>
              </w:rPr>
              <w:t xml:space="preserve"> </w:t>
            </w:r>
            <w:r>
              <w:rPr>
                <w:color w:val="585858"/>
                <w:sz w:val="18"/>
              </w:rPr>
              <w:t>projects.</w:t>
            </w:r>
            <w:r>
              <w:rPr>
                <w:color w:val="585858"/>
                <w:spacing w:val="-15"/>
                <w:sz w:val="18"/>
              </w:rPr>
              <w:t xml:space="preserve"> </w:t>
            </w:r>
            <w:r>
              <w:rPr>
                <w:color w:val="585858"/>
                <w:sz w:val="18"/>
              </w:rPr>
              <w:t>This</w:t>
            </w:r>
            <w:r>
              <w:rPr>
                <w:color w:val="585858"/>
                <w:spacing w:val="-14"/>
                <w:sz w:val="18"/>
              </w:rPr>
              <w:t xml:space="preserve"> </w:t>
            </w:r>
            <w:r>
              <w:rPr>
                <w:color w:val="585858"/>
                <w:sz w:val="18"/>
              </w:rPr>
              <w:t>year,</w:t>
            </w:r>
            <w:r>
              <w:rPr>
                <w:color w:val="585858"/>
                <w:spacing w:val="-14"/>
                <w:sz w:val="18"/>
              </w:rPr>
              <w:t xml:space="preserve"> </w:t>
            </w:r>
            <w:r>
              <w:rPr>
                <w:color w:val="585858"/>
                <w:sz w:val="18"/>
              </w:rPr>
              <w:t>IMB-CNM</w:t>
            </w:r>
            <w:r>
              <w:rPr>
                <w:color w:val="585858"/>
                <w:spacing w:val="-14"/>
                <w:sz w:val="18"/>
              </w:rPr>
              <w:t xml:space="preserve"> </w:t>
            </w:r>
            <w:r>
              <w:rPr>
                <w:color w:val="585858"/>
                <w:sz w:val="18"/>
              </w:rPr>
              <w:t>was</w:t>
            </w:r>
            <w:r>
              <w:rPr>
                <w:color w:val="585858"/>
                <w:spacing w:val="-14"/>
                <w:sz w:val="18"/>
              </w:rPr>
              <w:t xml:space="preserve"> </w:t>
            </w:r>
            <w:r>
              <w:rPr>
                <w:color w:val="585858"/>
                <w:sz w:val="18"/>
              </w:rPr>
              <w:t>awarded the</w:t>
            </w:r>
            <w:r>
              <w:rPr>
                <w:color w:val="585858"/>
                <w:spacing w:val="11"/>
                <w:sz w:val="18"/>
              </w:rPr>
              <w:t xml:space="preserve"> </w:t>
            </w:r>
            <w:r>
              <w:rPr>
                <w:color w:val="585858"/>
                <w:sz w:val="18"/>
              </w:rPr>
              <w:t>María</w:t>
            </w:r>
            <w:r>
              <w:rPr>
                <w:color w:val="585858"/>
                <w:spacing w:val="11"/>
                <w:sz w:val="18"/>
              </w:rPr>
              <w:t xml:space="preserve"> </w:t>
            </w:r>
            <w:r>
              <w:rPr>
                <w:color w:val="585858"/>
                <w:sz w:val="18"/>
              </w:rPr>
              <w:t>de</w:t>
            </w:r>
            <w:r>
              <w:rPr>
                <w:color w:val="585858"/>
                <w:spacing w:val="11"/>
                <w:sz w:val="18"/>
              </w:rPr>
              <w:t xml:space="preserve"> </w:t>
            </w:r>
            <w:r>
              <w:rPr>
                <w:color w:val="585858"/>
                <w:sz w:val="18"/>
              </w:rPr>
              <w:t>Maeztu</w:t>
            </w:r>
            <w:r>
              <w:rPr>
                <w:color w:val="585858"/>
                <w:spacing w:val="11"/>
                <w:sz w:val="18"/>
              </w:rPr>
              <w:t xml:space="preserve"> </w:t>
            </w:r>
            <w:r>
              <w:rPr>
                <w:color w:val="585858"/>
                <w:sz w:val="18"/>
              </w:rPr>
              <w:t>Excellence</w:t>
            </w:r>
            <w:r>
              <w:rPr>
                <w:color w:val="585858"/>
                <w:spacing w:val="11"/>
                <w:sz w:val="18"/>
              </w:rPr>
              <w:t xml:space="preserve"> </w:t>
            </w:r>
            <w:r>
              <w:rPr>
                <w:color w:val="585858"/>
                <w:sz w:val="18"/>
              </w:rPr>
              <w:t>Award</w:t>
            </w:r>
            <w:r>
              <w:rPr>
                <w:color w:val="585858"/>
                <w:spacing w:val="12"/>
                <w:sz w:val="18"/>
              </w:rPr>
              <w:t xml:space="preserve"> </w:t>
            </w:r>
            <w:r>
              <w:rPr>
                <w:color w:val="585858"/>
                <w:sz w:val="18"/>
              </w:rPr>
              <w:t>by</w:t>
            </w:r>
            <w:r>
              <w:rPr>
                <w:color w:val="585858"/>
                <w:spacing w:val="11"/>
                <w:sz w:val="18"/>
              </w:rPr>
              <w:t xml:space="preserve"> </w:t>
            </w:r>
            <w:r>
              <w:rPr>
                <w:color w:val="585858"/>
                <w:sz w:val="18"/>
              </w:rPr>
              <w:t>the</w:t>
            </w:r>
            <w:r>
              <w:rPr>
                <w:color w:val="585858"/>
                <w:spacing w:val="11"/>
                <w:sz w:val="18"/>
              </w:rPr>
              <w:t xml:space="preserve"> </w:t>
            </w:r>
            <w:r>
              <w:rPr>
                <w:color w:val="585858"/>
                <w:sz w:val="18"/>
              </w:rPr>
              <w:t>Spanish</w:t>
            </w:r>
            <w:r>
              <w:rPr>
                <w:color w:val="585858"/>
                <w:spacing w:val="11"/>
                <w:sz w:val="18"/>
              </w:rPr>
              <w:t xml:space="preserve"> </w:t>
            </w:r>
            <w:r>
              <w:rPr>
                <w:color w:val="585858"/>
                <w:sz w:val="18"/>
              </w:rPr>
              <w:t>Government</w:t>
            </w:r>
            <w:r>
              <w:rPr>
                <w:color w:val="585858"/>
                <w:spacing w:val="10"/>
                <w:sz w:val="18"/>
              </w:rPr>
              <w:t xml:space="preserve"> </w:t>
            </w:r>
            <w:r>
              <w:rPr>
                <w:color w:val="585858"/>
                <w:sz w:val="18"/>
              </w:rPr>
              <w:t>for</w:t>
            </w:r>
            <w:r>
              <w:rPr>
                <w:color w:val="585858"/>
                <w:spacing w:val="11"/>
                <w:sz w:val="18"/>
              </w:rPr>
              <w:t xml:space="preserve"> </w:t>
            </w:r>
            <w:r>
              <w:rPr>
                <w:color w:val="585858"/>
                <w:sz w:val="18"/>
              </w:rPr>
              <w:t>the</w:t>
            </w:r>
            <w:r>
              <w:rPr>
                <w:color w:val="585858"/>
                <w:spacing w:val="11"/>
                <w:sz w:val="18"/>
              </w:rPr>
              <w:t xml:space="preserve"> </w:t>
            </w:r>
            <w:r>
              <w:rPr>
                <w:color w:val="585858"/>
                <w:sz w:val="18"/>
              </w:rPr>
              <w:t>next</w:t>
            </w:r>
            <w:r>
              <w:rPr>
                <w:color w:val="585858"/>
                <w:spacing w:val="10"/>
                <w:sz w:val="18"/>
              </w:rPr>
              <w:t xml:space="preserve"> </w:t>
            </w:r>
            <w:r>
              <w:rPr>
                <w:color w:val="585858"/>
                <w:sz w:val="18"/>
              </w:rPr>
              <w:t>five</w:t>
            </w:r>
            <w:r>
              <w:rPr>
                <w:color w:val="585858"/>
                <w:spacing w:val="11"/>
                <w:sz w:val="18"/>
              </w:rPr>
              <w:t xml:space="preserve"> </w:t>
            </w:r>
            <w:r>
              <w:rPr>
                <w:color w:val="585858"/>
                <w:sz w:val="18"/>
              </w:rPr>
              <w:t>years.</w:t>
            </w:r>
            <w:r>
              <w:rPr>
                <w:color w:val="585858"/>
                <w:spacing w:val="10"/>
                <w:sz w:val="18"/>
              </w:rPr>
              <w:t xml:space="preserve"> </w:t>
            </w:r>
            <w:r>
              <w:rPr>
                <w:color w:val="585858"/>
                <w:sz w:val="18"/>
              </w:rPr>
              <w:t>In</w:t>
            </w:r>
            <w:r>
              <w:rPr>
                <w:color w:val="585858"/>
                <w:spacing w:val="11"/>
                <w:sz w:val="18"/>
              </w:rPr>
              <w:t xml:space="preserve"> </w:t>
            </w:r>
            <w:r>
              <w:rPr>
                <w:color w:val="585858"/>
                <w:sz w:val="18"/>
              </w:rPr>
              <w:t>terms</w:t>
            </w:r>
            <w:r>
              <w:rPr>
                <w:color w:val="585858"/>
                <w:spacing w:val="12"/>
                <w:sz w:val="18"/>
              </w:rPr>
              <w:t xml:space="preserve"> </w:t>
            </w:r>
            <w:r>
              <w:rPr>
                <w:color w:val="585858"/>
                <w:sz w:val="18"/>
              </w:rPr>
              <w:t>of</w:t>
            </w:r>
            <w:r>
              <w:rPr>
                <w:color w:val="585858"/>
                <w:spacing w:val="10"/>
                <w:sz w:val="18"/>
              </w:rPr>
              <w:t xml:space="preserve"> </w:t>
            </w:r>
            <w:r>
              <w:rPr>
                <w:color w:val="585858"/>
                <w:sz w:val="18"/>
              </w:rPr>
              <w:t>technology</w:t>
            </w:r>
          </w:p>
          <w:p w14:paraId="3A03264F" w14:textId="77777777" w:rsidR="00895CCB" w:rsidRDefault="00E44BA1">
            <w:pPr>
              <w:pStyle w:val="TableParagraph"/>
              <w:spacing w:before="3" w:line="206" w:lineRule="exact"/>
              <w:ind w:left="66" w:right="33"/>
              <w:jc w:val="both"/>
              <w:rPr>
                <w:sz w:val="18"/>
              </w:rPr>
            </w:pPr>
            <w:r>
              <w:rPr>
                <w:color w:val="585858"/>
                <w:sz w:val="18"/>
              </w:rPr>
              <w:t>transfer, IMB-CNM has applied for an average of 8 patents per year over the last 15 years and has contributed to the creation of 11 technology-based companies, 9 of which are currently operational.</w:t>
            </w:r>
          </w:p>
        </w:tc>
        <w:tc>
          <w:tcPr>
            <w:tcW w:w="112" w:type="dxa"/>
            <w:tcBorders>
              <w:top w:val="nil"/>
              <w:left w:val="single" w:sz="4" w:space="0" w:color="000000"/>
              <w:bottom w:val="nil"/>
            </w:tcBorders>
          </w:tcPr>
          <w:p w14:paraId="3A032650" w14:textId="77777777" w:rsidR="00895CCB" w:rsidRDefault="00895CCB">
            <w:pPr>
              <w:pStyle w:val="TableParagraph"/>
              <w:rPr>
                <w:rFonts w:ascii="Times New Roman"/>
                <w:sz w:val="18"/>
              </w:rPr>
            </w:pPr>
          </w:p>
        </w:tc>
      </w:tr>
      <w:tr w:rsidR="00895CCB" w14:paraId="3A032655" w14:textId="77777777">
        <w:trPr>
          <w:trHeight w:val="405"/>
        </w:trPr>
        <w:tc>
          <w:tcPr>
            <w:tcW w:w="113" w:type="dxa"/>
            <w:tcBorders>
              <w:top w:val="nil"/>
              <w:bottom w:val="nil"/>
              <w:right w:val="single" w:sz="4" w:space="0" w:color="000000"/>
            </w:tcBorders>
          </w:tcPr>
          <w:p w14:paraId="3A032652"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53" w14:textId="77777777" w:rsidR="00895CCB" w:rsidRDefault="00E44BA1">
            <w:pPr>
              <w:pStyle w:val="TableParagraph"/>
              <w:spacing w:before="1"/>
              <w:ind w:left="66"/>
              <w:rPr>
                <w:b/>
                <w:sz w:val="18"/>
              </w:rPr>
            </w:pPr>
            <w:r>
              <w:rPr>
                <w:b/>
                <w:sz w:val="18"/>
              </w:rPr>
              <w:t>Key Competences related to PICs</w:t>
            </w:r>
          </w:p>
        </w:tc>
        <w:tc>
          <w:tcPr>
            <w:tcW w:w="112" w:type="dxa"/>
            <w:tcBorders>
              <w:top w:val="nil"/>
              <w:left w:val="single" w:sz="4" w:space="0" w:color="000000"/>
              <w:bottom w:val="nil"/>
            </w:tcBorders>
          </w:tcPr>
          <w:p w14:paraId="3A032654" w14:textId="77777777" w:rsidR="00895CCB" w:rsidRDefault="00895CCB">
            <w:pPr>
              <w:pStyle w:val="TableParagraph"/>
              <w:rPr>
                <w:rFonts w:ascii="Times New Roman"/>
                <w:sz w:val="18"/>
              </w:rPr>
            </w:pPr>
          </w:p>
        </w:tc>
      </w:tr>
      <w:tr w:rsidR="00895CCB" w14:paraId="3A03265A" w14:textId="77777777">
        <w:trPr>
          <w:trHeight w:val="866"/>
        </w:trPr>
        <w:tc>
          <w:tcPr>
            <w:tcW w:w="113" w:type="dxa"/>
            <w:tcBorders>
              <w:top w:val="nil"/>
              <w:right w:val="single" w:sz="4" w:space="0" w:color="000000"/>
            </w:tcBorders>
          </w:tcPr>
          <w:p w14:paraId="3A032656"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thickThinMediumGap" w:sz="6" w:space="0" w:color="A6A6A6"/>
              <w:right w:val="single" w:sz="4" w:space="0" w:color="000000"/>
            </w:tcBorders>
          </w:tcPr>
          <w:p w14:paraId="3A032657" w14:textId="77777777" w:rsidR="00895CCB" w:rsidRDefault="00E44BA1">
            <w:pPr>
              <w:pStyle w:val="TableParagraph"/>
              <w:spacing w:line="244" w:lineRule="auto"/>
              <w:ind w:left="66"/>
              <w:rPr>
                <w:sz w:val="18"/>
              </w:rPr>
            </w:pPr>
            <w:r>
              <w:rPr>
                <w:color w:val="585858"/>
                <w:sz w:val="18"/>
              </w:rPr>
              <w:t>Mature SiN PIC technology in NIR with an already developed mature PDK, offered as MPW since 2015 (currently MPW8).</w:t>
            </w:r>
          </w:p>
          <w:p w14:paraId="3A032658" w14:textId="77777777" w:rsidR="00895CCB" w:rsidRDefault="00E44BA1">
            <w:pPr>
              <w:pStyle w:val="TableParagraph"/>
              <w:spacing w:before="8" w:line="210" w:lineRule="atLeast"/>
              <w:ind w:left="66" w:right="33"/>
              <w:rPr>
                <w:sz w:val="18"/>
              </w:rPr>
            </w:pPr>
            <w:r>
              <w:rPr>
                <w:color w:val="585858"/>
                <w:sz w:val="18"/>
              </w:rPr>
              <w:t>Long term experience (more than 25 years) in photonic integrated sensors working in the visible range and based on Silicon technology with different confinement structures (ARROW, TIR, HOLE).</w:t>
            </w:r>
          </w:p>
        </w:tc>
        <w:tc>
          <w:tcPr>
            <w:tcW w:w="112" w:type="dxa"/>
            <w:tcBorders>
              <w:top w:val="nil"/>
              <w:left w:val="single" w:sz="4" w:space="0" w:color="000000"/>
            </w:tcBorders>
          </w:tcPr>
          <w:p w14:paraId="3A032659" w14:textId="77777777" w:rsidR="00895CCB" w:rsidRDefault="00895CCB">
            <w:pPr>
              <w:pStyle w:val="TableParagraph"/>
              <w:rPr>
                <w:rFonts w:ascii="Times New Roman"/>
                <w:sz w:val="18"/>
              </w:rPr>
            </w:pPr>
          </w:p>
        </w:tc>
      </w:tr>
    </w:tbl>
    <w:p w14:paraId="3A03265B" w14:textId="77777777" w:rsidR="00895CCB" w:rsidRDefault="00895CCB">
      <w:pPr>
        <w:rPr>
          <w:rFonts w:ascii="Times New Roman"/>
          <w:sz w:val="18"/>
        </w:rPr>
        <w:sectPr w:rsidR="00895CCB">
          <w:pgSz w:w="11910" w:h="16850"/>
          <w:pgMar w:top="1460" w:right="300" w:bottom="1400" w:left="880" w:header="1135" w:footer="1160" w:gutter="0"/>
          <w:cols w:space="720"/>
        </w:sectPr>
      </w:pPr>
    </w:p>
    <w:p w14:paraId="3A03265C"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7080"/>
        <w:gridCol w:w="2326"/>
        <w:gridCol w:w="113"/>
      </w:tblGrid>
      <w:tr w:rsidR="00895CCB" w14:paraId="3A032662" w14:textId="77777777">
        <w:trPr>
          <w:trHeight w:val="1298"/>
        </w:trPr>
        <w:tc>
          <w:tcPr>
            <w:tcW w:w="113" w:type="dxa"/>
            <w:tcBorders>
              <w:bottom w:val="nil"/>
              <w:right w:val="single" w:sz="4" w:space="0" w:color="000000"/>
            </w:tcBorders>
          </w:tcPr>
          <w:p w14:paraId="3A03265D" w14:textId="77777777" w:rsidR="00895CCB" w:rsidRDefault="00895CCB">
            <w:pPr>
              <w:pStyle w:val="TableParagraph"/>
              <w:rPr>
                <w:rFonts w:ascii="Times New Roman"/>
                <w:sz w:val="18"/>
              </w:rPr>
            </w:pPr>
          </w:p>
        </w:tc>
        <w:tc>
          <w:tcPr>
            <w:tcW w:w="9406" w:type="dxa"/>
            <w:gridSpan w:val="2"/>
            <w:tcBorders>
              <w:top w:val="thickThinMediumGap" w:sz="6" w:space="0" w:color="A6A6A6"/>
              <w:left w:val="single" w:sz="4" w:space="0" w:color="000000"/>
              <w:bottom w:val="single" w:sz="4" w:space="0" w:color="000000"/>
              <w:right w:val="single" w:sz="4" w:space="0" w:color="000000"/>
            </w:tcBorders>
          </w:tcPr>
          <w:p w14:paraId="3A03265E" w14:textId="77777777" w:rsidR="00895CCB" w:rsidRDefault="00E44BA1">
            <w:pPr>
              <w:pStyle w:val="TableParagraph"/>
              <w:spacing w:line="242" w:lineRule="auto"/>
              <w:ind w:left="66"/>
              <w:rPr>
                <w:sz w:val="18"/>
              </w:rPr>
            </w:pPr>
            <w:r>
              <w:rPr>
                <w:color w:val="585858"/>
                <w:sz w:val="18"/>
              </w:rPr>
              <w:t>BBs development for RGB applications using the same SiN single mode WG structure covering the complete visible spectrum.</w:t>
            </w:r>
          </w:p>
          <w:p w14:paraId="3A03265F" w14:textId="77777777" w:rsidR="00895CCB" w:rsidRDefault="00E44BA1">
            <w:pPr>
              <w:pStyle w:val="TableParagraph"/>
              <w:spacing w:before="13"/>
              <w:ind w:left="66"/>
              <w:rPr>
                <w:sz w:val="18"/>
              </w:rPr>
            </w:pPr>
            <w:r>
              <w:rPr>
                <w:color w:val="585858"/>
                <w:sz w:val="18"/>
              </w:rPr>
              <w:t>Tuning the stoichiometry of SiN layers adjusting their optical properties for wide application, specially for monolithic integrated Transceivers in Silicon.</w:t>
            </w:r>
          </w:p>
          <w:p w14:paraId="3A032660" w14:textId="77777777" w:rsidR="00895CCB" w:rsidRDefault="00E44BA1">
            <w:pPr>
              <w:pStyle w:val="TableParagraph"/>
              <w:spacing w:before="17" w:line="210" w:lineRule="atLeast"/>
              <w:ind w:left="66"/>
              <w:rPr>
                <w:sz w:val="18"/>
              </w:rPr>
            </w:pPr>
            <w:r>
              <w:rPr>
                <w:color w:val="585858"/>
                <w:sz w:val="18"/>
              </w:rPr>
              <w:t>Reconfigurable</w:t>
            </w:r>
            <w:r>
              <w:rPr>
                <w:color w:val="585858"/>
                <w:spacing w:val="-7"/>
                <w:sz w:val="18"/>
              </w:rPr>
              <w:t xml:space="preserve"> </w:t>
            </w:r>
            <w:r>
              <w:rPr>
                <w:color w:val="585858"/>
                <w:sz w:val="18"/>
              </w:rPr>
              <w:t>SiN</w:t>
            </w:r>
            <w:r>
              <w:rPr>
                <w:color w:val="585858"/>
                <w:spacing w:val="-8"/>
                <w:sz w:val="18"/>
              </w:rPr>
              <w:t xml:space="preserve"> </w:t>
            </w:r>
            <w:r>
              <w:rPr>
                <w:color w:val="585858"/>
                <w:sz w:val="18"/>
              </w:rPr>
              <w:t>photonics,</w:t>
            </w:r>
            <w:r>
              <w:rPr>
                <w:color w:val="585858"/>
                <w:spacing w:val="-10"/>
                <w:sz w:val="18"/>
              </w:rPr>
              <w:t xml:space="preserve"> </w:t>
            </w:r>
            <w:r>
              <w:rPr>
                <w:color w:val="585858"/>
                <w:sz w:val="18"/>
              </w:rPr>
              <w:t>using</w:t>
            </w:r>
            <w:r>
              <w:rPr>
                <w:color w:val="585858"/>
                <w:spacing w:val="-7"/>
                <w:sz w:val="18"/>
              </w:rPr>
              <w:t xml:space="preserve"> </w:t>
            </w:r>
            <w:r>
              <w:rPr>
                <w:color w:val="585858"/>
                <w:sz w:val="18"/>
              </w:rPr>
              <w:t>modulators</w:t>
            </w:r>
            <w:r>
              <w:rPr>
                <w:color w:val="585858"/>
                <w:spacing w:val="-6"/>
                <w:sz w:val="18"/>
              </w:rPr>
              <w:t xml:space="preserve"> </w:t>
            </w:r>
            <w:r>
              <w:rPr>
                <w:color w:val="585858"/>
                <w:sz w:val="18"/>
              </w:rPr>
              <w:t>and</w:t>
            </w:r>
            <w:r>
              <w:rPr>
                <w:color w:val="585858"/>
                <w:spacing w:val="-7"/>
                <w:sz w:val="18"/>
              </w:rPr>
              <w:t xml:space="preserve"> </w:t>
            </w:r>
            <w:r>
              <w:rPr>
                <w:color w:val="585858"/>
                <w:sz w:val="18"/>
              </w:rPr>
              <w:t>other</w:t>
            </w:r>
            <w:r>
              <w:rPr>
                <w:color w:val="585858"/>
                <w:spacing w:val="-8"/>
                <w:sz w:val="18"/>
              </w:rPr>
              <w:t xml:space="preserve"> </w:t>
            </w:r>
            <w:r>
              <w:rPr>
                <w:color w:val="585858"/>
                <w:sz w:val="18"/>
              </w:rPr>
              <w:t>active</w:t>
            </w:r>
            <w:r>
              <w:rPr>
                <w:color w:val="585858"/>
                <w:spacing w:val="-7"/>
                <w:sz w:val="18"/>
              </w:rPr>
              <w:t xml:space="preserve"> </w:t>
            </w:r>
            <w:r>
              <w:rPr>
                <w:color w:val="585858"/>
                <w:sz w:val="18"/>
              </w:rPr>
              <w:t>devices,</w:t>
            </w:r>
            <w:r>
              <w:rPr>
                <w:color w:val="585858"/>
                <w:spacing w:val="-8"/>
                <w:sz w:val="18"/>
              </w:rPr>
              <w:t xml:space="preserve"> </w:t>
            </w:r>
            <w:r>
              <w:rPr>
                <w:color w:val="585858"/>
                <w:sz w:val="18"/>
              </w:rPr>
              <w:t>using</w:t>
            </w:r>
            <w:r>
              <w:rPr>
                <w:color w:val="585858"/>
                <w:spacing w:val="-7"/>
                <w:sz w:val="18"/>
              </w:rPr>
              <w:t xml:space="preserve"> </w:t>
            </w:r>
            <w:r>
              <w:rPr>
                <w:color w:val="585858"/>
                <w:sz w:val="18"/>
              </w:rPr>
              <w:t>functional</w:t>
            </w:r>
            <w:r>
              <w:rPr>
                <w:color w:val="585858"/>
                <w:spacing w:val="-8"/>
                <w:sz w:val="18"/>
              </w:rPr>
              <w:t xml:space="preserve"> </w:t>
            </w:r>
            <w:r>
              <w:rPr>
                <w:color w:val="585858"/>
                <w:sz w:val="18"/>
              </w:rPr>
              <w:t>materials</w:t>
            </w:r>
            <w:r>
              <w:rPr>
                <w:color w:val="585858"/>
                <w:spacing w:val="-7"/>
                <w:sz w:val="18"/>
              </w:rPr>
              <w:t xml:space="preserve"> </w:t>
            </w:r>
            <w:r>
              <w:rPr>
                <w:color w:val="585858"/>
                <w:sz w:val="18"/>
              </w:rPr>
              <w:t>as</w:t>
            </w:r>
            <w:r>
              <w:rPr>
                <w:color w:val="585858"/>
                <w:spacing w:val="-7"/>
                <w:sz w:val="18"/>
              </w:rPr>
              <w:t xml:space="preserve"> </w:t>
            </w:r>
            <w:r>
              <w:rPr>
                <w:color w:val="585858"/>
                <w:sz w:val="18"/>
              </w:rPr>
              <w:t>PCMs,</w:t>
            </w:r>
            <w:r>
              <w:rPr>
                <w:color w:val="585858"/>
                <w:spacing w:val="-7"/>
                <w:sz w:val="18"/>
              </w:rPr>
              <w:t xml:space="preserve"> </w:t>
            </w:r>
            <w:r>
              <w:rPr>
                <w:color w:val="585858"/>
                <w:sz w:val="18"/>
              </w:rPr>
              <w:t>silicon layers, graphene and</w:t>
            </w:r>
            <w:r>
              <w:rPr>
                <w:color w:val="585858"/>
                <w:spacing w:val="-4"/>
                <w:sz w:val="18"/>
              </w:rPr>
              <w:t xml:space="preserve"> </w:t>
            </w:r>
            <w:r>
              <w:rPr>
                <w:color w:val="585858"/>
                <w:sz w:val="18"/>
              </w:rPr>
              <w:t>more.</w:t>
            </w:r>
          </w:p>
        </w:tc>
        <w:tc>
          <w:tcPr>
            <w:tcW w:w="113" w:type="dxa"/>
            <w:tcBorders>
              <w:left w:val="single" w:sz="4" w:space="0" w:color="000000"/>
              <w:bottom w:val="nil"/>
            </w:tcBorders>
          </w:tcPr>
          <w:p w14:paraId="3A032661" w14:textId="77777777" w:rsidR="00895CCB" w:rsidRDefault="00895CCB">
            <w:pPr>
              <w:pStyle w:val="TableParagraph"/>
              <w:rPr>
                <w:rFonts w:ascii="Times New Roman"/>
                <w:sz w:val="18"/>
              </w:rPr>
            </w:pPr>
          </w:p>
        </w:tc>
      </w:tr>
      <w:tr w:rsidR="00895CCB" w14:paraId="3A032666" w14:textId="77777777">
        <w:trPr>
          <w:trHeight w:val="407"/>
        </w:trPr>
        <w:tc>
          <w:tcPr>
            <w:tcW w:w="113" w:type="dxa"/>
            <w:tcBorders>
              <w:top w:val="nil"/>
              <w:bottom w:val="nil"/>
              <w:right w:val="single" w:sz="4" w:space="0" w:color="000000"/>
            </w:tcBorders>
          </w:tcPr>
          <w:p w14:paraId="3A032663"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64" w14:textId="77777777" w:rsidR="00895CCB" w:rsidRDefault="00E44BA1">
            <w:pPr>
              <w:pStyle w:val="TableParagraph"/>
              <w:spacing w:before="3"/>
              <w:ind w:left="66"/>
              <w:rPr>
                <w:b/>
                <w:sz w:val="18"/>
              </w:rPr>
            </w:pPr>
            <w:r>
              <w:rPr>
                <w:b/>
                <w:sz w:val="18"/>
              </w:rPr>
              <w:t>Key infrastructure and equipment</w:t>
            </w:r>
          </w:p>
        </w:tc>
        <w:tc>
          <w:tcPr>
            <w:tcW w:w="113" w:type="dxa"/>
            <w:tcBorders>
              <w:top w:val="nil"/>
              <w:left w:val="single" w:sz="4" w:space="0" w:color="000000"/>
              <w:bottom w:val="nil"/>
            </w:tcBorders>
          </w:tcPr>
          <w:p w14:paraId="3A032665" w14:textId="77777777" w:rsidR="00895CCB" w:rsidRDefault="00895CCB">
            <w:pPr>
              <w:pStyle w:val="TableParagraph"/>
              <w:rPr>
                <w:rFonts w:ascii="Times New Roman"/>
                <w:sz w:val="18"/>
              </w:rPr>
            </w:pPr>
          </w:p>
        </w:tc>
      </w:tr>
      <w:tr w:rsidR="00895CCB" w14:paraId="3A03266F" w14:textId="77777777">
        <w:trPr>
          <w:trHeight w:val="3827"/>
        </w:trPr>
        <w:tc>
          <w:tcPr>
            <w:tcW w:w="113" w:type="dxa"/>
            <w:tcBorders>
              <w:top w:val="nil"/>
              <w:bottom w:val="nil"/>
              <w:right w:val="single" w:sz="4" w:space="0" w:color="000000"/>
            </w:tcBorders>
          </w:tcPr>
          <w:p w14:paraId="3A032667"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tcPr>
          <w:p w14:paraId="3A032668" w14:textId="77777777" w:rsidR="00895CCB" w:rsidRDefault="00E44BA1">
            <w:pPr>
              <w:pStyle w:val="TableParagraph"/>
              <w:numPr>
                <w:ilvl w:val="0"/>
                <w:numId w:val="32"/>
              </w:numPr>
              <w:tabs>
                <w:tab w:val="left" w:pos="787"/>
              </w:tabs>
              <w:ind w:right="32"/>
              <w:jc w:val="both"/>
              <w:rPr>
                <w:rFonts w:ascii="Symbol" w:hAnsi="Symbol"/>
                <w:color w:val="585858"/>
                <w:sz w:val="18"/>
              </w:rPr>
            </w:pPr>
            <w:r>
              <w:rPr>
                <w:b/>
                <w:color w:val="585858"/>
                <w:sz w:val="18"/>
              </w:rPr>
              <w:t>ICTS (Singular Research Infrastructure) Integrated Clean Room for Silicon Micro- and Nano- Technologies</w:t>
            </w:r>
            <w:r>
              <w:rPr>
                <w:color w:val="585858"/>
                <w:sz w:val="18"/>
              </w:rPr>
              <w:t xml:space="preserve">. 100/150 mm wafer diameter, 1500 m² ISO 5-6 Clean Room for Silicon micro- </w:t>
            </w:r>
            <w:r>
              <w:rPr>
                <w:color w:val="585858"/>
                <w:spacing w:val="-4"/>
                <w:sz w:val="18"/>
              </w:rPr>
              <w:t xml:space="preserve">and </w:t>
            </w:r>
            <w:r>
              <w:rPr>
                <w:color w:val="585858"/>
                <w:sz w:val="18"/>
              </w:rPr>
              <w:t>nanofabrication. ISO 9001 certified allowing for standarization of processes with industrial grade. Minimum pattern size is 500 nm, using an i-line</w:t>
            </w:r>
            <w:r>
              <w:rPr>
                <w:color w:val="585858"/>
                <w:spacing w:val="-13"/>
                <w:sz w:val="18"/>
              </w:rPr>
              <w:t xml:space="preserve"> </w:t>
            </w:r>
            <w:r>
              <w:rPr>
                <w:color w:val="585858"/>
                <w:sz w:val="18"/>
              </w:rPr>
              <w:t>stepper.</w:t>
            </w:r>
          </w:p>
          <w:p w14:paraId="3A032669" w14:textId="77777777" w:rsidR="00895CCB" w:rsidRDefault="00E44BA1">
            <w:pPr>
              <w:pStyle w:val="TableParagraph"/>
              <w:numPr>
                <w:ilvl w:val="0"/>
                <w:numId w:val="32"/>
              </w:numPr>
              <w:tabs>
                <w:tab w:val="left" w:pos="787"/>
              </w:tabs>
              <w:ind w:right="34"/>
              <w:jc w:val="both"/>
              <w:rPr>
                <w:rFonts w:ascii="Symbol" w:hAnsi="Symbol"/>
                <w:color w:val="585858"/>
                <w:sz w:val="18"/>
              </w:rPr>
            </w:pPr>
            <w:r>
              <w:rPr>
                <w:b/>
                <w:color w:val="585858"/>
                <w:sz w:val="18"/>
              </w:rPr>
              <w:t>Silicon Nitride Photonic Integration Platform</w:t>
            </w:r>
            <w:r>
              <w:rPr>
                <w:color w:val="585858"/>
                <w:sz w:val="18"/>
              </w:rPr>
              <w:t>. The Silicon Nitride photonic integrated platform covers the wavelength range from the visible to the long NIR for photonic integrated circuits and systems applications. The photonic platform runs by the IMB-CNM (CSIC) in their Clean Room. A PDK for C-Band is available for automated design.</w:t>
            </w:r>
          </w:p>
          <w:p w14:paraId="3A03266A" w14:textId="77777777" w:rsidR="00895CCB" w:rsidRDefault="00E44BA1">
            <w:pPr>
              <w:pStyle w:val="TableParagraph"/>
              <w:numPr>
                <w:ilvl w:val="0"/>
                <w:numId w:val="32"/>
              </w:numPr>
              <w:tabs>
                <w:tab w:val="left" w:pos="787"/>
              </w:tabs>
              <w:ind w:right="32"/>
              <w:jc w:val="both"/>
              <w:rPr>
                <w:rFonts w:ascii="Symbol" w:hAnsi="Symbol"/>
                <w:color w:val="585858"/>
                <w:sz w:val="18"/>
              </w:rPr>
            </w:pPr>
            <w:r>
              <w:rPr>
                <w:b/>
                <w:color w:val="585858"/>
                <w:sz w:val="18"/>
              </w:rPr>
              <w:t>CMOS</w:t>
            </w:r>
            <w:r>
              <w:rPr>
                <w:b/>
                <w:color w:val="585858"/>
                <w:spacing w:val="-13"/>
                <w:sz w:val="18"/>
              </w:rPr>
              <w:t xml:space="preserve"> </w:t>
            </w:r>
            <w:r>
              <w:rPr>
                <w:b/>
                <w:color w:val="585858"/>
                <w:sz w:val="18"/>
              </w:rPr>
              <w:t>Line</w:t>
            </w:r>
            <w:r>
              <w:rPr>
                <w:color w:val="585858"/>
                <w:sz w:val="18"/>
              </w:rPr>
              <w:t>.</w:t>
            </w:r>
            <w:r>
              <w:rPr>
                <w:color w:val="585858"/>
                <w:spacing w:val="-11"/>
                <w:sz w:val="18"/>
              </w:rPr>
              <w:t xml:space="preserve"> </w:t>
            </w:r>
            <w:r>
              <w:rPr>
                <w:color w:val="585858"/>
                <w:sz w:val="18"/>
              </w:rPr>
              <w:t>Complete</w:t>
            </w:r>
            <w:r>
              <w:rPr>
                <w:color w:val="585858"/>
                <w:spacing w:val="-11"/>
                <w:sz w:val="18"/>
              </w:rPr>
              <w:t xml:space="preserve"> </w:t>
            </w:r>
            <w:r>
              <w:rPr>
                <w:color w:val="585858"/>
                <w:sz w:val="18"/>
              </w:rPr>
              <w:t>CMOS</w:t>
            </w:r>
            <w:r>
              <w:rPr>
                <w:color w:val="585858"/>
                <w:spacing w:val="-12"/>
                <w:sz w:val="18"/>
              </w:rPr>
              <w:t xml:space="preserve"> </w:t>
            </w:r>
            <w:r>
              <w:rPr>
                <w:color w:val="585858"/>
                <w:sz w:val="18"/>
              </w:rPr>
              <w:t>line,</w:t>
            </w:r>
            <w:r>
              <w:rPr>
                <w:color w:val="585858"/>
                <w:spacing w:val="-14"/>
                <w:sz w:val="18"/>
              </w:rPr>
              <w:t xml:space="preserve"> </w:t>
            </w:r>
            <w:r>
              <w:rPr>
                <w:color w:val="585858"/>
                <w:sz w:val="18"/>
              </w:rPr>
              <w:t>extended</w:t>
            </w:r>
            <w:r>
              <w:rPr>
                <w:color w:val="585858"/>
                <w:spacing w:val="-12"/>
                <w:sz w:val="18"/>
              </w:rPr>
              <w:t xml:space="preserve"> </w:t>
            </w:r>
            <w:r>
              <w:rPr>
                <w:color w:val="585858"/>
                <w:sz w:val="18"/>
              </w:rPr>
              <w:t>component</w:t>
            </w:r>
            <w:r>
              <w:rPr>
                <w:color w:val="585858"/>
                <w:spacing w:val="-11"/>
                <w:sz w:val="18"/>
              </w:rPr>
              <w:t xml:space="preserve"> </w:t>
            </w:r>
            <w:r>
              <w:rPr>
                <w:color w:val="585858"/>
                <w:sz w:val="18"/>
              </w:rPr>
              <w:t>and</w:t>
            </w:r>
            <w:r>
              <w:rPr>
                <w:color w:val="585858"/>
                <w:spacing w:val="-13"/>
                <w:sz w:val="18"/>
              </w:rPr>
              <w:t xml:space="preserve"> </w:t>
            </w:r>
            <w:r>
              <w:rPr>
                <w:color w:val="585858"/>
                <w:sz w:val="18"/>
              </w:rPr>
              <w:t>circuit</w:t>
            </w:r>
            <w:r>
              <w:rPr>
                <w:color w:val="585858"/>
                <w:spacing w:val="-14"/>
                <w:sz w:val="18"/>
              </w:rPr>
              <w:t xml:space="preserve"> </w:t>
            </w:r>
            <w:r>
              <w:rPr>
                <w:color w:val="585858"/>
                <w:sz w:val="18"/>
              </w:rPr>
              <w:t>library</w:t>
            </w:r>
            <w:r>
              <w:rPr>
                <w:color w:val="585858"/>
                <w:spacing w:val="-10"/>
                <w:sz w:val="18"/>
              </w:rPr>
              <w:t xml:space="preserve"> </w:t>
            </w:r>
            <w:r>
              <w:rPr>
                <w:color w:val="585858"/>
                <w:sz w:val="18"/>
              </w:rPr>
              <w:t>for</w:t>
            </w:r>
            <w:r>
              <w:rPr>
                <w:color w:val="585858"/>
                <w:spacing w:val="-12"/>
                <w:sz w:val="18"/>
              </w:rPr>
              <w:t xml:space="preserve"> </w:t>
            </w:r>
            <w:r>
              <w:rPr>
                <w:color w:val="585858"/>
                <w:sz w:val="18"/>
              </w:rPr>
              <w:t>two</w:t>
            </w:r>
            <w:r>
              <w:rPr>
                <w:color w:val="585858"/>
                <w:spacing w:val="-14"/>
                <w:sz w:val="18"/>
              </w:rPr>
              <w:t xml:space="preserve"> </w:t>
            </w:r>
            <w:r>
              <w:rPr>
                <w:color w:val="585858"/>
                <w:sz w:val="18"/>
              </w:rPr>
              <w:t>metals</w:t>
            </w:r>
            <w:r>
              <w:rPr>
                <w:color w:val="585858"/>
                <w:spacing w:val="-13"/>
                <w:sz w:val="18"/>
              </w:rPr>
              <w:t xml:space="preserve"> </w:t>
            </w:r>
            <w:r>
              <w:rPr>
                <w:color w:val="585858"/>
                <w:sz w:val="18"/>
              </w:rPr>
              <w:t>processes,</w:t>
            </w:r>
            <w:r>
              <w:rPr>
                <w:color w:val="585858"/>
                <w:spacing w:val="-11"/>
                <w:sz w:val="18"/>
              </w:rPr>
              <w:t xml:space="preserve"> </w:t>
            </w:r>
            <w:r>
              <w:rPr>
                <w:color w:val="585858"/>
                <w:sz w:val="18"/>
              </w:rPr>
              <w:t>working within the Clean Room of Integrated Micro- and Nanotechnologies (mask aligners, i-line stepper and EBL), hosted at the</w:t>
            </w:r>
            <w:r>
              <w:rPr>
                <w:color w:val="585858"/>
                <w:spacing w:val="-4"/>
                <w:sz w:val="18"/>
              </w:rPr>
              <w:t xml:space="preserve"> </w:t>
            </w:r>
            <w:r>
              <w:rPr>
                <w:color w:val="585858"/>
                <w:sz w:val="18"/>
              </w:rPr>
              <w:t>IMB-CNM.</w:t>
            </w:r>
          </w:p>
          <w:p w14:paraId="3A03266B" w14:textId="77777777" w:rsidR="00895CCB" w:rsidRDefault="00E44BA1">
            <w:pPr>
              <w:pStyle w:val="TableParagraph"/>
              <w:numPr>
                <w:ilvl w:val="0"/>
                <w:numId w:val="32"/>
              </w:numPr>
              <w:tabs>
                <w:tab w:val="left" w:pos="787"/>
              </w:tabs>
              <w:ind w:right="34"/>
              <w:jc w:val="both"/>
              <w:rPr>
                <w:rFonts w:ascii="Symbol" w:hAnsi="Symbol"/>
                <w:color w:val="585858"/>
                <w:sz w:val="18"/>
              </w:rPr>
            </w:pPr>
            <w:r>
              <w:rPr>
                <w:b/>
                <w:color w:val="585858"/>
                <w:sz w:val="18"/>
              </w:rPr>
              <w:t>Photonics Lab</w:t>
            </w:r>
            <w:r>
              <w:rPr>
                <w:color w:val="585858"/>
                <w:sz w:val="18"/>
              </w:rPr>
              <w:t>. The IMB-CNM photonic integrated lab offers the possibility of characterizing photonic integrated components in the visible range of the spectrum cantered at 633 nm wavelength. In the characterization, active components using electrical probes can also be</w:t>
            </w:r>
            <w:r>
              <w:rPr>
                <w:color w:val="585858"/>
                <w:spacing w:val="-11"/>
                <w:sz w:val="18"/>
              </w:rPr>
              <w:t xml:space="preserve"> </w:t>
            </w:r>
            <w:r>
              <w:rPr>
                <w:color w:val="585858"/>
                <w:sz w:val="18"/>
              </w:rPr>
              <w:t>measured.</w:t>
            </w:r>
          </w:p>
          <w:p w14:paraId="3A03266C" w14:textId="77777777" w:rsidR="00895CCB" w:rsidRDefault="00E44BA1">
            <w:pPr>
              <w:pStyle w:val="TableParagraph"/>
              <w:numPr>
                <w:ilvl w:val="0"/>
                <w:numId w:val="32"/>
              </w:numPr>
              <w:tabs>
                <w:tab w:val="left" w:pos="787"/>
              </w:tabs>
              <w:spacing w:before="1" w:line="232" w:lineRule="auto"/>
              <w:ind w:right="32"/>
              <w:jc w:val="both"/>
              <w:rPr>
                <w:rFonts w:ascii="Symbol" w:hAnsi="Symbol"/>
                <w:color w:val="585858"/>
              </w:rPr>
            </w:pPr>
            <w:r>
              <w:rPr>
                <w:b/>
                <w:color w:val="585858"/>
                <w:sz w:val="18"/>
              </w:rPr>
              <w:t>Modelling and simulation tool</w:t>
            </w:r>
            <w:r>
              <w:rPr>
                <w:color w:val="585858"/>
                <w:sz w:val="18"/>
              </w:rPr>
              <w:t>. IMB-CNM (CSIC) uses COMSOL Multiphysics, Synopsis and/or Ansys Lumerical for modelling and simulating photonic structures and doping profiles. For design, they use GDSfactory and Nazca Design, with KLayout for mask drawing and verification, supporting</w:t>
            </w:r>
            <w:r>
              <w:rPr>
                <w:color w:val="585858"/>
                <w:spacing w:val="6"/>
                <w:sz w:val="18"/>
              </w:rPr>
              <w:t xml:space="preserve"> </w:t>
            </w:r>
            <w:r>
              <w:rPr>
                <w:color w:val="585858"/>
                <w:sz w:val="18"/>
              </w:rPr>
              <w:t>comprehensive</w:t>
            </w:r>
          </w:p>
          <w:p w14:paraId="3A03266D" w14:textId="77777777" w:rsidR="00895CCB" w:rsidRDefault="00E44BA1">
            <w:pPr>
              <w:pStyle w:val="TableParagraph"/>
              <w:spacing w:before="2" w:line="189" w:lineRule="exact"/>
              <w:ind w:left="786"/>
              <w:jc w:val="both"/>
              <w:rPr>
                <w:sz w:val="18"/>
              </w:rPr>
            </w:pPr>
            <w:r>
              <w:rPr>
                <w:color w:val="585858"/>
                <w:sz w:val="18"/>
              </w:rPr>
              <w:t>photonic circuit development.</w:t>
            </w:r>
          </w:p>
        </w:tc>
        <w:tc>
          <w:tcPr>
            <w:tcW w:w="113" w:type="dxa"/>
            <w:tcBorders>
              <w:top w:val="nil"/>
              <w:left w:val="single" w:sz="4" w:space="0" w:color="000000"/>
              <w:bottom w:val="nil"/>
            </w:tcBorders>
          </w:tcPr>
          <w:p w14:paraId="3A03266E" w14:textId="77777777" w:rsidR="00895CCB" w:rsidRDefault="00895CCB">
            <w:pPr>
              <w:pStyle w:val="TableParagraph"/>
              <w:rPr>
                <w:rFonts w:ascii="Times New Roman"/>
                <w:sz w:val="18"/>
              </w:rPr>
            </w:pPr>
          </w:p>
        </w:tc>
      </w:tr>
      <w:tr w:rsidR="00895CCB" w14:paraId="3A032673" w14:textId="77777777">
        <w:trPr>
          <w:trHeight w:val="405"/>
        </w:trPr>
        <w:tc>
          <w:tcPr>
            <w:tcW w:w="113" w:type="dxa"/>
            <w:tcBorders>
              <w:top w:val="nil"/>
              <w:bottom w:val="nil"/>
              <w:right w:val="single" w:sz="4" w:space="0" w:color="000000"/>
            </w:tcBorders>
          </w:tcPr>
          <w:p w14:paraId="3A032670"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71" w14:textId="77777777" w:rsidR="00895CCB" w:rsidRDefault="00E44BA1">
            <w:pPr>
              <w:pStyle w:val="TableParagraph"/>
              <w:spacing w:before="1"/>
              <w:ind w:left="66"/>
              <w:rPr>
                <w:b/>
                <w:sz w:val="18"/>
              </w:rPr>
            </w:pPr>
            <w:r>
              <w:rPr>
                <w:b/>
                <w:sz w:val="18"/>
              </w:rPr>
              <w:t>Role in PIXEurope</w:t>
            </w:r>
          </w:p>
        </w:tc>
        <w:tc>
          <w:tcPr>
            <w:tcW w:w="113" w:type="dxa"/>
            <w:tcBorders>
              <w:top w:val="nil"/>
              <w:left w:val="single" w:sz="4" w:space="0" w:color="000000"/>
              <w:bottom w:val="nil"/>
            </w:tcBorders>
          </w:tcPr>
          <w:p w14:paraId="3A032672" w14:textId="77777777" w:rsidR="00895CCB" w:rsidRDefault="00895CCB">
            <w:pPr>
              <w:pStyle w:val="TableParagraph"/>
              <w:rPr>
                <w:rFonts w:ascii="Times New Roman"/>
                <w:sz w:val="18"/>
              </w:rPr>
            </w:pPr>
          </w:p>
        </w:tc>
      </w:tr>
      <w:tr w:rsidR="00895CCB" w14:paraId="3A032679" w14:textId="77777777">
        <w:trPr>
          <w:trHeight w:val="2130"/>
        </w:trPr>
        <w:tc>
          <w:tcPr>
            <w:tcW w:w="113" w:type="dxa"/>
            <w:tcBorders>
              <w:top w:val="nil"/>
              <w:bottom w:val="nil"/>
              <w:right w:val="single" w:sz="4" w:space="0" w:color="000000"/>
            </w:tcBorders>
          </w:tcPr>
          <w:p w14:paraId="3A032674"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tcPr>
          <w:p w14:paraId="3A032675" w14:textId="77777777" w:rsidR="00895CCB" w:rsidRDefault="00E44BA1">
            <w:pPr>
              <w:pStyle w:val="TableParagraph"/>
              <w:spacing w:before="1"/>
              <w:ind w:left="66" w:right="34"/>
              <w:jc w:val="both"/>
              <w:rPr>
                <w:sz w:val="18"/>
              </w:rPr>
            </w:pPr>
            <w:r>
              <w:rPr>
                <w:color w:val="585858"/>
                <w:sz w:val="18"/>
              </w:rPr>
              <w:t>CSIC</w:t>
            </w:r>
            <w:r>
              <w:rPr>
                <w:color w:val="585858"/>
                <w:spacing w:val="-15"/>
                <w:sz w:val="18"/>
              </w:rPr>
              <w:t xml:space="preserve"> </w:t>
            </w:r>
            <w:r>
              <w:rPr>
                <w:color w:val="585858"/>
                <w:sz w:val="18"/>
              </w:rPr>
              <w:t>is</w:t>
            </w:r>
            <w:r>
              <w:rPr>
                <w:color w:val="585858"/>
                <w:spacing w:val="-13"/>
                <w:sz w:val="18"/>
              </w:rPr>
              <w:t xml:space="preserve"> </w:t>
            </w:r>
            <w:r>
              <w:rPr>
                <w:color w:val="585858"/>
                <w:sz w:val="18"/>
              </w:rPr>
              <w:t>responsible</w:t>
            </w:r>
            <w:r>
              <w:rPr>
                <w:color w:val="585858"/>
                <w:spacing w:val="-14"/>
                <w:sz w:val="18"/>
              </w:rPr>
              <w:t xml:space="preserve"> </w:t>
            </w:r>
            <w:r>
              <w:rPr>
                <w:color w:val="585858"/>
                <w:sz w:val="18"/>
              </w:rPr>
              <w:t>for</w:t>
            </w:r>
            <w:r>
              <w:rPr>
                <w:color w:val="585858"/>
                <w:spacing w:val="-14"/>
                <w:sz w:val="18"/>
              </w:rPr>
              <w:t xml:space="preserve"> </w:t>
            </w:r>
            <w:r>
              <w:rPr>
                <w:color w:val="585858"/>
                <w:sz w:val="18"/>
              </w:rPr>
              <w:t>WP3-HE,</w:t>
            </w:r>
            <w:r>
              <w:rPr>
                <w:color w:val="585858"/>
                <w:spacing w:val="-14"/>
                <w:sz w:val="18"/>
              </w:rPr>
              <w:t xml:space="preserve"> </w:t>
            </w:r>
            <w:r>
              <w:rPr>
                <w:color w:val="585858"/>
                <w:sz w:val="18"/>
              </w:rPr>
              <w:t>overseeing</w:t>
            </w:r>
            <w:r>
              <w:rPr>
                <w:color w:val="585858"/>
                <w:spacing w:val="-14"/>
                <w:sz w:val="18"/>
              </w:rPr>
              <w:t xml:space="preserve"> </w:t>
            </w:r>
            <w:r>
              <w:rPr>
                <w:color w:val="585858"/>
                <w:sz w:val="18"/>
              </w:rPr>
              <w:t>the</w:t>
            </w:r>
            <w:r>
              <w:rPr>
                <w:color w:val="585858"/>
                <w:spacing w:val="-13"/>
                <w:sz w:val="18"/>
              </w:rPr>
              <w:t xml:space="preserve"> </w:t>
            </w:r>
            <w:r>
              <w:rPr>
                <w:color w:val="585858"/>
                <w:sz w:val="18"/>
              </w:rPr>
              <w:t>equipment</w:t>
            </w:r>
            <w:r>
              <w:rPr>
                <w:color w:val="585858"/>
                <w:spacing w:val="-15"/>
                <w:sz w:val="18"/>
              </w:rPr>
              <w:t xml:space="preserve"> </w:t>
            </w:r>
            <w:r>
              <w:rPr>
                <w:color w:val="585858"/>
                <w:sz w:val="18"/>
              </w:rPr>
              <w:t>acceptance</w:t>
            </w:r>
            <w:r>
              <w:rPr>
                <w:color w:val="585858"/>
                <w:spacing w:val="-13"/>
                <w:sz w:val="18"/>
              </w:rPr>
              <w:t xml:space="preserve"> </w:t>
            </w:r>
            <w:r>
              <w:rPr>
                <w:color w:val="585858"/>
                <w:sz w:val="18"/>
              </w:rPr>
              <w:t>activities,</w:t>
            </w:r>
            <w:r>
              <w:rPr>
                <w:color w:val="585858"/>
                <w:spacing w:val="-14"/>
                <w:sz w:val="18"/>
              </w:rPr>
              <w:t xml:space="preserve"> </w:t>
            </w:r>
            <w:r>
              <w:rPr>
                <w:color w:val="585858"/>
                <w:sz w:val="18"/>
              </w:rPr>
              <w:t>and</w:t>
            </w:r>
            <w:r>
              <w:rPr>
                <w:color w:val="585858"/>
                <w:spacing w:val="-14"/>
                <w:sz w:val="18"/>
              </w:rPr>
              <w:t xml:space="preserve"> </w:t>
            </w:r>
            <w:r>
              <w:rPr>
                <w:color w:val="585858"/>
                <w:sz w:val="18"/>
              </w:rPr>
              <w:t>leading</w:t>
            </w:r>
            <w:r>
              <w:rPr>
                <w:color w:val="585858"/>
                <w:spacing w:val="-13"/>
                <w:sz w:val="18"/>
              </w:rPr>
              <w:t xml:space="preserve"> </w:t>
            </w:r>
            <w:r>
              <w:rPr>
                <w:color w:val="585858"/>
                <w:sz w:val="18"/>
              </w:rPr>
              <w:t>tasks</w:t>
            </w:r>
            <w:r>
              <w:rPr>
                <w:color w:val="585858"/>
                <w:spacing w:val="-14"/>
                <w:sz w:val="18"/>
              </w:rPr>
              <w:t xml:space="preserve"> </w:t>
            </w:r>
            <w:r>
              <w:rPr>
                <w:color w:val="585858"/>
                <w:sz w:val="18"/>
              </w:rPr>
              <w:t>in</w:t>
            </w:r>
            <w:r>
              <w:rPr>
                <w:color w:val="585858"/>
                <w:spacing w:val="-13"/>
                <w:sz w:val="18"/>
              </w:rPr>
              <w:t xml:space="preserve"> </w:t>
            </w:r>
            <w:r>
              <w:rPr>
                <w:color w:val="585858"/>
                <w:sz w:val="18"/>
              </w:rPr>
              <w:t>WP5-HE</w:t>
            </w:r>
            <w:r>
              <w:rPr>
                <w:color w:val="585858"/>
                <w:spacing w:val="-14"/>
                <w:sz w:val="18"/>
              </w:rPr>
              <w:t xml:space="preserve"> </w:t>
            </w:r>
            <w:r>
              <w:rPr>
                <w:color w:val="585858"/>
                <w:sz w:val="18"/>
              </w:rPr>
              <w:t>aimed at enhancing integration and functionality of SiN PICs in the NIR range (T5.4) as well as the development of RGB technology for UV-Visible PICs</w:t>
            </w:r>
            <w:r>
              <w:rPr>
                <w:color w:val="585858"/>
                <w:spacing w:val="-5"/>
                <w:sz w:val="18"/>
              </w:rPr>
              <w:t xml:space="preserve"> </w:t>
            </w:r>
            <w:r>
              <w:rPr>
                <w:color w:val="585858"/>
                <w:sz w:val="18"/>
              </w:rPr>
              <w:t>(T5.7).</w:t>
            </w:r>
          </w:p>
          <w:p w14:paraId="3A032676" w14:textId="77777777" w:rsidR="00895CCB" w:rsidRDefault="00E44BA1">
            <w:pPr>
              <w:pStyle w:val="TableParagraph"/>
              <w:spacing w:before="20"/>
              <w:ind w:left="66" w:right="32"/>
              <w:jc w:val="both"/>
              <w:rPr>
                <w:sz w:val="18"/>
              </w:rPr>
            </w:pPr>
            <w:r>
              <w:rPr>
                <w:color w:val="585858"/>
                <w:sz w:val="18"/>
              </w:rPr>
              <w:t>CSIC is also involved in WP4-HE, contributing to the development of SiN process Design Kits, design manuals, and building blocks. Furthermore, CSIC plays a key role in developing a hybrid III-V/SiNx photonic chip platform and the plasma dicing of hybrid PICs (WP6-HE). Additionally, CSIC contributes to material and structural characterization, wafer and package-level testing, reliability assessments, and the development of test methods and protocols (WP8- HE), as well as working on two demonstrators (4 and 7) in WP9-HE.</w:t>
            </w:r>
          </w:p>
          <w:p w14:paraId="3A032677" w14:textId="77777777" w:rsidR="00895CCB" w:rsidRDefault="00E44BA1">
            <w:pPr>
              <w:pStyle w:val="TableParagraph"/>
              <w:spacing w:before="16" w:line="210" w:lineRule="atLeast"/>
              <w:ind w:left="66" w:right="35"/>
              <w:jc w:val="both"/>
              <w:rPr>
                <w:sz w:val="18"/>
              </w:rPr>
            </w:pPr>
            <w:r>
              <w:rPr>
                <w:color w:val="585858"/>
                <w:sz w:val="18"/>
              </w:rPr>
              <w:t>CSIC will also participate in WP3 and WP2 and WP2-HE, focusing on Open Access to developed technologies and contributing to training, dissemination, and exploitation plans.</w:t>
            </w:r>
          </w:p>
        </w:tc>
        <w:tc>
          <w:tcPr>
            <w:tcW w:w="113" w:type="dxa"/>
            <w:tcBorders>
              <w:top w:val="nil"/>
              <w:left w:val="single" w:sz="4" w:space="0" w:color="000000"/>
              <w:bottom w:val="nil"/>
            </w:tcBorders>
          </w:tcPr>
          <w:p w14:paraId="3A032678" w14:textId="77777777" w:rsidR="00895CCB" w:rsidRDefault="00895CCB">
            <w:pPr>
              <w:pStyle w:val="TableParagraph"/>
              <w:rPr>
                <w:rFonts w:ascii="Times New Roman"/>
                <w:sz w:val="18"/>
              </w:rPr>
            </w:pPr>
          </w:p>
        </w:tc>
      </w:tr>
      <w:tr w:rsidR="00895CCB" w14:paraId="3A03267F" w14:textId="77777777">
        <w:trPr>
          <w:trHeight w:val="407"/>
        </w:trPr>
        <w:tc>
          <w:tcPr>
            <w:tcW w:w="113" w:type="dxa"/>
            <w:tcBorders>
              <w:top w:val="nil"/>
              <w:bottom w:val="nil"/>
              <w:right w:val="single" w:sz="4" w:space="0" w:color="000000"/>
            </w:tcBorders>
          </w:tcPr>
          <w:p w14:paraId="3A03267A" w14:textId="77777777" w:rsidR="00895CCB" w:rsidRDefault="00895CCB">
            <w:pPr>
              <w:pStyle w:val="TableParagraph"/>
              <w:rPr>
                <w:rFonts w:ascii="Times New Roman"/>
                <w:sz w:val="18"/>
              </w:rPr>
            </w:pPr>
          </w:p>
        </w:tc>
        <w:tc>
          <w:tcPr>
            <w:tcW w:w="7080" w:type="dxa"/>
            <w:tcBorders>
              <w:top w:val="single" w:sz="4" w:space="0" w:color="000000"/>
              <w:left w:val="single" w:sz="4" w:space="0" w:color="000000"/>
              <w:bottom w:val="single" w:sz="4" w:space="0" w:color="000000"/>
              <w:right w:val="single" w:sz="4" w:space="0" w:color="000000"/>
            </w:tcBorders>
            <w:shd w:val="clear" w:color="auto" w:fill="E61476"/>
          </w:tcPr>
          <w:p w14:paraId="3A03267B" w14:textId="77777777" w:rsidR="00895CCB" w:rsidRDefault="00E44BA1">
            <w:pPr>
              <w:pStyle w:val="TableParagraph"/>
              <w:spacing w:before="1"/>
              <w:ind w:left="66"/>
              <w:rPr>
                <w:b/>
                <w:sz w:val="18"/>
              </w:rPr>
            </w:pPr>
            <w:r>
              <w:rPr>
                <w:b/>
                <w:color w:val="FFFFFF"/>
                <w:sz w:val="18"/>
              </w:rPr>
              <w:t>Partner: TNO</w:t>
            </w:r>
          </w:p>
        </w:tc>
        <w:tc>
          <w:tcPr>
            <w:tcW w:w="2326" w:type="dxa"/>
            <w:vMerge w:val="restart"/>
            <w:tcBorders>
              <w:top w:val="single" w:sz="4" w:space="0" w:color="000000"/>
              <w:left w:val="single" w:sz="4" w:space="0" w:color="000000"/>
              <w:bottom w:val="single" w:sz="4" w:space="0" w:color="000000"/>
              <w:right w:val="single" w:sz="4" w:space="0" w:color="000000"/>
            </w:tcBorders>
          </w:tcPr>
          <w:p w14:paraId="3A03267C" w14:textId="77777777" w:rsidR="00895CCB" w:rsidRDefault="00895CCB">
            <w:pPr>
              <w:pStyle w:val="TableParagraph"/>
              <w:spacing w:before="4"/>
              <w:rPr>
                <w:b/>
                <w:sz w:val="18"/>
              </w:rPr>
            </w:pPr>
          </w:p>
          <w:p w14:paraId="3A03267D" w14:textId="77777777" w:rsidR="00895CCB" w:rsidRDefault="00E44BA1">
            <w:pPr>
              <w:pStyle w:val="TableParagraph"/>
              <w:ind w:left="469"/>
              <w:rPr>
                <w:sz w:val="20"/>
              </w:rPr>
            </w:pPr>
            <w:r>
              <w:rPr>
                <w:noProof/>
                <w:sz w:val="20"/>
              </w:rPr>
              <w:drawing>
                <wp:inline distT="0" distB="0" distL="0" distR="0" wp14:anchorId="3A03342B" wp14:editId="3A03342C">
                  <wp:extent cx="891197" cy="262318"/>
                  <wp:effectExtent l="0" t="0" r="0" b="0"/>
                  <wp:docPr id="79" name="image51.png" descr="A black text on a white backgroun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1.png"/>
                          <pic:cNvPicPr/>
                        </pic:nvPicPr>
                        <pic:blipFill>
                          <a:blip r:embed="rId104" cstate="print"/>
                          <a:stretch>
                            <a:fillRect/>
                          </a:stretch>
                        </pic:blipFill>
                        <pic:spPr>
                          <a:xfrm>
                            <a:off x="0" y="0"/>
                            <a:ext cx="891197" cy="262318"/>
                          </a:xfrm>
                          <a:prstGeom prst="rect">
                            <a:avLst/>
                          </a:prstGeom>
                        </pic:spPr>
                      </pic:pic>
                    </a:graphicData>
                  </a:graphic>
                </wp:inline>
              </w:drawing>
            </w:r>
          </w:p>
        </w:tc>
        <w:tc>
          <w:tcPr>
            <w:tcW w:w="113" w:type="dxa"/>
            <w:vMerge w:val="restart"/>
            <w:tcBorders>
              <w:top w:val="nil"/>
              <w:left w:val="single" w:sz="4" w:space="0" w:color="000000"/>
              <w:bottom w:val="nil"/>
            </w:tcBorders>
          </w:tcPr>
          <w:p w14:paraId="3A03267E" w14:textId="77777777" w:rsidR="00895CCB" w:rsidRDefault="00895CCB">
            <w:pPr>
              <w:pStyle w:val="TableParagraph"/>
              <w:rPr>
                <w:rFonts w:ascii="Times New Roman"/>
                <w:sz w:val="18"/>
              </w:rPr>
            </w:pPr>
          </w:p>
        </w:tc>
      </w:tr>
      <w:tr w:rsidR="00895CCB" w14:paraId="3A032684" w14:textId="77777777">
        <w:trPr>
          <w:trHeight w:val="405"/>
        </w:trPr>
        <w:tc>
          <w:tcPr>
            <w:tcW w:w="113" w:type="dxa"/>
            <w:tcBorders>
              <w:top w:val="nil"/>
              <w:bottom w:val="nil"/>
              <w:right w:val="single" w:sz="4" w:space="0" w:color="000000"/>
            </w:tcBorders>
          </w:tcPr>
          <w:p w14:paraId="3A032680" w14:textId="77777777" w:rsidR="00895CCB" w:rsidRDefault="00895CCB">
            <w:pPr>
              <w:pStyle w:val="TableParagraph"/>
              <w:rPr>
                <w:rFonts w:ascii="Times New Roman"/>
                <w:sz w:val="18"/>
              </w:rPr>
            </w:pPr>
          </w:p>
        </w:tc>
        <w:tc>
          <w:tcPr>
            <w:tcW w:w="7080" w:type="dxa"/>
            <w:tcBorders>
              <w:top w:val="single" w:sz="4" w:space="0" w:color="000000"/>
              <w:left w:val="single" w:sz="4" w:space="0" w:color="000000"/>
              <w:bottom w:val="single" w:sz="4" w:space="0" w:color="000000"/>
              <w:right w:val="single" w:sz="4" w:space="0" w:color="000000"/>
            </w:tcBorders>
            <w:shd w:val="clear" w:color="auto" w:fill="798DA7"/>
          </w:tcPr>
          <w:p w14:paraId="3A032681" w14:textId="77777777" w:rsidR="00895CCB" w:rsidRDefault="00E44BA1">
            <w:pPr>
              <w:pStyle w:val="TableParagraph"/>
              <w:spacing w:before="1"/>
              <w:ind w:left="66"/>
              <w:rPr>
                <w:b/>
                <w:sz w:val="18"/>
              </w:rPr>
            </w:pPr>
            <w:r>
              <w:rPr>
                <w:b/>
                <w:sz w:val="18"/>
              </w:rPr>
              <w:t>Profile</w:t>
            </w:r>
          </w:p>
        </w:tc>
        <w:tc>
          <w:tcPr>
            <w:tcW w:w="2326" w:type="dxa"/>
            <w:vMerge/>
            <w:tcBorders>
              <w:top w:val="nil"/>
              <w:left w:val="single" w:sz="4" w:space="0" w:color="000000"/>
              <w:bottom w:val="single" w:sz="4" w:space="0" w:color="000000"/>
              <w:right w:val="single" w:sz="4" w:space="0" w:color="000000"/>
            </w:tcBorders>
          </w:tcPr>
          <w:p w14:paraId="3A032682" w14:textId="77777777" w:rsidR="00895CCB" w:rsidRDefault="00895CCB">
            <w:pPr>
              <w:rPr>
                <w:sz w:val="2"/>
                <w:szCs w:val="2"/>
              </w:rPr>
            </w:pPr>
          </w:p>
        </w:tc>
        <w:tc>
          <w:tcPr>
            <w:tcW w:w="113" w:type="dxa"/>
            <w:vMerge/>
            <w:tcBorders>
              <w:top w:val="nil"/>
              <w:left w:val="single" w:sz="4" w:space="0" w:color="000000"/>
              <w:bottom w:val="nil"/>
            </w:tcBorders>
          </w:tcPr>
          <w:p w14:paraId="3A032683" w14:textId="77777777" w:rsidR="00895CCB" w:rsidRDefault="00895CCB">
            <w:pPr>
              <w:rPr>
                <w:sz w:val="2"/>
                <w:szCs w:val="2"/>
              </w:rPr>
            </w:pPr>
          </w:p>
        </w:tc>
      </w:tr>
      <w:tr w:rsidR="00895CCB" w14:paraId="3A032689" w14:textId="77777777">
        <w:trPr>
          <w:trHeight w:val="2070"/>
        </w:trPr>
        <w:tc>
          <w:tcPr>
            <w:tcW w:w="113" w:type="dxa"/>
            <w:tcBorders>
              <w:top w:val="nil"/>
              <w:bottom w:val="nil"/>
              <w:right w:val="single" w:sz="4" w:space="0" w:color="000000"/>
            </w:tcBorders>
          </w:tcPr>
          <w:p w14:paraId="3A032685"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tcPr>
          <w:p w14:paraId="3A032686" w14:textId="77777777" w:rsidR="00895CCB" w:rsidRDefault="00E44BA1">
            <w:pPr>
              <w:pStyle w:val="TableParagraph"/>
              <w:spacing w:before="1"/>
              <w:ind w:left="66" w:right="31"/>
              <w:jc w:val="both"/>
              <w:rPr>
                <w:sz w:val="18"/>
              </w:rPr>
            </w:pPr>
            <w:r>
              <w:rPr>
                <w:color w:val="585858"/>
                <w:sz w:val="18"/>
              </w:rPr>
              <w:t>TNO,</w:t>
            </w:r>
            <w:r>
              <w:rPr>
                <w:color w:val="585858"/>
                <w:spacing w:val="-4"/>
                <w:sz w:val="18"/>
              </w:rPr>
              <w:t xml:space="preserve"> </w:t>
            </w:r>
            <w:r>
              <w:rPr>
                <w:color w:val="585858"/>
                <w:sz w:val="18"/>
              </w:rPr>
              <w:t>the</w:t>
            </w:r>
            <w:r>
              <w:rPr>
                <w:color w:val="585858"/>
                <w:spacing w:val="-5"/>
                <w:sz w:val="18"/>
              </w:rPr>
              <w:t xml:space="preserve"> </w:t>
            </w:r>
            <w:r>
              <w:rPr>
                <w:color w:val="585858"/>
                <w:sz w:val="18"/>
              </w:rPr>
              <w:t>Dutch</w:t>
            </w:r>
            <w:r>
              <w:rPr>
                <w:color w:val="585858"/>
                <w:spacing w:val="-2"/>
                <w:sz w:val="18"/>
              </w:rPr>
              <w:t xml:space="preserve"> </w:t>
            </w:r>
            <w:r>
              <w:rPr>
                <w:color w:val="585858"/>
                <w:sz w:val="18"/>
              </w:rPr>
              <w:t>Organization</w:t>
            </w:r>
            <w:r>
              <w:rPr>
                <w:color w:val="585858"/>
                <w:spacing w:val="-5"/>
                <w:sz w:val="18"/>
              </w:rPr>
              <w:t xml:space="preserve"> </w:t>
            </w:r>
            <w:r>
              <w:rPr>
                <w:color w:val="585858"/>
                <w:sz w:val="18"/>
              </w:rPr>
              <w:t>for</w:t>
            </w:r>
            <w:r>
              <w:rPr>
                <w:color w:val="585858"/>
                <w:spacing w:val="-3"/>
                <w:sz w:val="18"/>
              </w:rPr>
              <w:t xml:space="preserve"> </w:t>
            </w:r>
            <w:r>
              <w:rPr>
                <w:color w:val="585858"/>
                <w:sz w:val="18"/>
              </w:rPr>
              <w:t>Applied</w:t>
            </w:r>
            <w:r>
              <w:rPr>
                <w:color w:val="585858"/>
                <w:spacing w:val="-2"/>
                <w:sz w:val="18"/>
              </w:rPr>
              <w:t xml:space="preserve"> </w:t>
            </w:r>
            <w:r>
              <w:rPr>
                <w:color w:val="585858"/>
                <w:sz w:val="18"/>
              </w:rPr>
              <w:t>Scientific</w:t>
            </w:r>
            <w:r>
              <w:rPr>
                <w:color w:val="585858"/>
                <w:spacing w:val="-4"/>
                <w:sz w:val="18"/>
              </w:rPr>
              <w:t xml:space="preserve"> </w:t>
            </w:r>
            <w:r>
              <w:rPr>
                <w:color w:val="585858"/>
                <w:sz w:val="18"/>
              </w:rPr>
              <w:t>Research</w:t>
            </w:r>
            <w:r>
              <w:rPr>
                <w:color w:val="585858"/>
                <w:spacing w:val="-5"/>
                <w:sz w:val="18"/>
              </w:rPr>
              <w:t xml:space="preserve"> </w:t>
            </w:r>
            <w:r>
              <w:rPr>
                <w:color w:val="585858"/>
                <w:sz w:val="18"/>
              </w:rPr>
              <w:t>is</w:t>
            </w:r>
            <w:r>
              <w:rPr>
                <w:color w:val="585858"/>
                <w:spacing w:val="-4"/>
                <w:sz w:val="18"/>
              </w:rPr>
              <w:t xml:space="preserve"> </w:t>
            </w:r>
            <w:r>
              <w:rPr>
                <w:color w:val="585858"/>
                <w:sz w:val="18"/>
              </w:rPr>
              <w:t>an</w:t>
            </w:r>
            <w:r>
              <w:rPr>
                <w:color w:val="585858"/>
                <w:spacing w:val="-5"/>
                <w:sz w:val="18"/>
              </w:rPr>
              <w:t xml:space="preserve"> </w:t>
            </w:r>
            <w:r>
              <w:rPr>
                <w:color w:val="585858"/>
                <w:sz w:val="18"/>
              </w:rPr>
              <w:t>independent</w:t>
            </w:r>
            <w:r>
              <w:rPr>
                <w:color w:val="585858"/>
                <w:spacing w:val="-5"/>
                <w:sz w:val="18"/>
              </w:rPr>
              <w:t xml:space="preserve"> </w:t>
            </w:r>
            <w:r>
              <w:rPr>
                <w:color w:val="585858"/>
                <w:sz w:val="18"/>
              </w:rPr>
              <w:t>statutory</w:t>
            </w:r>
            <w:r>
              <w:rPr>
                <w:color w:val="585858"/>
                <w:spacing w:val="-4"/>
                <w:sz w:val="18"/>
              </w:rPr>
              <w:t xml:space="preserve"> </w:t>
            </w:r>
            <w:r>
              <w:rPr>
                <w:color w:val="585858"/>
                <w:sz w:val="18"/>
              </w:rPr>
              <w:t>research</w:t>
            </w:r>
            <w:r>
              <w:rPr>
                <w:color w:val="585858"/>
                <w:spacing w:val="-5"/>
                <w:sz w:val="18"/>
              </w:rPr>
              <w:t xml:space="preserve"> </w:t>
            </w:r>
            <w:r>
              <w:rPr>
                <w:color w:val="585858"/>
                <w:sz w:val="18"/>
              </w:rPr>
              <w:t>organization</w:t>
            </w:r>
            <w:r>
              <w:rPr>
                <w:color w:val="585858"/>
                <w:spacing w:val="-5"/>
                <w:sz w:val="18"/>
              </w:rPr>
              <w:t xml:space="preserve"> </w:t>
            </w:r>
            <w:r>
              <w:rPr>
                <w:color w:val="585858"/>
                <w:sz w:val="18"/>
              </w:rPr>
              <w:t>in</w:t>
            </w:r>
            <w:r>
              <w:rPr>
                <w:color w:val="585858"/>
                <w:spacing w:val="-5"/>
                <w:sz w:val="18"/>
              </w:rPr>
              <w:t xml:space="preserve"> </w:t>
            </w:r>
            <w:r>
              <w:rPr>
                <w:color w:val="585858"/>
                <w:sz w:val="18"/>
              </w:rPr>
              <w:t>the Netherlands that focuses on applied science by conducting independent research, contract research and offering specialist consulting software. TNO currently employs some 3.300 FTE in various R&amp;D fields, ranging from Health to Chemistry,</w:t>
            </w:r>
            <w:r>
              <w:rPr>
                <w:color w:val="585858"/>
                <w:spacing w:val="-4"/>
                <w:sz w:val="18"/>
              </w:rPr>
              <w:t xml:space="preserve"> </w:t>
            </w:r>
            <w:r>
              <w:rPr>
                <w:color w:val="585858"/>
                <w:sz w:val="18"/>
              </w:rPr>
              <w:t>Defense</w:t>
            </w:r>
            <w:r>
              <w:rPr>
                <w:color w:val="585858"/>
                <w:spacing w:val="-5"/>
                <w:sz w:val="18"/>
              </w:rPr>
              <w:t xml:space="preserve"> </w:t>
            </w:r>
            <w:r>
              <w:rPr>
                <w:color w:val="585858"/>
                <w:sz w:val="18"/>
              </w:rPr>
              <w:t>and</w:t>
            </w:r>
            <w:r>
              <w:rPr>
                <w:color w:val="585858"/>
                <w:spacing w:val="-6"/>
                <w:sz w:val="18"/>
              </w:rPr>
              <w:t xml:space="preserve"> </w:t>
            </w:r>
            <w:r>
              <w:rPr>
                <w:color w:val="585858"/>
                <w:sz w:val="18"/>
              </w:rPr>
              <w:t>High</w:t>
            </w:r>
            <w:r>
              <w:rPr>
                <w:color w:val="585858"/>
                <w:spacing w:val="-8"/>
                <w:sz w:val="18"/>
              </w:rPr>
              <w:t xml:space="preserve"> </w:t>
            </w:r>
            <w:r>
              <w:rPr>
                <w:color w:val="585858"/>
                <w:sz w:val="18"/>
              </w:rPr>
              <w:t>Tech.</w:t>
            </w:r>
            <w:r>
              <w:rPr>
                <w:color w:val="585858"/>
                <w:spacing w:val="-6"/>
                <w:sz w:val="18"/>
              </w:rPr>
              <w:t xml:space="preserve"> </w:t>
            </w:r>
            <w:r>
              <w:rPr>
                <w:color w:val="585858"/>
                <w:sz w:val="18"/>
              </w:rPr>
              <w:t>TNO</w:t>
            </w:r>
            <w:r>
              <w:rPr>
                <w:color w:val="585858"/>
                <w:spacing w:val="-5"/>
                <w:sz w:val="18"/>
              </w:rPr>
              <w:t xml:space="preserve"> </w:t>
            </w:r>
            <w:r>
              <w:rPr>
                <w:color w:val="585858"/>
                <w:sz w:val="18"/>
              </w:rPr>
              <w:t>industry,</w:t>
            </w:r>
            <w:r>
              <w:rPr>
                <w:color w:val="585858"/>
                <w:spacing w:val="-5"/>
                <w:sz w:val="18"/>
              </w:rPr>
              <w:t xml:space="preserve"> </w:t>
            </w:r>
            <w:r>
              <w:rPr>
                <w:color w:val="585858"/>
                <w:sz w:val="18"/>
              </w:rPr>
              <w:t>situated</w:t>
            </w:r>
            <w:r>
              <w:rPr>
                <w:color w:val="585858"/>
                <w:spacing w:val="-6"/>
                <w:sz w:val="18"/>
              </w:rPr>
              <w:t xml:space="preserve"> </w:t>
            </w:r>
            <w:r>
              <w:rPr>
                <w:color w:val="585858"/>
                <w:sz w:val="18"/>
              </w:rPr>
              <w:t>in</w:t>
            </w:r>
            <w:r>
              <w:rPr>
                <w:color w:val="585858"/>
                <w:spacing w:val="-3"/>
                <w:sz w:val="18"/>
              </w:rPr>
              <w:t xml:space="preserve"> </w:t>
            </w:r>
            <w:r>
              <w:rPr>
                <w:color w:val="585858"/>
                <w:sz w:val="18"/>
              </w:rPr>
              <w:t>both</w:t>
            </w:r>
            <w:r>
              <w:rPr>
                <w:color w:val="585858"/>
                <w:spacing w:val="-5"/>
                <w:sz w:val="18"/>
              </w:rPr>
              <w:t xml:space="preserve"> </w:t>
            </w:r>
            <w:r>
              <w:rPr>
                <w:color w:val="585858"/>
                <w:sz w:val="18"/>
              </w:rPr>
              <w:t>Eindhoven</w:t>
            </w:r>
            <w:r>
              <w:rPr>
                <w:color w:val="585858"/>
                <w:spacing w:val="-6"/>
                <w:sz w:val="18"/>
              </w:rPr>
              <w:t xml:space="preserve"> </w:t>
            </w:r>
            <w:r>
              <w:rPr>
                <w:color w:val="585858"/>
                <w:sz w:val="18"/>
              </w:rPr>
              <w:t>and</w:t>
            </w:r>
            <w:r>
              <w:rPr>
                <w:color w:val="585858"/>
                <w:spacing w:val="-3"/>
                <w:sz w:val="18"/>
              </w:rPr>
              <w:t xml:space="preserve"> </w:t>
            </w:r>
            <w:r>
              <w:rPr>
                <w:color w:val="585858"/>
                <w:sz w:val="18"/>
              </w:rPr>
              <w:t>Delft</w:t>
            </w:r>
            <w:r>
              <w:rPr>
                <w:color w:val="585858"/>
                <w:spacing w:val="-7"/>
                <w:sz w:val="18"/>
              </w:rPr>
              <w:t xml:space="preserve"> </w:t>
            </w:r>
            <w:r>
              <w:rPr>
                <w:color w:val="585858"/>
                <w:sz w:val="18"/>
              </w:rPr>
              <w:t>is</w:t>
            </w:r>
            <w:r>
              <w:rPr>
                <w:color w:val="585858"/>
                <w:spacing w:val="-5"/>
                <w:sz w:val="18"/>
              </w:rPr>
              <w:t xml:space="preserve"> </w:t>
            </w:r>
            <w:r>
              <w:rPr>
                <w:color w:val="585858"/>
                <w:sz w:val="18"/>
              </w:rPr>
              <w:t>dedicated</w:t>
            </w:r>
            <w:r>
              <w:rPr>
                <w:color w:val="585858"/>
                <w:spacing w:val="-4"/>
                <w:sz w:val="18"/>
              </w:rPr>
              <w:t xml:space="preserve"> </w:t>
            </w:r>
            <w:r>
              <w:rPr>
                <w:color w:val="585858"/>
                <w:sz w:val="18"/>
              </w:rPr>
              <w:t>to</w:t>
            </w:r>
            <w:r>
              <w:rPr>
                <w:color w:val="585858"/>
                <w:spacing w:val="-5"/>
                <w:sz w:val="18"/>
              </w:rPr>
              <w:t xml:space="preserve"> </w:t>
            </w:r>
            <w:r>
              <w:rPr>
                <w:color w:val="585858"/>
                <w:sz w:val="18"/>
              </w:rPr>
              <w:t>the</w:t>
            </w:r>
            <w:r>
              <w:rPr>
                <w:color w:val="585858"/>
                <w:spacing w:val="-3"/>
                <w:sz w:val="18"/>
              </w:rPr>
              <w:t xml:space="preserve"> </w:t>
            </w:r>
            <w:r>
              <w:rPr>
                <w:color w:val="585858"/>
                <w:sz w:val="18"/>
              </w:rPr>
              <w:t>High</w:t>
            </w:r>
            <w:r>
              <w:rPr>
                <w:color w:val="585858"/>
                <w:spacing w:val="-6"/>
                <w:sz w:val="18"/>
              </w:rPr>
              <w:t xml:space="preserve"> </w:t>
            </w:r>
            <w:r>
              <w:rPr>
                <w:color w:val="585858"/>
                <w:sz w:val="18"/>
              </w:rPr>
              <w:t>Tech industry,</w:t>
            </w:r>
            <w:r>
              <w:rPr>
                <w:color w:val="585858"/>
                <w:spacing w:val="-12"/>
                <w:sz w:val="18"/>
              </w:rPr>
              <w:t xml:space="preserve"> </w:t>
            </w:r>
            <w:r>
              <w:rPr>
                <w:color w:val="585858"/>
                <w:sz w:val="18"/>
              </w:rPr>
              <w:t>having</w:t>
            </w:r>
            <w:r>
              <w:rPr>
                <w:color w:val="585858"/>
                <w:spacing w:val="-13"/>
                <w:sz w:val="18"/>
              </w:rPr>
              <w:t xml:space="preserve"> </w:t>
            </w:r>
            <w:r>
              <w:rPr>
                <w:color w:val="585858"/>
                <w:sz w:val="18"/>
              </w:rPr>
              <w:t>a</w:t>
            </w:r>
            <w:r>
              <w:rPr>
                <w:color w:val="585858"/>
                <w:spacing w:val="-11"/>
                <w:sz w:val="18"/>
              </w:rPr>
              <w:t xml:space="preserve"> </w:t>
            </w:r>
            <w:r>
              <w:rPr>
                <w:color w:val="585858"/>
                <w:sz w:val="18"/>
              </w:rPr>
              <w:t>long</w:t>
            </w:r>
            <w:r>
              <w:rPr>
                <w:color w:val="585858"/>
                <w:spacing w:val="-11"/>
                <w:sz w:val="18"/>
              </w:rPr>
              <w:t xml:space="preserve"> </w:t>
            </w:r>
            <w:r>
              <w:rPr>
                <w:color w:val="585858"/>
                <w:sz w:val="18"/>
              </w:rPr>
              <w:t>track</w:t>
            </w:r>
            <w:r>
              <w:rPr>
                <w:color w:val="585858"/>
                <w:spacing w:val="-11"/>
                <w:sz w:val="18"/>
              </w:rPr>
              <w:t xml:space="preserve"> </w:t>
            </w:r>
            <w:r>
              <w:rPr>
                <w:color w:val="585858"/>
                <w:sz w:val="18"/>
              </w:rPr>
              <w:t>record</w:t>
            </w:r>
            <w:r>
              <w:rPr>
                <w:color w:val="585858"/>
                <w:spacing w:val="-11"/>
                <w:sz w:val="18"/>
              </w:rPr>
              <w:t xml:space="preserve"> </w:t>
            </w:r>
            <w:r>
              <w:rPr>
                <w:color w:val="585858"/>
                <w:sz w:val="18"/>
              </w:rPr>
              <w:t>in</w:t>
            </w:r>
            <w:r>
              <w:rPr>
                <w:color w:val="585858"/>
                <w:spacing w:val="-11"/>
                <w:sz w:val="18"/>
              </w:rPr>
              <w:t xml:space="preserve"> </w:t>
            </w:r>
            <w:r>
              <w:rPr>
                <w:color w:val="585858"/>
                <w:sz w:val="18"/>
              </w:rPr>
              <w:t>optics,</w:t>
            </w:r>
            <w:r>
              <w:rPr>
                <w:color w:val="585858"/>
                <w:spacing w:val="-11"/>
                <w:sz w:val="18"/>
              </w:rPr>
              <w:t xml:space="preserve"> </w:t>
            </w:r>
            <w:r>
              <w:rPr>
                <w:color w:val="585858"/>
                <w:sz w:val="18"/>
              </w:rPr>
              <w:t>display,</w:t>
            </w:r>
            <w:r>
              <w:rPr>
                <w:color w:val="585858"/>
                <w:spacing w:val="-11"/>
                <w:sz w:val="18"/>
              </w:rPr>
              <w:t xml:space="preserve"> </w:t>
            </w:r>
            <w:r>
              <w:rPr>
                <w:color w:val="585858"/>
                <w:sz w:val="18"/>
              </w:rPr>
              <w:t>electronics,</w:t>
            </w:r>
            <w:r>
              <w:rPr>
                <w:color w:val="585858"/>
                <w:spacing w:val="-14"/>
                <w:sz w:val="18"/>
              </w:rPr>
              <w:t xml:space="preserve"> </w:t>
            </w:r>
            <w:r>
              <w:rPr>
                <w:color w:val="585858"/>
                <w:sz w:val="18"/>
              </w:rPr>
              <w:t>mechatronics,</w:t>
            </w:r>
            <w:r>
              <w:rPr>
                <w:color w:val="585858"/>
                <w:spacing w:val="-14"/>
                <w:sz w:val="18"/>
              </w:rPr>
              <w:t xml:space="preserve"> </w:t>
            </w:r>
            <w:r>
              <w:rPr>
                <w:color w:val="585858"/>
                <w:sz w:val="18"/>
              </w:rPr>
              <w:t>metrology</w:t>
            </w:r>
            <w:r>
              <w:rPr>
                <w:color w:val="585858"/>
                <w:spacing w:val="-11"/>
                <w:sz w:val="18"/>
              </w:rPr>
              <w:t xml:space="preserve"> </w:t>
            </w:r>
            <w:r>
              <w:rPr>
                <w:color w:val="585858"/>
                <w:sz w:val="18"/>
              </w:rPr>
              <w:t>and</w:t>
            </w:r>
            <w:r>
              <w:rPr>
                <w:color w:val="585858"/>
                <w:spacing w:val="-11"/>
                <w:sz w:val="18"/>
              </w:rPr>
              <w:t xml:space="preserve"> </w:t>
            </w:r>
            <w:r>
              <w:rPr>
                <w:color w:val="585858"/>
                <w:sz w:val="18"/>
              </w:rPr>
              <w:t>much</w:t>
            </w:r>
            <w:r>
              <w:rPr>
                <w:color w:val="585858"/>
                <w:spacing w:val="-11"/>
                <w:sz w:val="18"/>
              </w:rPr>
              <w:t xml:space="preserve"> </w:t>
            </w:r>
            <w:r>
              <w:rPr>
                <w:color w:val="585858"/>
                <w:sz w:val="18"/>
              </w:rPr>
              <w:t>more.</w:t>
            </w:r>
            <w:r>
              <w:rPr>
                <w:color w:val="585858"/>
                <w:spacing w:val="-11"/>
                <w:sz w:val="18"/>
              </w:rPr>
              <w:t xml:space="preserve"> </w:t>
            </w:r>
            <w:r>
              <w:rPr>
                <w:color w:val="585858"/>
                <w:sz w:val="18"/>
              </w:rPr>
              <w:t>TNO</w:t>
            </w:r>
            <w:r>
              <w:rPr>
                <w:color w:val="585858"/>
                <w:spacing w:val="-13"/>
                <w:sz w:val="18"/>
              </w:rPr>
              <w:t xml:space="preserve"> </w:t>
            </w:r>
            <w:r>
              <w:rPr>
                <w:color w:val="585858"/>
                <w:sz w:val="18"/>
              </w:rPr>
              <w:t>Holst center, which will take the lead in setting up the 150 mm InP wafer fab, has extensive experience in setting up pilot lines for and with industry. TNO Holst center is also in a deep collaboration with the TU/e and UT in the field of integrated Photonics, cemented by the Photonic Integration Technology Center (PITC) agreement, where TNO is specifically</w:t>
            </w:r>
            <w:r>
              <w:rPr>
                <w:color w:val="585858"/>
                <w:spacing w:val="-6"/>
                <w:sz w:val="18"/>
              </w:rPr>
              <w:t xml:space="preserve"> </w:t>
            </w:r>
            <w:r>
              <w:rPr>
                <w:color w:val="585858"/>
                <w:sz w:val="18"/>
              </w:rPr>
              <w:t>tasked</w:t>
            </w:r>
            <w:r>
              <w:rPr>
                <w:color w:val="585858"/>
                <w:spacing w:val="-4"/>
                <w:sz w:val="18"/>
              </w:rPr>
              <w:t xml:space="preserve"> </w:t>
            </w:r>
            <w:r>
              <w:rPr>
                <w:color w:val="585858"/>
                <w:sz w:val="18"/>
              </w:rPr>
              <w:t>to</w:t>
            </w:r>
            <w:r>
              <w:rPr>
                <w:color w:val="585858"/>
                <w:spacing w:val="-5"/>
                <w:sz w:val="18"/>
              </w:rPr>
              <w:t xml:space="preserve"> </w:t>
            </w:r>
            <w:r>
              <w:rPr>
                <w:color w:val="585858"/>
                <w:sz w:val="18"/>
              </w:rPr>
              <w:t>help</w:t>
            </w:r>
            <w:r>
              <w:rPr>
                <w:color w:val="585858"/>
                <w:spacing w:val="-4"/>
                <w:sz w:val="18"/>
              </w:rPr>
              <w:t xml:space="preserve"> </w:t>
            </w:r>
            <w:r>
              <w:rPr>
                <w:color w:val="585858"/>
                <w:sz w:val="18"/>
              </w:rPr>
              <w:t>with</w:t>
            </w:r>
            <w:r>
              <w:rPr>
                <w:color w:val="585858"/>
                <w:spacing w:val="-6"/>
                <w:sz w:val="18"/>
              </w:rPr>
              <w:t xml:space="preserve"> </w:t>
            </w:r>
            <w:r>
              <w:rPr>
                <w:color w:val="585858"/>
                <w:sz w:val="18"/>
              </w:rPr>
              <w:t>the</w:t>
            </w:r>
            <w:r>
              <w:rPr>
                <w:color w:val="585858"/>
                <w:spacing w:val="-3"/>
                <w:sz w:val="18"/>
              </w:rPr>
              <w:t xml:space="preserve"> </w:t>
            </w:r>
            <w:r>
              <w:rPr>
                <w:color w:val="585858"/>
                <w:sz w:val="18"/>
              </w:rPr>
              <w:t>industrialization</w:t>
            </w:r>
            <w:r>
              <w:rPr>
                <w:color w:val="585858"/>
                <w:spacing w:val="-6"/>
                <w:sz w:val="18"/>
              </w:rPr>
              <w:t xml:space="preserve"> </w:t>
            </w:r>
            <w:r>
              <w:rPr>
                <w:color w:val="585858"/>
                <w:sz w:val="18"/>
              </w:rPr>
              <w:t>part,</w:t>
            </w:r>
            <w:r>
              <w:rPr>
                <w:color w:val="585858"/>
                <w:spacing w:val="-6"/>
                <w:sz w:val="18"/>
              </w:rPr>
              <w:t xml:space="preserve"> </w:t>
            </w:r>
            <w:r>
              <w:rPr>
                <w:color w:val="585858"/>
                <w:sz w:val="18"/>
              </w:rPr>
              <w:t>and</w:t>
            </w:r>
            <w:r>
              <w:rPr>
                <w:color w:val="585858"/>
                <w:spacing w:val="-6"/>
                <w:sz w:val="18"/>
              </w:rPr>
              <w:t xml:space="preserve"> </w:t>
            </w:r>
            <w:r>
              <w:rPr>
                <w:color w:val="585858"/>
                <w:sz w:val="18"/>
              </w:rPr>
              <w:t>has</w:t>
            </w:r>
            <w:r>
              <w:rPr>
                <w:color w:val="585858"/>
                <w:spacing w:val="-3"/>
                <w:sz w:val="18"/>
              </w:rPr>
              <w:t xml:space="preserve"> </w:t>
            </w:r>
            <w:r>
              <w:rPr>
                <w:color w:val="585858"/>
                <w:sz w:val="18"/>
              </w:rPr>
              <w:t>thus</w:t>
            </w:r>
            <w:r>
              <w:rPr>
                <w:color w:val="585858"/>
                <w:spacing w:val="-5"/>
                <w:sz w:val="18"/>
              </w:rPr>
              <w:t xml:space="preserve"> </w:t>
            </w:r>
            <w:r>
              <w:rPr>
                <w:color w:val="585858"/>
                <w:sz w:val="18"/>
              </w:rPr>
              <w:t>been</w:t>
            </w:r>
            <w:r>
              <w:rPr>
                <w:color w:val="585858"/>
                <w:spacing w:val="-4"/>
                <w:sz w:val="18"/>
              </w:rPr>
              <w:t xml:space="preserve"> </w:t>
            </w:r>
            <w:r>
              <w:rPr>
                <w:color w:val="585858"/>
                <w:sz w:val="18"/>
              </w:rPr>
              <w:t>put</w:t>
            </w:r>
            <w:r>
              <w:rPr>
                <w:color w:val="585858"/>
                <w:spacing w:val="-4"/>
                <w:sz w:val="18"/>
              </w:rPr>
              <w:t xml:space="preserve"> </w:t>
            </w:r>
            <w:r>
              <w:rPr>
                <w:color w:val="585858"/>
                <w:sz w:val="18"/>
              </w:rPr>
              <w:t>forward</w:t>
            </w:r>
            <w:r>
              <w:rPr>
                <w:color w:val="585858"/>
                <w:spacing w:val="-3"/>
                <w:sz w:val="18"/>
              </w:rPr>
              <w:t xml:space="preserve"> </w:t>
            </w:r>
            <w:r>
              <w:rPr>
                <w:color w:val="585858"/>
                <w:sz w:val="18"/>
              </w:rPr>
              <w:t>to</w:t>
            </w:r>
            <w:r>
              <w:rPr>
                <w:color w:val="585858"/>
                <w:spacing w:val="-6"/>
                <w:sz w:val="18"/>
              </w:rPr>
              <w:t xml:space="preserve"> </w:t>
            </w:r>
            <w:r>
              <w:rPr>
                <w:color w:val="585858"/>
                <w:sz w:val="18"/>
              </w:rPr>
              <w:t>help</w:t>
            </w:r>
            <w:r>
              <w:rPr>
                <w:color w:val="585858"/>
                <w:spacing w:val="-4"/>
                <w:sz w:val="18"/>
              </w:rPr>
              <w:t xml:space="preserve"> </w:t>
            </w:r>
            <w:r>
              <w:rPr>
                <w:color w:val="585858"/>
                <w:sz w:val="18"/>
              </w:rPr>
              <w:t>set</w:t>
            </w:r>
            <w:r>
              <w:rPr>
                <w:color w:val="585858"/>
                <w:spacing w:val="-6"/>
                <w:sz w:val="18"/>
              </w:rPr>
              <w:t xml:space="preserve"> </w:t>
            </w:r>
            <w:r>
              <w:rPr>
                <w:color w:val="585858"/>
                <w:sz w:val="18"/>
              </w:rPr>
              <w:t>up</w:t>
            </w:r>
            <w:r>
              <w:rPr>
                <w:color w:val="585858"/>
                <w:spacing w:val="-6"/>
                <w:sz w:val="18"/>
              </w:rPr>
              <w:t xml:space="preserve"> </w:t>
            </w:r>
            <w:r>
              <w:rPr>
                <w:color w:val="585858"/>
                <w:sz w:val="18"/>
              </w:rPr>
              <w:t>the</w:t>
            </w:r>
            <w:r>
              <w:rPr>
                <w:color w:val="585858"/>
                <w:spacing w:val="-5"/>
                <w:sz w:val="18"/>
              </w:rPr>
              <w:t xml:space="preserve"> </w:t>
            </w:r>
            <w:r>
              <w:rPr>
                <w:color w:val="585858"/>
                <w:sz w:val="18"/>
              </w:rPr>
              <w:t>150</w:t>
            </w:r>
            <w:r>
              <w:rPr>
                <w:color w:val="585858"/>
                <w:spacing w:val="-6"/>
                <w:sz w:val="18"/>
              </w:rPr>
              <w:t xml:space="preserve"> </w:t>
            </w:r>
            <w:r>
              <w:rPr>
                <w:color w:val="585858"/>
                <w:sz w:val="18"/>
              </w:rPr>
              <w:t>mm</w:t>
            </w:r>
            <w:r>
              <w:rPr>
                <w:color w:val="585858"/>
                <w:spacing w:val="-3"/>
                <w:sz w:val="18"/>
              </w:rPr>
              <w:t xml:space="preserve"> </w:t>
            </w:r>
            <w:r>
              <w:rPr>
                <w:color w:val="585858"/>
                <w:sz w:val="18"/>
              </w:rPr>
              <w:t>InP</w:t>
            </w:r>
          </w:p>
          <w:p w14:paraId="3A032687" w14:textId="77777777" w:rsidR="00895CCB" w:rsidRDefault="00E44BA1">
            <w:pPr>
              <w:pStyle w:val="TableParagraph"/>
              <w:spacing w:line="187" w:lineRule="exact"/>
              <w:ind w:left="66"/>
              <w:jc w:val="both"/>
              <w:rPr>
                <w:sz w:val="18"/>
              </w:rPr>
            </w:pPr>
            <w:r>
              <w:rPr>
                <w:color w:val="585858"/>
                <w:sz w:val="18"/>
              </w:rPr>
              <w:t>wafer fab part of the PIXEurope Pilot Line.</w:t>
            </w:r>
          </w:p>
        </w:tc>
        <w:tc>
          <w:tcPr>
            <w:tcW w:w="113" w:type="dxa"/>
            <w:tcBorders>
              <w:top w:val="nil"/>
              <w:left w:val="single" w:sz="4" w:space="0" w:color="000000"/>
              <w:bottom w:val="nil"/>
            </w:tcBorders>
          </w:tcPr>
          <w:p w14:paraId="3A032688" w14:textId="77777777" w:rsidR="00895CCB" w:rsidRDefault="00895CCB">
            <w:pPr>
              <w:pStyle w:val="TableParagraph"/>
              <w:rPr>
                <w:rFonts w:ascii="Times New Roman"/>
                <w:sz w:val="18"/>
              </w:rPr>
            </w:pPr>
          </w:p>
        </w:tc>
      </w:tr>
      <w:tr w:rsidR="00895CCB" w14:paraId="3A03268D" w14:textId="77777777">
        <w:trPr>
          <w:trHeight w:val="407"/>
        </w:trPr>
        <w:tc>
          <w:tcPr>
            <w:tcW w:w="113" w:type="dxa"/>
            <w:tcBorders>
              <w:top w:val="nil"/>
              <w:bottom w:val="nil"/>
              <w:right w:val="single" w:sz="4" w:space="0" w:color="000000"/>
            </w:tcBorders>
          </w:tcPr>
          <w:p w14:paraId="3A03268A"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8B" w14:textId="77777777" w:rsidR="00895CCB" w:rsidRDefault="00E44BA1">
            <w:pPr>
              <w:pStyle w:val="TableParagraph"/>
              <w:spacing w:before="1"/>
              <w:ind w:left="66"/>
              <w:rPr>
                <w:b/>
                <w:sz w:val="18"/>
              </w:rPr>
            </w:pPr>
            <w:r>
              <w:rPr>
                <w:b/>
                <w:sz w:val="18"/>
              </w:rPr>
              <w:t>Key Competences related to PICs</w:t>
            </w:r>
          </w:p>
        </w:tc>
        <w:tc>
          <w:tcPr>
            <w:tcW w:w="113" w:type="dxa"/>
            <w:tcBorders>
              <w:top w:val="nil"/>
              <w:left w:val="single" w:sz="4" w:space="0" w:color="000000"/>
              <w:bottom w:val="nil"/>
            </w:tcBorders>
          </w:tcPr>
          <w:p w14:paraId="3A03268C" w14:textId="77777777" w:rsidR="00895CCB" w:rsidRDefault="00895CCB">
            <w:pPr>
              <w:pStyle w:val="TableParagraph"/>
              <w:rPr>
                <w:rFonts w:ascii="Times New Roman"/>
                <w:sz w:val="18"/>
              </w:rPr>
            </w:pPr>
          </w:p>
        </w:tc>
      </w:tr>
      <w:tr w:rsidR="00895CCB" w14:paraId="3A032691" w14:textId="77777777">
        <w:trPr>
          <w:trHeight w:val="640"/>
        </w:trPr>
        <w:tc>
          <w:tcPr>
            <w:tcW w:w="113" w:type="dxa"/>
            <w:tcBorders>
              <w:top w:val="nil"/>
              <w:bottom w:val="nil"/>
              <w:right w:val="single" w:sz="4" w:space="0" w:color="000000"/>
            </w:tcBorders>
          </w:tcPr>
          <w:p w14:paraId="3A03268E"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tcPr>
          <w:p w14:paraId="3A03268F" w14:textId="77777777" w:rsidR="00895CCB" w:rsidRDefault="00E44BA1">
            <w:pPr>
              <w:pStyle w:val="TableParagraph"/>
              <w:ind w:left="66" w:right="35"/>
              <w:jc w:val="both"/>
              <w:rPr>
                <w:sz w:val="18"/>
              </w:rPr>
            </w:pPr>
            <w:r>
              <w:rPr>
                <w:sz w:val="18"/>
              </w:rPr>
              <w:t>Extensive</w:t>
            </w:r>
            <w:r>
              <w:rPr>
                <w:spacing w:val="-8"/>
                <w:sz w:val="18"/>
              </w:rPr>
              <w:t xml:space="preserve"> </w:t>
            </w:r>
            <w:r>
              <w:rPr>
                <w:sz w:val="18"/>
              </w:rPr>
              <w:t>experience</w:t>
            </w:r>
            <w:r>
              <w:rPr>
                <w:spacing w:val="-10"/>
                <w:sz w:val="18"/>
              </w:rPr>
              <w:t xml:space="preserve"> </w:t>
            </w:r>
            <w:r>
              <w:rPr>
                <w:sz w:val="18"/>
              </w:rPr>
              <w:t>in</w:t>
            </w:r>
            <w:r>
              <w:rPr>
                <w:spacing w:val="-8"/>
                <w:sz w:val="18"/>
              </w:rPr>
              <w:t xml:space="preserve"> </w:t>
            </w:r>
            <w:r>
              <w:rPr>
                <w:sz w:val="18"/>
              </w:rPr>
              <w:t>setting</w:t>
            </w:r>
            <w:r>
              <w:rPr>
                <w:spacing w:val="-7"/>
                <w:sz w:val="18"/>
              </w:rPr>
              <w:t xml:space="preserve"> </w:t>
            </w:r>
            <w:r>
              <w:rPr>
                <w:sz w:val="18"/>
              </w:rPr>
              <w:t>up</w:t>
            </w:r>
            <w:r>
              <w:rPr>
                <w:spacing w:val="-8"/>
                <w:sz w:val="18"/>
              </w:rPr>
              <w:t xml:space="preserve"> </w:t>
            </w:r>
            <w:r>
              <w:rPr>
                <w:sz w:val="18"/>
              </w:rPr>
              <w:t>and</w:t>
            </w:r>
            <w:r>
              <w:rPr>
                <w:spacing w:val="-7"/>
                <w:sz w:val="18"/>
              </w:rPr>
              <w:t xml:space="preserve"> </w:t>
            </w:r>
            <w:r>
              <w:rPr>
                <w:sz w:val="18"/>
              </w:rPr>
              <w:t>running</w:t>
            </w:r>
            <w:r>
              <w:rPr>
                <w:spacing w:val="-8"/>
                <w:sz w:val="18"/>
              </w:rPr>
              <w:t xml:space="preserve"> </w:t>
            </w:r>
            <w:r>
              <w:rPr>
                <w:sz w:val="18"/>
              </w:rPr>
              <w:t>industrial</w:t>
            </w:r>
            <w:r>
              <w:rPr>
                <w:spacing w:val="-9"/>
                <w:sz w:val="18"/>
              </w:rPr>
              <w:t xml:space="preserve"> </w:t>
            </w:r>
            <w:r>
              <w:rPr>
                <w:sz w:val="18"/>
              </w:rPr>
              <w:t>scale</w:t>
            </w:r>
            <w:r>
              <w:rPr>
                <w:spacing w:val="-7"/>
                <w:sz w:val="18"/>
              </w:rPr>
              <w:t xml:space="preserve"> </w:t>
            </w:r>
            <w:r>
              <w:rPr>
                <w:sz w:val="18"/>
              </w:rPr>
              <w:t>pilot</w:t>
            </w:r>
            <w:r>
              <w:rPr>
                <w:spacing w:val="-11"/>
                <w:sz w:val="18"/>
              </w:rPr>
              <w:t xml:space="preserve"> </w:t>
            </w:r>
            <w:r>
              <w:rPr>
                <w:sz w:val="18"/>
              </w:rPr>
              <w:t>lines</w:t>
            </w:r>
            <w:r>
              <w:rPr>
                <w:spacing w:val="-9"/>
                <w:sz w:val="18"/>
              </w:rPr>
              <w:t xml:space="preserve"> </w:t>
            </w:r>
            <w:r>
              <w:rPr>
                <w:sz w:val="18"/>
              </w:rPr>
              <w:t>in</w:t>
            </w:r>
            <w:r>
              <w:rPr>
                <w:spacing w:val="-7"/>
                <w:sz w:val="18"/>
              </w:rPr>
              <w:t xml:space="preserve"> </w:t>
            </w:r>
            <w:r>
              <w:rPr>
                <w:sz w:val="18"/>
              </w:rPr>
              <w:t>collaboration</w:t>
            </w:r>
            <w:r>
              <w:rPr>
                <w:spacing w:val="-8"/>
                <w:sz w:val="18"/>
              </w:rPr>
              <w:t xml:space="preserve"> </w:t>
            </w:r>
            <w:r>
              <w:rPr>
                <w:sz w:val="18"/>
              </w:rPr>
              <w:t>with</w:t>
            </w:r>
            <w:r>
              <w:rPr>
                <w:spacing w:val="-7"/>
                <w:sz w:val="18"/>
              </w:rPr>
              <w:t xml:space="preserve"> </w:t>
            </w:r>
            <w:r>
              <w:rPr>
                <w:sz w:val="18"/>
              </w:rPr>
              <w:t>and</w:t>
            </w:r>
            <w:r>
              <w:rPr>
                <w:spacing w:val="-11"/>
                <w:sz w:val="18"/>
              </w:rPr>
              <w:t xml:space="preserve"> </w:t>
            </w:r>
            <w:r>
              <w:rPr>
                <w:sz w:val="18"/>
              </w:rPr>
              <w:t>for</w:t>
            </w:r>
            <w:r>
              <w:rPr>
                <w:spacing w:val="-8"/>
                <w:sz w:val="18"/>
              </w:rPr>
              <w:t xml:space="preserve"> </w:t>
            </w:r>
            <w:r>
              <w:rPr>
                <w:sz w:val="18"/>
              </w:rPr>
              <w:t>industry.</w:t>
            </w:r>
            <w:r>
              <w:rPr>
                <w:spacing w:val="-8"/>
                <w:sz w:val="18"/>
              </w:rPr>
              <w:t xml:space="preserve"> </w:t>
            </w:r>
            <w:r>
              <w:rPr>
                <w:sz w:val="18"/>
              </w:rPr>
              <w:t xml:space="preserve">Partner in the Photonic Integration </w:t>
            </w:r>
            <w:r>
              <w:rPr>
                <w:spacing w:val="-3"/>
                <w:sz w:val="18"/>
              </w:rPr>
              <w:t xml:space="preserve">Technology </w:t>
            </w:r>
            <w:r>
              <w:rPr>
                <w:sz w:val="18"/>
              </w:rPr>
              <w:t>Center, tasked with the industrialization of Integrated Photonics in the Netherlands.</w:t>
            </w:r>
          </w:p>
        </w:tc>
        <w:tc>
          <w:tcPr>
            <w:tcW w:w="113" w:type="dxa"/>
            <w:tcBorders>
              <w:top w:val="nil"/>
              <w:left w:val="single" w:sz="4" w:space="0" w:color="000000"/>
              <w:bottom w:val="nil"/>
            </w:tcBorders>
          </w:tcPr>
          <w:p w14:paraId="3A032690" w14:textId="77777777" w:rsidR="00895CCB" w:rsidRDefault="00895CCB">
            <w:pPr>
              <w:pStyle w:val="TableParagraph"/>
              <w:rPr>
                <w:rFonts w:ascii="Times New Roman"/>
                <w:sz w:val="18"/>
              </w:rPr>
            </w:pPr>
          </w:p>
        </w:tc>
      </w:tr>
      <w:tr w:rsidR="00895CCB" w14:paraId="3A032695" w14:textId="77777777">
        <w:trPr>
          <w:trHeight w:val="407"/>
        </w:trPr>
        <w:tc>
          <w:tcPr>
            <w:tcW w:w="113" w:type="dxa"/>
            <w:tcBorders>
              <w:top w:val="nil"/>
              <w:bottom w:val="nil"/>
              <w:right w:val="single" w:sz="4" w:space="0" w:color="000000"/>
            </w:tcBorders>
          </w:tcPr>
          <w:p w14:paraId="3A032692"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93" w14:textId="77777777" w:rsidR="00895CCB" w:rsidRDefault="00E44BA1">
            <w:pPr>
              <w:pStyle w:val="TableParagraph"/>
              <w:spacing w:before="1"/>
              <w:ind w:left="66"/>
              <w:rPr>
                <w:b/>
                <w:sz w:val="18"/>
              </w:rPr>
            </w:pPr>
            <w:r>
              <w:rPr>
                <w:b/>
                <w:sz w:val="18"/>
              </w:rPr>
              <w:t>Key infrastructure and equipment</w:t>
            </w:r>
          </w:p>
        </w:tc>
        <w:tc>
          <w:tcPr>
            <w:tcW w:w="113" w:type="dxa"/>
            <w:tcBorders>
              <w:top w:val="nil"/>
              <w:left w:val="single" w:sz="4" w:space="0" w:color="000000"/>
              <w:bottom w:val="nil"/>
            </w:tcBorders>
          </w:tcPr>
          <w:p w14:paraId="3A032694" w14:textId="77777777" w:rsidR="00895CCB" w:rsidRDefault="00895CCB">
            <w:pPr>
              <w:pStyle w:val="TableParagraph"/>
              <w:rPr>
                <w:rFonts w:ascii="Times New Roman"/>
                <w:sz w:val="18"/>
              </w:rPr>
            </w:pPr>
          </w:p>
        </w:tc>
      </w:tr>
      <w:tr w:rsidR="00895CCB" w14:paraId="3A03269D" w14:textId="77777777">
        <w:trPr>
          <w:trHeight w:val="1093"/>
        </w:trPr>
        <w:tc>
          <w:tcPr>
            <w:tcW w:w="113" w:type="dxa"/>
            <w:tcBorders>
              <w:top w:val="nil"/>
              <w:right w:val="single" w:sz="4" w:space="0" w:color="000000"/>
            </w:tcBorders>
          </w:tcPr>
          <w:p w14:paraId="3A032696"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18" w:space="0" w:color="A6A6A6"/>
              <w:right w:val="single" w:sz="4" w:space="0" w:color="000000"/>
            </w:tcBorders>
          </w:tcPr>
          <w:p w14:paraId="3A032697" w14:textId="77777777" w:rsidR="00895CCB" w:rsidRDefault="00E44BA1">
            <w:pPr>
              <w:pStyle w:val="TableParagraph"/>
              <w:numPr>
                <w:ilvl w:val="0"/>
                <w:numId w:val="31"/>
              </w:numPr>
              <w:tabs>
                <w:tab w:val="left" w:pos="786"/>
                <w:tab w:val="left" w:pos="787"/>
              </w:tabs>
              <w:spacing w:line="218" w:lineRule="exact"/>
              <w:ind w:hanging="361"/>
              <w:rPr>
                <w:sz w:val="18"/>
              </w:rPr>
            </w:pPr>
            <w:r>
              <w:rPr>
                <w:b/>
                <w:color w:val="585858"/>
                <w:sz w:val="18"/>
              </w:rPr>
              <w:t xml:space="preserve">Elletrorave PECVD. </w:t>
            </w:r>
            <w:r>
              <w:rPr>
                <w:color w:val="585858"/>
                <w:sz w:val="18"/>
              </w:rPr>
              <w:t>Deposition tool for SiN</w:t>
            </w:r>
            <w:r>
              <w:rPr>
                <w:color w:val="585858"/>
                <w:spacing w:val="1"/>
                <w:sz w:val="18"/>
              </w:rPr>
              <w:t xml:space="preserve"> </w:t>
            </w:r>
            <w:r>
              <w:rPr>
                <w:color w:val="585858"/>
                <w:sz w:val="18"/>
              </w:rPr>
              <w:t>waveguides.</w:t>
            </w:r>
          </w:p>
          <w:p w14:paraId="3A032698" w14:textId="77777777" w:rsidR="00895CCB" w:rsidRDefault="00E44BA1">
            <w:pPr>
              <w:pStyle w:val="TableParagraph"/>
              <w:numPr>
                <w:ilvl w:val="0"/>
                <w:numId w:val="31"/>
              </w:numPr>
              <w:tabs>
                <w:tab w:val="left" w:pos="786"/>
                <w:tab w:val="left" w:pos="787"/>
              </w:tabs>
              <w:spacing w:line="219" w:lineRule="exact"/>
              <w:ind w:hanging="361"/>
              <w:rPr>
                <w:sz w:val="18"/>
              </w:rPr>
            </w:pPr>
            <w:r>
              <w:rPr>
                <w:b/>
                <w:color w:val="585858"/>
                <w:sz w:val="18"/>
              </w:rPr>
              <w:t xml:space="preserve">Barrel Etch. </w:t>
            </w:r>
            <w:r>
              <w:rPr>
                <w:color w:val="585858"/>
                <w:sz w:val="18"/>
              </w:rPr>
              <w:t>Etching for Lithography steps on 150</w:t>
            </w:r>
            <w:r>
              <w:rPr>
                <w:color w:val="585858"/>
                <w:spacing w:val="-3"/>
                <w:sz w:val="18"/>
              </w:rPr>
              <w:t xml:space="preserve"> </w:t>
            </w:r>
            <w:r>
              <w:rPr>
                <w:color w:val="585858"/>
                <w:sz w:val="18"/>
              </w:rPr>
              <w:t>mm.</w:t>
            </w:r>
          </w:p>
          <w:p w14:paraId="3A032699" w14:textId="77777777" w:rsidR="00895CCB" w:rsidRDefault="00E44BA1">
            <w:pPr>
              <w:pStyle w:val="TableParagraph"/>
              <w:numPr>
                <w:ilvl w:val="0"/>
                <w:numId w:val="31"/>
              </w:numPr>
              <w:tabs>
                <w:tab w:val="left" w:pos="786"/>
                <w:tab w:val="left" w:pos="787"/>
              </w:tabs>
              <w:spacing w:line="219" w:lineRule="exact"/>
              <w:ind w:hanging="361"/>
              <w:rPr>
                <w:sz w:val="18"/>
              </w:rPr>
            </w:pPr>
            <w:r>
              <w:rPr>
                <w:b/>
                <w:color w:val="585858"/>
                <w:sz w:val="18"/>
              </w:rPr>
              <w:t xml:space="preserve">Thermal Evaporator. </w:t>
            </w:r>
            <w:r>
              <w:rPr>
                <w:color w:val="585858"/>
                <w:sz w:val="18"/>
              </w:rPr>
              <w:t>150 mm metallisation</w:t>
            </w:r>
            <w:r>
              <w:rPr>
                <w:color w:val="585858"/>
                <w:spacing w:val="-4"/>
                <w:sz w:val="18"/>
              </w:rPr>
              <w:t xml:space="preserve"> </w:t>
            </w:r>
            <w:r>
              <w:rPr>
                <w:color w:val="585858"/>
                <w:sz w:val="18"/>
              </w:rPr>
              <w:t>layers.</w:t>
            </w:r>
          </w:p>
          <w:p w14:paraId="3A03269A" w14:textId="77777777" w:rsidR="00895CCB" w:rsidRDefault="00E44BA1">
            <w:pPr>
              <w:pStyle w:val="TableParagraph"/>
              <w:numPr>
                <w:ilvl w:val="0"/>
                <w:numId w:val="31"/>
              </w:numPr>
              <w:tabs>
                <w:tab w:val="left" w:pos="786"/>
                <w:tab w:val="left" w:pos="787"/>
              </w:tabs>
              <w:spacing w:line="218" w:lineRule="exact"/>
              <w:ind w:hanging="361"/>
              <w:rPr>
                <w:sz w:val="18"/>
              </w:rPr>
            </w:pPr>
            <w:r>
              <w:rPr>
                <w:b/>
                <w:color w:val="585858"/>
                <w:sz w:val="18"/>
              </w:rPr>
              <w:t xml:space="preserve">E-Beam evaporator. </w:t>
            </w:r>
            <w:r>
              <w:rPr>
                <w:color w:val="585858"/>
                <w:sz w:val="18"/>
              </w:rPr>
              <w:t>150 mm metallisation</w:t>
            </w:r>
            <w:r>
              <w:rPr>
                <w:color w:val="585858"/>
                <w:spacing w:val="-7"/>
                <w:sz w:val="18"/>
              </w:rPr>
              <w:t xml:space="preserve"> </w:t>
            </w:r>
            <w:r>
              <w:rPr>
                <w:color w:val="585858"/>
                <w:sz w:val="18"/>
              </w:rPr>
              <w:t>layers.</w:t>
            </w:r>
          </w:p>
          <w:p w14:paraId="3A03269B" w14:textId="77777777" w:rsidR="00895CCB" w:rsidRDefault="00E44BA1">
            <w:pPr>
              <w:pStyle w:val="TableParagraph"/>
              <w:numPr>
                <w:ilvl w:val="0"/>
                <w:numId w:val="31"/>
              </w:numPr>
              <w:tabs>
                <w:tab w:val="left" w:pos="786"/>
                <w:tab w:val="left" w:pos="787"/>
              </w:tabs>
              <w:spacing w:line="197" w:lineRule="exact"/>
              <w:ind w:hanging="361"/>
              <w:rPr>
                <w:sz w:val="18"/>
              </w:rPr>
            </w:pPr>
            <w:r>
              <w:rPr>
                <w:b/>
                <w:color w:val="585858"/>
                <w:sz w:val="18"/>
              </w:rPr>
              <w:t xml:space="preserve">Spin coaters. </w:t>
            </w:r>
            <w:r>
              <w:rPr>
                <w:color w:val="585858"/>
                <w:sz w:val="18"/>
              </w:rPr>
              <w:t>150 mm gen 1 for positive and negative</w:t>
            </w:r>
            <w:r>
              <w:rPr>
                <w:color w:val="585858"/>
                <w:spacing w:val="-9"/>
                <w:sz w:val="18"/>
              </w:rPr>
              <w:t xml:space="preserve"> </w:t>
            </w:r>
            <w:r>
              <w:rPr>
                <w:color w:val="585858"/>
                <w:sz w:val="18"/>
              </w:rPr>
              <w:t>resist.</w:t>
            </w:r>
          </w:p>
        </w:tc>
        <w:tc>
          <w:tcPr>
            <w:tcW w:w="113" w:type="dxa"/>
            <w:tcBorders>
              <w:top w:val="nil"/>
              <w:left w:val="single" w:sz="4" w:space="0" w:color="000000"/>
            </w:tcBorders>
          </w:tcPr>
          <w:p w14:paraId="3A03269C" w14:textId="77777777" w:rsidR="00895CCB" w:rsidRDefault="00895CCB">
            <w:pPr>
              <w:pStyle w:val="TableParagraph"/>
              <w:rPr>
                <w:rFonts w:ascii="Times New Roman"/>
                <w:sz w:val="18"/>
              </w:rPr>
            </w:pPr>
          </w:p>
        </w:tc>
      </w:tr>
    </w:tbl>
    <w:p w14:paraId="3A03269E" w14:textId="77777777" w:rsidR="00895CCB" w:rsidRDefault="00895CCB">
      <w:pPr>
        <w:rPr>
          <w:rFonts w:ascii="Times New Roman"/>
          <w:sz w:val="18"/>
        </w:rPr>
        <w:sectPr w:rsidR="00895CCB">
          <w:pgSz w:w="11910" w:h="16850"/>
          <w:pgMar w:top="1460" w:right="300" w:bottom="1400" w:left="880" w:header="1135" w:footer="1160" w:gutter="0"/>
          <w:cols w:space="720"/>
        </w:sectPr>
      </w:pPr>
    </w:p>
    <w:p w14:paraId="3A03269F"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6959"/>
        <w:gridCol w:w="2446"/>
        <w:gridCol w:w="112"/>
      </w:tblGrid>
      <w:tr w:rsidR="00895CCB" w14:paraId="3A0326A7" w14:textId="77777777">
        <w:trPr>
          <w:trHeight w:val="1142"/>
        </w:trPr>
        <w:tc>
          <w:tcPr>
            <w:tcW w:w="113" w:type="dxa"/>
            <w:tcBorders>
              <w:bottom w:val="nil"/>
              <w:right w:val="single" w:sz="4" w:space="0" w:color="000000"/>
            </w:tcBorders>
          </w:tcPr>
          <w:p w14:paraId="3A0326A0" w14:textId="77777777" w:rsidR="00895CCB" w:rsidRDefault="00895CCB">
            <w:pPr>
              <w:pStyle w:val="TableParagraph"/>
              <w:rPr>
                <w:rFonts w:ascii="Times New Roman"/>
                <w:sz w:val="18"/>
              </w:rPr>
            </w:pPr>
          </w:p>
        </w:tc>
        <w:tc>
          <w:tcPr>
            <w:tcW w:w="9405" w:type="dxa"/>
            <w:gridSpan w:val="2"/>
            <w:tcBorders>
              <w:top w:val="thickThinMediumGap" w:sz="6" w:space="0" w:color="A6A6A6"/>
              <w:left w:val="single" w:sz="4" w:space="0" w:color="000000"/>
              <w:bottom w:val="single" w:sz="4" w:space="0" w:color="000000"/>
              <w:right w:val="single" w:sz="4" w:space="0" w:color="000000"/>
            </w:tcBorders>
          </w:tcPr>
          <w:p w14:paraId="3A0326A1" w14:textId="77777777" w:rsidR="00895CCB" w:rsidRDefault="00E44BA1">
            <w:pPr>
              <w:pStyle w:val="TableParagraph"/>
              <w:numPr>
                <w:ilvl w:val="0"/>
                <w:numId w:val="30"/>
              </w:numPr>
              <w:tabs>
                <w:tab w:val="left" w:pos="786"/>
                <w:tab w:val="left" w:pos="787"/>
              </w:tabs>
              <w:spacing w:line="216" w:lineRule="exact"/>
              <w:ind w:hanging="361"/>
              <w:rPr>
                <w:rFonts w:ascii="Symbol" w:hAnsi="Symbol"/>
                <w:color w:val="585858"/>
                <w:sz w:val="18"/>
              </w:rPr>
            </w:pPr>
            <w:r>
              <w:rPr>
                <w:b/>
                <w:color w:val="585858"/>
                <w:sz w:val="18"/>
              </w:rPr>
              <w:t xml:space="preserve">Heidelberg. </w:t>
            </w:r>
            <w:r>
              <w:rPr>
                <w:color w:val="585858"/>
                <w:sz w:val="18"/>
              </w:rPr>
              <w:t>Maskless lithography tool 150 mm and gen</w:t>
            </w:r>
            <w:r>
              <w:rPr>
                <w:color w:val="585858"/>
                <w:spacing w:val="-3"/>
                <w:sz w:val="18"/>
              </w:rPr>
              <w:t xml:space="preserve"> </w:t>
            </w:r>
            <w:r>
              <w:rPr>
                <w:color w:val="585858"/>
                <w:sz w:val="18"/>
              </w:rPr>
              <w:t>1.</w:t>
            </w:r>
          </w:p>
          <w:p w14:paraId="3A0326A2" w14:textId="77777777" w:rsidR="00895CCB" w:rsidRDefault="00E44BA1">
            <w:pPr>
              <w:pStyle w:val="TableParagraph"/>
              <w:numPr>
                <w:ilvl w:val="0"/>
                <w:numId w:val="30"/>
              </w:numPr>
              <w:tabs>
                <w:tab w:val="left" w:pos="786"/>
                <w:tab w:val="left" w:pos="787"/>
              </w:tabs>
              <w:spacing w:line="218" w:lineRule="exact"/>
              <w:ind w:hanging="361"/>
              <w:rPr>
                <w:rFonts w:ascii="Symbol" w:hAnsi="Symbol"/>
                <w:color w:val="585858"/>
                <w:sz w:val="18"/>
              </w:rPr>
            </w:pPr>
            <w:r>
              <w:rPr>
                <w:b/>
                <w:color w:val="585858"/>
                <w:sz w:val="18"/>
              </w:rPr>
              <w:t xml:space="preserve">RIE Etcher. </w:t>
            </w:r>
            <w:r>
              <w:rPr>
                <w:color w:val="585858"/>
                <w:sz w:val="18"/>
              </w:rPr>
              <w:t>Etching for Lithography steps on 150 mm and gen</w:t>
            </w:r>
            <w:r>
              <w:rPr>
                <w:color w:val="585858"/>
                <w:spacing w:val="-9"/>
                <w:sz w:val="18"/>
              </w:rPr>
              <w:t xml:space="preserve"> </w:t>
            </w:r>
            <w:r>
              <w:rPr>
                <w:color w:val="585858"/>
                <w:sz w:val="18"/>
              </w:rPr>
              <w:t>1.</w:t>
            </w:r>
          </w:p>
          <w:p w14:paraId="3A0326A3" w14:textId="77777777" w:rsidR="00895CCB" w:rsidRDefault="00E44BA1">
            <w:pPr>
              <w:pStyle w:val="TableParagraph"/>
              <w:numPr>
                <w:ilvl w:val="0"/>
                <w:numId w:val="30"/>
              </w:numPr>
              <w:tabs>
                <w:tab w:val="left" w:pos="786"/>
                <w:tab w:val="left" w:pos="787"/>
              </w:tabs>
              <w:spacing w:line="219" w:lineRule="exact"/>
              <w:ind w:hanging="361"/>
              <w:rPr>
                <w:rFonts w:ascii="Symbol" w:hAnsi="Symbol"/>
                <w:color w:val="585858"/>
                <w:sz w:val="18"/>
              </w:rPr>
            </w:pPr>
            <w:r>
              <w:rPr>
                <w:b/>
                <w:color w:val="585858"/>
                <w:sz w:val="18"/>
              </w:rPr>
              <w:t xml:space="preserve">Suss Microtek MAB scil tool. </w:t>
            </w:r>
            <w:r>
              <w:rPr>
                <w:color w:val="585858"/>
                <w:sz w:val="18"/>
              </w:rPr>
              <w:t>Nanoimprint lithography on 150</w:t>
            </w:r>
            <w:r>
              <w:rPr>
                <w:color w:val="585858"/>
                <w:spacing w:val="-3"/>
                <w:sz w:val="18"/>
              </w:rPr>
              <w:t xml:space="preserve"> </w:t>
            </w:r>
            <w:r>
              <w:rPr>
                <w:color w:val="585858"/>
                <w:sz w:val="18"/>
              </w:rPr>
              <w:t>mm.</w:t>
            </w:r>
          </w:p>
          <w:p w14:paraId="3A0326A4" w14:textId="77777777" w:rsidR="00895CCB" w:rsidRDefault="00E44BA1">
            <w:pPr>
              <w:pStyle w:val="TableParagraph"/>
              <w:numPr>
                <w:ilvl w:val="0"/>
                <w:numId w:val="30"/>
              </w:numPr>
              <w:tabs>
                <w:tab w:val="left" w:pos="786"/>
                <w:tab w:val="left" w:pos="787"/>
              </w:tabs>
              <w:ind w:hanging="361"/>
              <w:rPr>
                <w:rFonts w:ascii="Symbol" w:hAnsi="Symbol"/>
                <w:color w:val="585858"/>
                <w:sz w:val="18"/>
              </w:rPr>
            </w:pPr>
            <w:r>
              <w:rPr>
                <w:b/>
                <w:color w:val="585858"/>
                <w:sz w:val="18"/>
              </w:rPr>
              <w:t xml:space="preserve">Sputter tool. </w:t>
            </w:r>
            <w:r>
              <w:rPr>
                <w:color w:val="585858"/>
                <w:sz w:val="18"/>
              </w:rPr>
              <w:t>150 mm and gen 1 sputter</w:t>
            </w:r>
            <w:r>
              <w:rPr>
                <w:color w:val="585858"/>
                <w:spacing w:val="-2"/>
                <w:sz w:val="18"/>
              </w:rPr>
              <w:t xml:space="preserve"> </w:t>
            </w:r>
            <w:r>
              <w:rPr>
                <w:color w:val="585858"/>
                <w:sz w:val="18"/>
              </w:rPr>
              <w:t>tool.</w:t>
            </w:r>
          </w:p>
          <w:p w14:paraId="3A0326A5" w14:textId="77777777" w:rsidR="00895CCB" w:rsidRDefault="00E44BA1">
            <w:pPr>
              <w:pStyle w:val="TableParagraph"/>
              <w:numPr>
                <w:ilvl w:val="0"/>
                <w:numId w:val="30"/>
              </w:numPr>
              <w:tabs>
                <w:tab w:val="left" w:pos="786"/>
                <w:tab w:val="left" w:pos="787"/>
              </w:tabs>
              <w:spacing w:before="1" w:line="247" w:lineRule="exact"/>
              <w:ind w:hanging="361"/>
              <w:rPr>
                <w:rFonts w:ascii="Symbol" w:hAnsi="Symbol"/>
                <w:color w:val="585858"/>
              </w:rPr>
            </w:pPr>
            <w:r>
              <w:rPr>
                <w:b/>
                <w:color w:val="585858"/>
                <w:sz w:val="18"/>
              </w:rPr>
              <w:t xml:space="preserve">Sheet 2 Sheet ALD. </w:t>
            </w:r>
            <w:r>
              <w:rPr>
                <w:color w:val="585858"/>
                <w:sz w:val="18"/>
              </w:rPr>
              <w:t>Spatial Atomic Layer Deposition on 150</w:t>
            </w:r>
            <w:r>
              <w:rPr>
                <w:color w:val="585858"/>
                <w:spacing w:val="-4"/>
                <w:sz w:val="18"/>
              </w:rPr>
              <w:t xml:space="preserve"> </w:t>
            </w:r>
            <w:r>
              <w:rPr>
                <w:color w:val="585858"/>
                <w:sz w:val="18"/>
              </w:rPr>
              <w:t>mm</w:t>
            </w:r>
            <w:r>
              <w:rPr>
                <w:color w:val="585858"/>
              </w:rPr>
              <w:t>.</w:t>
            </w:r>
          </w:p>
        </w:tc>
        <w:tc>
          <w:tcPr>
            <w:tcW w:w="112" w:type="dxa"/>
            <w:tcBorders>
              <w:left w:val="single" w:sz="4" w:space="0" w:color="000000"/>
              <w:bottom w:val="nil"/>
            </w:tcBorders>
          </w:tcPr>
          <w:p w14:paraId="3A0326A6" w14:textId="77777777" w:rsidR="00895CCB" w:rsidRDefault="00895CCB">
            <w:pPr>
              <w:pStyle w:val="TableParagraph"/>
              <w:rPr>
                <w:rFonts w:ascii="Times New Roman"/>
                <w:sz w:val="18"/>
              </w:rPr>
            </w:pPr>
          </w:p>
        </w:tc>
      </w:tr>
      <w:tr w:rsidR="00895CCB" w14:paraId="3A0326AB" w14:textId="77777777">
        <w:trPr>
          <w:trHeight w:val="405"/>
        </w:trPr>
        <w:tc>
          <w:tcPr>
            <w:tcW w:w="113" w:type="dxa"/>
            <w:tcBorders>
              <w:top w:val="nil"/>
              <w:bottom w:val="nil"/>
              <w:right w:val="single" w:sz="4" w:space="0" w:color="000000"/>
            </w:tcBorders>
          </w:tcPr>
          <w:p w14:paraId="3A0326A8"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A9" w14:textId="77777777" w:rsidR="00895CCB" w:rsidRDefault="00E44BA1">
            <w:pPr>
              <w:pStyle w:val="TableParagraph"/>
              <w:spacing w:before="1"/>
              <w:ind w:left="66"/>
              <w:rPr>
                <w:b/>
                <w:sz w:val="18"/>
              </w:rPr>
            </w:pPr>
            <w:r>
              <w:rPr>
                <w:b/>
                <w:sz w:val="18"/>
              </w:rPr>
              <w:t>Role in PIXEurope</w:t>
            </w:r>
          </w:p>
        </w:tc>
        <w:tc>
          <w:tcPr>
            <w:tcW w:w="112" w:type="dxa"/>
            <w:tcBorders>
              <w:top w:val="nil"/>
              <w:left w:val="single" w:sz="4" w:space="0" w:color="000000"/>
              <w:bottom w:val="nil"/>
            </w:tcBorders>
          </w:tcPr>
          <w:p w14:paraId="3A0326AA" w14:textId="77777777" w:rsidR="00895CCB" w:rsidRDefault="00895CCB">
            <w:pPr>
              <w:pStyle w:val="TableParagraph"/>
              <w:rPr>
                <w:rFonts w:ascii="Times New Roman"/>
                <w:sz w:val="18"/>
              </w:rPr>
            </w:pPr>
          </w:p>
        </w:tc>
      </w:tr>
      <w:tr w:rsidR="00895CCB" w14:paraId="3A0326AF" w14:textId="77777777">
        <w:trPr>
          <w:trHeight w:val="433"/>
        </w:trPr>
        <w:tc>
          <w:tcPr>
            <w:tcW w:w="113" w:type="dxa"/>
            <w:tcBorders>
              <w:top w:val="nil"/>
              <w:bottom w:val="nil"/>
              <w:right w:val="single" w:sz="4" w:space="0" w:color="000000"/>
            </w:tcBorders>
          </w:tcPr>
          <w:p w14:paraId="3A0326AC"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AD" w14:textId="77777777" w:rsidR="00895CCB" w:rsidRDefault="00E44BA1">
            <w:pPr>
              <w:pStyle w:val="TableParagraph"/>
              <w:spacing w:before="3" w:line="208" w:lineRule="exact"/>
              <w:ind w:left="66"/>
              <w:rPr>
                <w:sz w:val="18"/>
              </w:rPr>
            </w:pPr>
            <w:r>
              <w:rPr>
                <w:color w:val="585858"/>
                <w:sz w:val="18"/>
              </w:rPr>
              <w:t>TNO</w:t>
            </w:r>
            <w:r>
              <w:rPr>
                <w:color w:val="585858"/>
                <w:spacing w:val="-10"/>
                <w:sz w:val="18"/>
              </w:rPr>
              <w:t xml:space="preserve"> </w:t>
            </w:r>
            <w:r>
              <w:rPr>
                <w:color w:val="585858"/>
                <w:sz w:val="18"/>
              </w:rPr>
              <w:t>will</w:t>
            </w:r>
            <w:r>
              <w:rPr>
                <w:color w:val="585858"/>
                <w:spacing w:val="-8"/>
                <w:sz w:val="18"/>
              </w:rPr>
              <w:t xml:space="preserve"> </w:t>
            </w:r>
            <w:r>
              <w:rPr>
                <w:color w:val="585858"/>
                <w:sz w:val="18"/>
              </w:rPr>
              <w:t>be</w:t>
            </w:r>
            <w:r>
              <w:rPr>
                <w:color w:val="585858"/>
                <w:spacing w:val="-8"/>
                <w:sz w:val="18"/>
              </w:rPr>
              <w:t xml:space="preserve"> </w:t>
            </w:r>
            <w:r>
              <w:rPr>
                <w:color w:val="585858"/>
                <w:sz w:val="18"/>
              </w:rPr>
              <w:t>responsible</w:t>
            </w:r>
            <w:r>
              <w:rPr>
                <w:color w:val="585858"/>
                <w:spacing w:val="-9"/>
                <w:sz w:val="18"/>
              </w:rPr>
              <w:t xml:space="preserve"> </w:t>
            </w:r>
            <w:r>
              <w:rPr>
                <w:color w:val="585858"/>
                <w:sz w:val="18"/>
              </w:rPr>
              <w:t>for</w:t>
            </w:r>
            <w:r>
              <w:rPr>
                <w:color w:val="585858"/>
                <w:spacing w:val="-13"/>
                <w:sz w:val="18"/>
              </w:rPr>
              <w:t xml:space="preserve"> </w:t>
            </w:r>
            <w:r>
              <w:rPr>
                <w:color w:val="585858"/>
                <w:spacing w:val="-6"/>
                <w:sz w:val="18"/>
              </w:rPr>
              <w:t>Task</w:t>
            </w:r>
            <w:r>
              <w:rPr>
                <w:color w:val="585858"/>
                <w:spacing w:val="-8"/>
                <w:sz w:val="18"/>
              </w:rPr>
              <w:t xml:space="preserve"> </w:t>
            </w:r>
            <w:r>
              <w:rPr>
                <w:color w:val="585858"/>
                <w:sz w:val="18"/>
              </w:rPr>
              <w:t>6.4</w:t>
            </w:r>
            <w:r>
              <w:rPr>
                <w:color w:val="585858"/>
                <w:spacing w:val="-10"/>
                <w:sz w:val="18"/>
              </w:rPr>
              <w:t xml:space="preserve"> </w:t>
            </w:r>
            <w:r>
              <w:rPr>
                <w:color w:val="585858"/>
                <w:sz w:val="18"/>
              </w:rPr>
              <w:t>and</w:t>
            </w:r>
            <w:r>
              <w:rPr>
                <w:color w:val="585858"/>
                <w:spacing w:val="-9"/>
                <w:sz w:val="18"/>
              </w:rPr>
              <w:t xml:space="preserve"> </w:t>
            </w:r>
            <w:r>
              <w:rPr>
                <w:color w:val="585858"/>
                <w:sz w:val="18"/>
              </w:rPr>
              <w:t>will</w:t>
            </w:r>
            <w:r>
              <w:rPr>
                <w:color w:val="585858"/>
                <w:spacing w:val="-7"/>
                <w:sz w:val="18"/>
              </w:rPr>
              <w:t xml:space="preserve"> </w:t>
            </w:r>
            <w:r>
              <w:rPr>
                <w:color w:val="585858"/>
                <w:sz w:val="18"/>
              </w:rPr>
              <w:t>also</w:t>
            </w:r>
            <w:r>
              <w:rPr>
                <w:color w:val="585858"/>
                <w:spacing w:val="-11"/>
                <w:sz w:val="18"/>
              </w:rPr>
              <w:t xml:space="preserve"> </w:t>
            </w:r>
            <w:r>
              <w:rPr>
                <w:color w:val="585858"/>
                <w:sz w:val="18"/>
              </w:rPr>
              <w:t>be</w:t>
            </w:r>
            <w:r>
              <w:rPr>
                <w:color w:val="585858"/>
                <w:spacing w:val="-10"/>
                <w:sz w:val="18"/>
              </w:rPr>
              <w:t xml:space="preserve"> </w:t>
            </w:r>
            <w:r>
              <w:rPr>
                <w:color w:val="585858"/>
                <w:sz w:val="18"/>
              </w:rPr>
              <w:t>involved</w:t>
            </w:r>
            <w:r>
              <w:rPr>
                <w:color w:val="585858"/>
                <w:spacing w:val="-11"/>
                <w:sz w:val="18"/>
              </w:rPr>
              <w:t xml:space="preserve"> </w:t>
            </w:r>
            <w:r>
              <w:rPr>
                <w:color w:val="585858"/>
                <w:sz w:val="18"/>
              </w:rPr>
              <w:t>in</w:t>
            </w:r>
            <w:r>
              <w:rPr>
                <w:color w:val="585858"/>
                <w:spacing w:val="-9"/>
                <w:sz w:val="18"/>
              </w:rPr>
              <w:t xml:space="preserve"> </w:t>
            </w:r>
            <w:r>
              <w:rPr>
                <w:color w:val="585858"/>
                <w:sz w:val="18"/>
              </w:rPr>
              <w:t>WP1,</w:t>
            </w:r>
            <w:r>
              <w:rPr>
                <w:color w:val="585858"/>
                <w:spacing w:val="-10"/>
                <w:sz w:val="18"/>
              </w:rPr>
              <w:t xml:space="preserve"> </w:t>
            </w:r>
            <w:r>
              <w:rPr>
                <w:color w:val="585858"/>
                <w:sz w:val="18"/>
              </w:rPr>
              <w:t>WP2,</w:t>
            </w:r>
            <w:r>
              <w:rPr>
                <w:color w:val="585858"/>
                <w:spacing w:val="-9"/>
                <w:sz w:val="18"/>
              </w:rPr>
              <w:t xml:space="preserve"> </w:t>
            </w:r>
            <w:r>
              <w:rPr>
                <w:color w:val="585858"/>
                <w:sz w:val="18"/>
              </w:rPr>
              <w:t>WP3,</w:t>
            </w:r>
            <w:r>
              <w:rPr>
                <w:color w:val="585858"/>
                <w:spacing w:val="-8"/>
                <w:sz w:val="18"/>
              </w:rPr>
              <w:t xml:space="preserve"> </w:t>
            </w:r>
            <w:r>
              <w:rPr>
                <w:color w:val="585858"/>
                <w:sz w:val="18"/>
              </w:rPr>
              <w:t>WP3-HE,</w:t>
            </w:r>
            <w:r>
              <w:rPr>
                <w:color w:val="585858"/>
                <w:spacing w:val="-14"/>
                <w:sz w:val="18"/>
              </w:rPr>
              <w:t xml:space="preserve"> </w:t>
            </w:r>
            <w:r>
              <w:rPr>
                <w:color w:val="585858"/>
                <w:sz w:val="18"/>
              </w:rPr>
              <w:t>WP4-HE,</w:t>
            </w:r>
            <w:r>
              <w:rPr>
                <w:color w:val="585858"/>
                <w:spacing w:val="-8"/>
                <w:sz w:val="18"/>
              </w:rPr>
              <w:t xml:space="preserve"> </w:t>
            </w:r>
            <w:r>
              <w:rPr>
                <w:color w:val="585858"/>
                <w:sz w:val="18"/>
              </w:rPr>
              <w:t>WP5-HE,</w:t>
            </w:r>
            <w:r>
              <w:rPr>
                <w:color w:val="585858"/>
                <w:spacing w:val="-11"/>
                <w:sz w:val="18"/>
              </w:rPr>
              <w:t xml:space="preserve"> </w:t>
            </w:r>
            <w:r>
              <w:rPr>
                <w:color w:val="585858"/>
                <w:sz w:val="18"/>
              </w:rPr>
              <w:t>WP9- HE</w:t>
            </w:r>
          </w:p>
        </w:tc>
        <w:tc>
          <w:tcPr>
            <w:tcW w:w="112" w:type="dxa"/>
            <w:tcBorders>
              <w:top w:val="nil"/>
              <w:left w:val="single" w:sz="4" w:space="0" w:color="000000"/>
              <w:bottom w:val="nil"/>
            </w:tcBorders>
          </w:tcPr>
          <w:p w14:paraId="3A0326AE" w14:textId="77777777" w:rsidR="00895CCB" w:rsidRDefault="00895CCB">
            <w:pPr>
              <w:pStyle w:val="TableParagraph"/>
              <w:rPr>
                <w:rFonts w:ascii="Times New Roman"/>
                <w:sz w:val="18"/>
              </w:rPr>
            </w:pPr>
          </w:p>
        </w:tc>
      </w:tr>
      <w:tr w:rsidR="00895CCB" w14:paraId="3A0326B5" w14:textId="77777777">
        <w:trPr>
          <w:trHeight w:val="407"/>
        </w:trPr>
        <w:tc>
          <w:tcPr>
            <w:tcW w:w="113" w:type="dxa"/>
            <w:tcBorders>
              <w:top w:val="nil"/>
              <w:bottom w:val="nil"/>
              <w:right w:val="single" w:sz="4" w:space="0" w:color="000000"/>
            </w:tcBorders>
          </w:tcPr>
          <w:p w14:paraId="3A0326B0" w14:textId="77777777" w:rsidR="00895CCB" w:rsidRDefault="00895CCB">
            <w:pPr>
              <w:pStyle w:val="TableParagraph"/>
              <w:rPr>
                <w:rFonts w:ascii="Times New Roman"/>
                <w:sz w:val="18"/>
              </w:rPr>
            </w:pPr>
          </w:p>
        </w:tc>
        <w:tc>
          <w:tcPr>
            <w:tcW w:w="6959" w:type="dxa"/>
            <w:tcBorders>
              <w:top w:val="single" w:sz="4" w:space="0" w:color="000000"/>
              <w:left w:val="single" w:sz="4" w:space="0" w:color="000000"/>
              <w:bottom w:val="single" w:sz="4" w:space="0" w:color="000000"/>
              <w:right w:val="single" w:sz="4" w:space="0" w:color="000000"/>
            </w:tcBorders>
            <w:shd w:val="clear" w:color="auto" w:fill="E61476"/>
          </w:tcPr>
          <w:p w14:paraId="3A0326B1" w14:textId="77777777" w:rsidR="00895CCB" w:rsidRDefault="00E44BA1">
            <w:pPr>
              <w:pStyle w:val="TableParagraph"/>
              <w:spacing w:before="3"/>
              <w:ind w:left="66"/>
              <w:rPr>
                <w:b/>
                <w:sz w:val="18"/>
              </w:rPr>
            </w:pPr>
            <w:r>
              <w:rPr>
                <w:b/>
                <w:color w:val="FFFFFF"/>
                <w:sz w:val="18"/>
              </w:rPr>
              <w:t>Partner: UTWENTE</w:t>
            </w:r>
          </w:p>
        </w:tc>
        <w:tc>
          <w:tcPr>
            <w:tcW w:w="2446" w:type="dxa"/>
            <w:vMerge w:val="restart"/>
            <w:tcBorders>
              <w:top w:val="single" w:sz="4" w:space="0" w:color="000000"/>
              <w:left w:val="single" w:sz="4" w:space="0" w:color="000000"/>
              <w:bottom w:val="single" w:sz="4" w:space="0" w:color="000000"/>
              <w:right w:val="single" w:sz="4" w:space="0" w:color="000000"/>
            </w:tcBorders>
          </w:tcPr>
          <w:p w14:paraId="3A0326B2" w14:textId="77777777" w:rsidR="00895CCB" w:rsidRDefault="00895CCB">
            <w:pPr>
              <w:pStyle w:val="TableParagraph"/>
              <w:spacing w:before="5"/>
              <w:rPr>
                <w:b/>
                <w:sz w:val="21"/>
              </w:rPr>
            </w:pPr>
          </w:p>
          <w:p w14:paraId="3A0326B3" w14:textId="77777777" w:rsidR="00895CCB" w:rsidRDefault="00E44BA1">
            <w:pPr>
              <w:pStyle w:val="TableParagraph"/>
              <w:ind w:left="614"/>
              <w:rPr>
                <w:sz w:val="20"/>
              </w:rPr>
            </w:pPr>
            <w:r>
              <w:rPr>
                <w:noProof/>
                <w:sz w:val="20"/>
              </w:rPr>
              <w:drawing>
                <wp:inline distT="0" distB="0" distL="0" distR="0" wp14:anchorId="3A03342D" wp14:editId="3A03342E">
                  <wp:extent cx="867524" cy="236029"/>
                  <wp:effectExtent l="0" t="0" r="0" b="0"/>
                  <wp:docPr id="81" name="image52.png" descr="A close-up of a logo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2.png"/>
                          <pic:cNvPicPr/>
                        </pic:nvPicPr>
                        <pic:blipFill>
                          <a:blip r:embed="rId105" cstate="print"/>
                          <a:stretch>
                            <a:fillRect/>
                          </a:stretch>
                        </pic:blipFill>
                        <pic:spPr>
                          <a:xfrm>
                            <a:off x="0" y="0"/>
                            <a:ext cx="867524" cy="236029"/>
                          </a:xfrm>
                          <a:prstGeom prst="rect">
                            <a:avLst/>
                          </a:prstGeom>
                        </pic:spPr>
                      </pic:pic>
                    </a:graphicData>
                  </a:graphic>
                </wp:inline>
              </w:drawing>
            </w:r>
          </w:p>
        </w:tc>
        <w:tc>
          <w:tcPr>
            <w:tcW w:w="112" w:type="dxa"/>
            <w:vMerge w:val="restart"/>
            <w:tcBorders>
              <w:top w:val="nil"/>
              <w:left w:val="single" w:sz="4" w:space="0" w:color="000000"/>
              <w:bottom w:val="nil"/>
            </w:tcBorders>
          </w:tcPr>
          <w:p w14:paraId="3A0326B4" w14:textId="77777777" w:rsidR="00895CCB" w:rsidRDefault="00895CCB">
            <w:pPr>
              <w:pStyle w:val="TableParagraph"/>
              <w:rPr>
                <w:rFonts w:ascii="Times New Roman"/>
                <w:sz w:val="18"/>
              </w:rPr>
            </w:pPr>
          </w:p>
        </w:tc>
      </w:tr>
      <w:tr w:rsidR="00895CCB" w14:paraId="3A0326BA" w14:textId="77777777">
        <w:trPr>
          <w:trHeight w:val="407"/>
        </w:trPr>
        <w:tc>
          <w:tcPr>
            <w:tcW w:w="113" w:type="dxa"/>
            <w:tcBorders>
              <w:top w:val="nil"/>
              <w:bottom w:val="nil"/>
              <w:right w:val="single" w:sz="4" w:space="0" w:color="000000"/>
            </w:tcBorders>
          </w:tcPr>
          <w:p w14:paraId="3A0326B6" w14:textId="77777777" w:rsidR="00895CCB" w:rsidRDefault="00895CCB">
            <w:pPr>
              <w:pStyle w:val="TableParagraph"/>
              <w:rPr>
                <w:rFonts w:ascii="Times New Roman"/>
                <w:sz w:val="18"/>
              </w:rPr>
            </w:pPr>
          </w:p>
        </w:tc>
        <w:tc>
          <w:tcPr>
            <w:tcW w:w="6959" w:type="dxa"/>
            <w:tcBorders>
              <w:top w:val="single" w:sz="4" w:space="0" w:color="000000"/>
              <w:left w:val="single" w:sz="4" w:space="0" w:color="000000"/>
              <w:bottom w:val="single" w:sz="4" w:space="0" w:color="000000"/>
              <w:right w:val="single" w:sz="4" w:space="0" w:color="000000"/>
            </w:tcBorders>
            <w:shd w:val="clear" w:color="auto" w:fill="798DA7"/>
          </w:tcPr>
          <w:p w14:paraId="3A0326B7" w14:textId="77777777" w:rsidR="00895CCB" w:rsidRDefault="00E44BA1">
            <w:pPr>
              <w:pStyle w:val="TableParagraph"/>
              <w:spacing w:before="1"/>
              <w:ind w:left="66"/>
              <w:rPr>
                <w:b/>
                <w:sz w:val="18"/>
              </w:rPr>
            </w:pPr>
            <w:r>
              <w:rPr>
                <w:b/>
                <w:sz w:val="18"/>
              </w:rPr>
              <w:t>Profile</w:t>
            </w:r>
          </w:p>
        </w:tc>
        <w:tc>
          <w:tcPr>
            <w:tcW w:w="2446" w:type="dxa"/>
            <w:vMerge/>
            <w:tcBorders>
              <w:top w:val="nil"/>
              <w:left w:val="single" w:sz="4" w:space="0" w:color="000000"/>
              <w:bottom w:val="single" w:sz="4" w:space="0" w:color="000000"/>
              <w:right w:val="single" w:sz="4" w:space="0" w:color="000000"/>
            </w:tcBorders>
          </w:tcPr>
          <w:p w14:paraId="3A0326B8" w14:textId="77777777" w:rsidR="00895CCB" w:rsidRDefault="00895CCB">
            <w:pPr>
              <w:rPr>
                <w:sz w:val="2"/>
                <w:szCs w:val="2"/>
              </w:rPr>
            </w:pPr>
          </w:p>
        </w:tc>
        <w:tc>
          <w:tcPr>
            <w:tcW w:w="112" w:type="dxa"/>
            <w:vMerge/>
            <w:tcBorders>
              <w:top w:val="nil"/>
              <w:left w:val="single" w:sz="4" w:space="0" w:color="000000"/>
              <w:bottom w:val="nil"/>
            </w:tcBorders>
          </w:tcPr>
          <w:p w14:paraId="3A0326B9" w14:textId="77777777" w:rsidR="00895CCB" w:rsidRDefault="00895CCB">
            <w:pPr>
              <w:rPr>
                <w:sz w:val="2"/>
                <w:szCs w:val="2"/>
              </w:rPr>
            </w:pPr>
          </w:p>
        </w:tc>
      </w:tr>
      <w:tr w:rsidR="00895CCB" w14:paraId="3A0326BF" w14:textId="77777777">
        <w:trPr>
          <w:trHeight w:val="2689"/>
        </w:trPr>
        <w:tc>
          <w:tcPr>
            <w:tcW w:w="113" w:type="dxa"/>
            <w:tcBorders>
              <w:top w:val="nil"/>
              <w:bottom w:val="nil"/>
              <w:right w:val="single" w:sz="4" w:space="0" w:color="000000"/>
            </w:tcBorders>
          </w:tcPr>
          <w:p w14:paraId="3A0326BB"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BC" w14:textId="77777777" w:rsidR="00895CCB" w:rsidRDefault="00E44BA1">
            <w:pPr>
              <w:pStyle w:val="TableParagraph"/>
              <w:ind w:left="66" w:right="31"/>
              <w:jc w:val="both"/>
              <w:rPr>
                <w:sz w:val="18"/>
              </w:rPr>
            </w:pPr>
            <w:r>
              <w:rPr>
                <w:color w:val="585858"/>
                <w:sz w:val="18"/>
              </w:rPr>
              <w:t>UTWENTE-MESA+ Institute for Nanotechnology currently hosts over 550 people, organized in 45 research groups that use state-of-the-art research laboratories and central infrastructures, including a clean-room (1000 m2), and an analysis laboratory. Embracing a cross-disciplinary approach and benefiting from the MESA+ NanoLab, our researchers deliver high quality, frequently ground-breaking research. MESA+ actively seeks collaboration with external</w:t>
            </w:r>
            <w:r>
              <w:rPr>
                <w:color w:val="585858"/>
                <w:spacing w:val="-7"/>
                <w:sz w:val="18"/>
              </w:rPr>
              <w:t xml:space="preserve"> </w:t>
            </w:r>
            <w:r>
              <w:rPr>
                <w:color w:val="585858"/>
                <w:sz w:val="18"/>
              </w:rPr>
              <w:t>partners</w:t>
            </w:r>
            <w:r>
              <w:rPr>
                <w:color w:val="585858"/>
                <w:spacing w:val="-7"/>
                <w:sz w:val="18"/>
              </w:rPr>
              <w:t xml:space="preserve"> </w:t>
            </w:r>
            <w:r>
              <w:rPr>
                <w:color w:val="585858"/>
                <w:sz w:val="18"/>
              </w:rPr>
              <w:t>providing</w:t>
            </w:r>
            <w:r>
              <w:rPr>
                <w:color w:val="585858"/>
                <w:spacing w:val="-6"/>
                <w:sz w:val="18"/>
              </w:rPr>
              <w:t xml:space="preserve"> </w:t>
            </w:r>
            <w:r>
              <w:rPr>
                <w:color w:val="585858"/>
                <w:sz w:val="18"/>
              </w:rPr>
              <w:t>an</w:t>
            </w:r>
            <w:r>
              <w:rPr>
                <w:color w:val="585858"/>
                <w:spacing w:val="-10"/>
                <w:sz w:val="18"/>
              </w:rPr>
              <w:t xml:space="preserve"> </w:t>
            </w:r>
            <w:r>
              <w:rPr>
                <w:color w:val="585858"/>
                <w:sz w:val="18"/>
              </w:rPr>
              <w:t>excellent</w:t>
            </w:r>
            <w:r>
              <w:rPr>
                <w:color w:val="585858"/>
                <w:spacing w:val="-7"/>
                <w:sz w:val="18"/>
              </w:rPr>
              <w:t xml:space="preserve"> </w:t>
            </w:r>
            <w:r>
              <w:rPr>
                <w:color w:val="585858"/>
                <w:sz w:val="18"/>
              </w:rPr>
              <w:t>setting</w:t>
            </w:r>
            <w:r>
              <w:rPr>
                <w:color w:val="585858"/>
                <w:spacing w:val="-7"/>
                <w:sz w:val="18"/>
              </w:rPr>
              <w:t xml:space="preserve"> </w:t>
            </w:r>
            <w:r>
              <w:rPr>
                <w:color w:val="585858"/>
                <w:sz w:val="18"/>
              </w:rPr>
              <w:t>for</w:t>
            </w:r>
            <w:r>
              <w:rPr>
                <w:color w:val="585858"/>
                <w:spacing w:val="-8"/>
                <w:sz w:val="18"/>
              </w:rPr>
              <w:t xml:space="preserve"> </w:t>
            </w:r>
            <w:r>
              <w:rPr>
                <w:color w:val="585858"/>
                <w:sz w:val="18"/>
              </w:rPr>
              <w:t>consortium</w:t>
            </w:r>
            <w:r>
              <w:rPr>
                <w:color w:val="585858"/>
                <w:spacing w:val="-3"/>
                <w:sz w:val="18"/>
              </w:rPr>
              <w:t xml:space="preserve"> </w:t>
            </w:r>
            <w:r>
              <w:rPr>
                <w:color w:val="585858"/>
                <w:sz w:val="18"/>
              </w:rPr>
              <w:t>formation.</w:t>
            </w:r>
            <w:r>
              <w:rPr>
                <w:color w:val="585858"/>
                <w:spacing w:val="-8"/>
                <w:sz w:val="18"/>
              </w:rPr>
              <w:t xml:space="preserve"> </w:t>
            </w:r>
            <w:r>
              <w:rPr>
                <w:color w:val="585858"/>
                <w:sz w:val="18"/>
              </w:rPr>
              <w:t>Next</w:t>
            </w:r>
            <w:r>
              <w:rPr>
                <w:color w:val="585858"/>
                <w:spacing w:val="-5"/>
                <w:sz w:val="18"/>
              </w:rPr>
              <w:t xml:space="preserve"> </w:t>
            </w:r>
            <w:r>
              <w:rPr>
                <w:color w:val="585858"/>
                <w:sz w:val="18"/>
              </w:rPr>
              <w:t>to</w:t>
            </w:r>
            <w:r>
              <w:rPr>
                <w:color w:val="585858"/>
                <w:spacing w:val="-6"/>
                <w:sz w:val="18"/>
              </w:rPr>
              <w:t xml:space="preserve"> </w:t>
            </w:r>
            <w:r>
              <w:rPr>
                <w:color w:val="585858"/>
                <w:sz w:val="18"/>
              </w:rPr>
              <w:t>our</w:t>
            </w:r>
            <w:r>
              <w:rPr>
                <w:color w:val="585858"/>
                <w:spacing w:val="-8"/>
                <w:sz w:val="18"/>
              </w:rPr>
              <w:t xml:space="preserve"> </w:t>
            </w:r>
            <w:r>
              <w:rPr>
                <w:color w:val="585858"/>
                <w:sz w:val="18"/>
              </w:rPr>
              <w:t>excellent</w:t>
            </w:r>
            <w:r>
              <w:rPr>
                <w:color w:val="585858"/>
                <w:spacing w:val="-7"/>
                <w:sz w:val="18"/>
              </w:rPr>
              <w:t xml:space="preserve"> </w:t>
            </w:r>
            <w:r>
              <w:rPr>
                <w:color w:val="585858"/>
                <w:sz w:val="18"/>
              </w:rPr>
              <w:t>scientists</w:t>
            </w:r>
            <w:r>
              <w:rPr>
                <w:color w:val="585858"/>
                <w:spacing w:val="-4"/>
                <w:sz w:val="18"/>
              </w:rPr>
              <w:t xml:space="preserve"> </w:t>
            </w:r>
            <w:r>
              <w:rPr>
                <w:color w:val="585858"/>
                <w:sz w:val="18"/>
              </w:rPr>
              <w:t>and</w:t>
            </w:r>
            <w:r>
              <w:rPr>
                <w:color w:val="585858"/>
                <w:spacing w:val="-5"/>
                <w:sz w:val="18"/>
              </w:rPr>
              <w:t xml:space="preserve"> </w:t>
            </w:r>
            <w:r>
              <w:rPr>
                <w:color w:val="585858"/>
                <w:sz w:val="18"/>
              </w:rPr>
              <w:t>facilities, we offer a strong regional ecosystem that creates the breeding ground to let ideas blossom and grow to relevant, successful solutions and businesses. MESA+ researchers were awarded frequently, amongst others, 4 Spinoza and Simon</w:t>
            </w:r>
            <w:r>
              <w:rPr>
                <w:color w:val="585858"/>
                <w:spacing w:val="-12"/>
                <w:sz w:val="18"/>
              </w:rPr>
              <w:t xml:space="preserve"> </w:t>
            </w:r>
            <w:r>
              <w:rPr>
                <w:color w:val="585858"/>
                <w:sz w:val="18"/>
              </w:rPr>
              <w:t>Stevin</w:t>
            </w:r>
            <w:r>
              <w:rPr>
                <w:color w:val="585858"/>
                <w:spacing w:val="-11"/>
                <w:sz w:val="18"/>
              </w:rPr>
              <w:t xml:space="preserve"> </w:t>
            </w:r>
            <w:r>
              <w:rPr>
                <w:color w:val="585858"/>
                <w:sz w:val="18"/>
              </w:rPr>
              <w:t>prizes</w:t>
            </w:r>
            <w:r>
              <w:rPr>
                <w:color w:val="585858"/>
                <w:spacing w:val="-12"/>
                <w:sz w:val="18"/>
              </w:rPr>
              <w:t xml:space="preserve"> </w:t>
            </w:r>
            <w:r>
              <w:rPr>
                <w:color w:val="585858"/>
                <w:sz w:val="18"/>
              </w:rPr>
              <w:t>(highest</w:t>
            </w:r>
            <w:r>
              <w:rPr>
                <w:color w:val="585858"/>
                <w:spacing w:val="-11"/>
                <w:sz w:val="18"/>
              </w:rPr>
              <w:t xml:space="preserve"> </w:t>
            </w:r>
            <w:r>
              <w:rPr>
                <w:color w:val="585858"/>
                <w:sz w:val="18"/>
              </w:rPr>
              <w:t>achievements</w:t>
            </w:r>
            <w:r>
              <w:rPr>
                <w:color w:val="585858"/>
                <w:spacing w:val="-12"/>
                <w:sz w:val="18"/>
              </w:rPr>
              <w:t xml:space="preserve"> </w:t>
            </w:r>
            <w:r>
              <w:rPr>
                <w:color w:val="585858"/>
                <w:sz w:val="18"/>
              </w:rPr>
              <w:t>in</w:t>
            </w:r>
            <w:r>
              <w:rPr>
                <w:color w:val="585858"/>
                <w:spacing w:val="-9"/>
                <w:sz w:val="18"/>
              </w:rPr>
              <w:t xml:space="preserve"> </w:t>
            </w:r>
            <w:r>
              <w:rPr>
                <w:color w:val="585858"/>
                <w:sz w:val="18"/>
              </w:rPr>
              <w:t>the</w:t>
            </w:r>
            <w:r>
              <w:rPr>
                <w:color w:val="585858"/>
                <w:spacing w:val="-10"/>
                <w:sz w:val="18"/>
              </w:rPr>
              <w:t xml:space="preserve"> </w:t>
            </w:r>
            <w:r>
              <w:rPr>
                <w:color w:val="585858"/>
                <w:sz w:val="18"/>
              </w:rPr>
              <w:t>Netherlands),</w:t>
            </w:r>
            <w:r>
              <w:rPr>
                <w:color w:val="585858"/>
                <w:spacing w:val="-10"/>
                <w:sz w:val="18"/>
              </w:rPr>
              <w:t xml:space="preserve"> </w:t>
            </w:r>
            <w:r>
              <w:rPr>
                <w:color w:val="585858"/>
                <w:sz w:val="18"/>
              </w:rPr>
              <w:t>25</w:t>
            </w:r>
            <w:r>
              <w:rPr>
                <w:color w:val="585858"/>
                <w:spacing w:val="-9"/>
                <w:sz w:val="18"/>
              </w:rPr>
              <w:t xml:space="preserve"> </w:t>
            </w:r>
            <w:r>
              <w:rPr>
                <w:color w:val="585858"/>
                <w:sz w:val="18"/>
              </w:rPr>
              <w:t>ERC</w:t>
            </w:r>
            <w:r>
              <w:rPr>
                <w:color w:val="585858"/>
                <w:spacing w:val="-11"/>
                <w:sz w:val="18"/>
              </w:rPr>
              <w:t xml:space="preserve"> </w:t>
            </w:r>
            <w:r>
              <w:rPr>
                <w:color w:val="585858"/>
                <w:sz w:val="18"/>
              </w:rPr>
              <w:t>grants,</w:t>
            </w:r>
            <w:r>
              <w:rPr>
                <w:color w:val="585858"/>
                <w:spacing w:val="-9"/>
                <w:sz w:val="18"/>
              </w:rPr>
              <w:t xml:space="preserve"> </w:t>
            </w:r>
            <w:r>
              <w:rPr>
                <w:color w:val="585858"/>
                <w:sz w:val="18"/>
              </w:rPr>
              <w:t>and</w:t>
            </w:r>
            <w:r>
              <w:rPr>
                <w:color w:val="585858"/>
                <w:spacing w:val="-10"/>
                <w:sz w:val="18"/>
              </w:rPr>
              <w:t xml:space="preserve"> </w:t>
            </w:r>
            <w:r>
              <w:rPr>
                <w:color w:val="585858"/>
                <w:sz w:val="18"/>
              </w:rPr>
              <w:t>over</w:t>
            </w:r>
            <w:r>
              <w:rPr>
                <w:color w:val="585858"/>
                <w:spacing w:val="-12"/>
                <w:sz w:val="18"/>
              </w:rPr>
              <w:t xml:space="preserve"> </w:t>
            </w:r>
            <w:r>
              <w:rPr>
                <w:color w:val="585858"/>
                <w:sz w:val="18"/>
              </w:rPr>
              <w:t>30</w:t>
            </w:r>
            <w:r>
              <w:rPr>
                <w:color w:val="585858"/>
                <w:spacing w:val="-12"/>
                <w:sz w:val="18"/>
              </w:rPr>
              <w:t xml:space="preserve"> </w:t>
            </w:r>
            <w:r>
              <w:rPr>
                <w:color w:val="585858"/>
                <w:sz w:val="18"/>
              </w:rPr>
              <w:t>vernieuwingimpuls</w:t>
            </w:r>
            <w:r>
              <w:rPr>
                <w:color w:val="585858"/>
                <w:spacing w:val="-11"/>
                <w:sz w:val="18"/>
              </w:rPr>
              <w:t xml:space="preserve"> </w:t>
            </w:r>
            <w:r>
              <w:rPr>
                <w:color w:val="585858"/>
                <w:sz w:val="18"/>
              </w:rPr>
              <w:t>prizes (NWO). UTWENTE leads and plays a significant role in several national and international (EU) programs and is consortium</w:t>
            </w:r>
            <w:r>
              <w:rPr>
                <w:color w:val="585858"/>
                <w:spacing w:val="-9"/>
                <w:sz w:val="18"/>
              </w:rPr>
              <w:t xml:space="preserve"> </w:t>
            </w:r>
            <w:r>
              <w:rPr>
                <w:color w:val="585858"/>
                <w:sz w:val="18"/>
              </w:rPr>
              <w:t>chair</w:t>
            </w:r>
            <w:r>
              <w:rPr>
                <w:color w:val="585858"/>
                <w:spacing w:val="-9"/>
                <w:sz w:val="18"/>
              </w:rPr>
              <w:t xml:space="preserve"> </w:t>
            </w:r>
            <w:r>
              <w:rPr>
                <w:color w:val="585858"/>
                <w:sz w:val="18"/>
              </w:rPr>
              <w:t>of</w:t>
            </w:r>
            <w:r>
              <w:rPr>
                <w:color w:val="585858"/>
                <w:spacing w:val="-8"/>
                <w:sz w:val="18"/>
              </w:rPr>
              <w:t xml:space="preserve"> </w:t>
            </w:r>
            <w:r>
              <w:rPr>
                <w:color w:val="585858"/>
                <w:sz w:val="18"/>
              </w:rPr>
              <w:t>NanolabNL</w:t>
            </w:r>
            <w:r>
              <w:rPr>
                <w:color w:val="585858"/>
                <w:spacing w:val="-9"/>
                <w:sz w:val="18"/>
              </w:rPr>
              <w:t xml:space="preserve"> </w:t>
            </w:r>
            <w:r>
              <w:rPr>
                <w:color w:val="585858"/>
                <w:sz w:val="18"/>
              </w:rPr>
              <w:t>(consortium</w:t>
            </w:r>
            <w:r>
              <w:rPr>
                <w:color w:val="585858"/>
                <w:spacing w:val="-7"/>
                <w:sz w:val="18"/>
              </w:rPr>
              <w:t xml:space="preserve"> </w:t>
            </w:r>
            <w:r>
              <w:rPr>
                <w:color w:val="585858"/>
                <w:sz w:val="18"/>
              </w:rPr>
              <w:t>of</w:t>
            </w:r>
            <w:r>
              <w:rPr>
                <w:color w:val="585858"/>
                <w:spacing w:val="-9"/>
                <w:sz w:val="18"/>
              </w:rPr>
              <w:t xml:space="preserve"> </w:t>
            </w:r>
            <w:r>
              <w:rPr>
                <w:color w:val="585858"/>
                <w:sz w:val="18"/>
              </w:rPr>
              <w:t>all</w:t>
            </w:r>
            <w:r>
              <w:rPr>
                <w:color w:val="585858"/>
                <w:spacing w:val="-7"/>
                <w:sz w:val="18"/>
              </w:rPr>
              <w:t xml:space="preserve"> </w:t>
            </w:r>
            <w:r>
              <w:rPr>
                <w:color w:val="585858"/>
                <w:sz w:val="18"/>
              </w:rPr>
              <w:t>Dutch</w:t>
            </w:r>
            <w:r>
              <w:rPr>
                <w:color w:val="585858"/>
                <w:spacing w:val="-6"/>
                <w:sz w:val="18"/>
              </w:rPr>
              <w:t xml:space="preserve"> </w:t>
            </w:r>
            <w:r>
              <w:rPr>
                <w:color w:val="585858"/>
                <w:sz w:val="18"/>
              </w:rPr>
              <w:t>Nanolabs).</w:t>
            </w:r>
            <w:r>
              <w:rPr>
                <w:color w:val="585858"/>
                <w:spacing w:val="-10"/>
                <w:sz w:val="18"/>
              </w:rPr>
              <w:t xml:space="preserve"> </w:t>
            </w:r>
            <w:r>
              <w:rPr>
                <w:color w:val="585858"/>
                <w:sz w:val="18"/>
              </w:rPr>
              <w:t>UTWENTE</w:t>
            </w:r>
            <w:r>
              <w:rPr>
                <w:color w:val="585858"/>
                <w:spacing w:val="-7"/>
                <w:sz w:val="18"/>
              </w:rPr>
              <w:t xml:space="preserve"> </w:t>
            </w:r>
            <w:r>
              <w:rPr>
                <w:color w:val="585858"/>
                <w:sz w:val="18"/>
              </w:rPr>
              <w:t>plays</w:t>
            </w:r>
            <w:r>
              <w:rPr>
                <w:color w:val="585858"/>
                <w:spacing w:val="-9"/>
                <w:sz w:val="18"/>
              </w:rPr>
              <w:t xml:space="preserve"> </w:t>
            </w:r>
            <w:r>
              <w:rPr>
                <w:color w:val="585858"/>
                <w:sz w:val="18"/>
              </w:rPr>
              <w:t>a</w:t>
            </w:r>
            <w:r>
              <w:rPr>
                <w:color w:val="585858"/>
                <w:spacing w:val="-6"/>
                <w:sz w:val="18"/>
              </w:rPr>
              <w:t xml:space="preserve"> </w:t>
            </w:r>
            <w:r>
              <w:rPr>
                <w:color w:val="585858"/>
                <w:sz w:val="18"/>
              </w:rPr>
              <w:t>significant</w:t>
            </w:r>
            <w:r>
              <w:rPr>
                <w:color w:val="585858"/>
                <w:spacing w:val="-10"/>
                <w:sz w:val="18"/>
              </w:rPr>
              <w:t xml:space="preserve"> </w:t>
            </w:r>
            <w:r>
              <w:rPr>
                <w:color w:val="585858"/>
                <w:sz w:val="18"/>
              </w:rPr>
              <w:t>role</w:t>
            </w:r>
            <w:r>
              <w:rPr>
                <w:color w:val="585858"/>
                <w:spacing w:val="-9"/>
                <w:sz w:val="18"/>
              </w:rPr>
              <w:t xml:space="preserve"> </w:t>
            </w:r>
            <w:r>
              <w:rPr>
                <w:color w:val="585858"/>
                <w:sz w:val="18"/>
              </w:rPr>
              <w:t>in</w:t>
            </w:r>
            <w:r>
              <w:rPr>
                <w:color w:val="585858"/>
                <w:spacing w:val="-10"/>
                <w:sz w:val="18"/>
              </w:rPr>
              <w:t xml:space="preserve"> </w:t>
            </w:r>
            <w:r>
              <w:rPr>
                <w:color w:val="585858"/>
                <w:sz w:val="18"/>
              </w:rPr>
              <w:t>Photon</w:t>
            </w:r>
            <w:r>
              <w:rPr>
                <w:color w:val="585858"/>
                <w:spacing w:val="-6"/>
                <w:sz w:val="18"/>
              </w:rPr>
              <w:t xml:space="preserve"> </w:t>
            </w:r>
            <w:r>
              <w:rPr>
                <w:color w:val="585858"/>
                <w:sz w:val="18"/>
              </w:rPr>
              <w:t>Delta national growth fund (Dutch consortium on integrated photonics). UTWENTE is the entrepreneurial university in the Netherlands</w:t>
            </w:r>
            <w:r>
              <w:rPr>
                <w:color w:val="585858"/>
                <w:spacing w:val="-2"/>
                <w:sz w:val="18"/>
              </w:rPr>
              <w:t xml:space="preserve"> </w:t>
            </w:r>
            <w:r>
              <w:rPr>
                <w:color w:val="585858"/>
                <w:sz w:val="18"/>
              </w:rPr>
              <w:t>and</w:t>
            </w:r>
            <w:r>
              <w:rPr>
                <w:color w:val="585858"/>
                <w:spacing w:val="-1"/>
                <w:sz w:val="18"/>
              </w:rPr>
              <w:t xml:space="preserve"> </w:t>
            </w:r>
            <w:r>
              <w:rPr>
                <w:color w:val="585858"/>
                <w:sz w:val="18"/>
              </w:rPr>
              <w:t>MESA+</w:t>
            </w:r>
            <w:r>
              <w:rPr>
                <w:color w:val="585858"/>
                <w:spacing w:val="-4"/>
                <w:sz w:val="18"/>
              </w:rPr>
              <w:t xml:space="preserve"> </w:t>
            </w:r>
            <w:r>
              <w:rPr>
                <w:color w:val="585858"/>
                <w:sz w:val="18"/>
              </w:rPr>
              <w:t>has</w:t>
            </w:r>
            <w:r>
              <w:rPr>
                <w:color w:val="585858"/>
                <w:spacing w:val="-3"/>
                <w:sz w:val="18"/>
              </w:rPr>
              <w:t xml:space="preserve"> </w:t>
            </w:r>
            <w:r>
              <w:rPr>
                <w:color w:val="585858"/>
                <w:sz w:val="18"/>
              </w:rPr>
              <w:t>spin-out</w:t>
            </w:r>
            <w:r>
              <w:rPr>
                <w:color w:val="585858"/>
                <w:spacing w:val="-4"/>
                <w:sz w:val="18"/>
              </w:rPr>
              <w:t xml:space="preserve"> </w:t>
            </w:r>
            <w:r>
              <w:rPr>
                <w:color w:val="585858"/>
                <w:sz w:val="18"/>
              </w:rPr>
              <w:t>over</w:t>
            </w:r>
            <w:r>
              <w:rPr>
                <w:color w:val="585858"/>
                <w:spacing w:val="-5"/>
                <w:sz w:val="18"/>
              </w:rPr>
              <w:t xml:space="preserve"> </w:t>
            </w:r>
            <w:r>
              <w:rPr>
                <w:color w:val="585858"/>
                <w:sz w:val="18"/>
              </w:rPr>
              <w:t>20</w:t>
            </w:r>
            <w:r>
              <w:rPr>
                <w:color w:val="585858"/>
                <w:spacing w:val="-4"/>
                <w:sz w:val="18"/>
              </w:rPr>
              <w:t xml:space="preserve"> </w:t>
            </w:r>
            <w:r>
              <w:rPr>
                <w:color w:val="585858"/>
                <w:sz w:val="18"/>
              </w:rPr>
              <w:t>companies</w:t>
            </w:r>
            <w:r>
              <w:rPr>
                <w:color w:val="585858"/>
                <w:spacing w:val="-1"/>
                <w:sz w:val="18"/>
              </w:rPr>
              <w:t xml:space="preserve"> </w:t>
            </w:r>
            <w:r>
              <w:rPr>
                <w:color w:val="585858"/>
                <w:sz w:val="18"/>
              </w:rPr>
              <w:t>(6</w:t>
            </w:r>
            <w:r>
              <w:rPr>
                <w:color w:val="585858"/>
                <w:spacing w:val="-4"/>
                <w:sz w:val="18"/>
              </w:rPr>
              <w:t xml:space="preserve"> </w:t>
            </w:r>
            <w:r>
              <w:rPr>
                <w:color w:val="585858"/>
                <w:sz w:val="18"/>
              </w:rPr>
              <w:t>photonics</w:t>
            </w:r>
            <w:r>
              <w:rPr>
                <w:color w:val="585858"/>
                <w:spacing w:val="-1"/>
                <w:sz w:val="18"/>
              </w:rPr>
              <w:t xml:space="preserve"> </w:t>
            </w:r>
            <w:r>
              <w:rPr>
                <w:color w:val="585858"/>
                <w:sz w:val="18"/>
              </w:rPr>
              <w:t>related,</w:t>
            </w:r>
            <w:r>
              <w:rPr>
                <w:color w:val="585858"/>
                <w:spacing w:val="-2"/>
                <w:sz w:val="18"/>
              </w:rPr>
              <w:t xml:space="preserve"> </w:t>
            </w:r>
            <w:r>
              <w:rPr>
                <w:color w:val="585858"/>
                <w:sz w:val="18"/>
              </w:rPr>
              <w:t>i.e.</w:t>
            </w:r>
            <w:r>
              <w:rPr>
                <w:color w:val="585858"/>
                <w:spacing w:val="-5"/>
                <w:sz w:val="18"/>
              </w:rPr>
              <w:t xml:space="preserve"> </w:t>
            </w:r>
            <w:r>
              <w:rPr>
                <w:color w:val="585858"/>
                <w:sz w:val="18"/>
              </w:rPr>
              <w:t>Lionix,</w:t>
            </w:r>
            <w:r>
              <w:rPr>
                <w:color w:val="585858"/>
                <w:spacing w:val="-7"/>
                <w:sz w:val="18"/>
              </w:rPr>
              <w:t xml:space="preserve"> </w:t>
            </w:r>
            <w:r>
              <w:rPr>
                <w:color w:val="585858"/>
                <w:sz w:val="18"/>
              </w:rPr>
              <w:t>Phix,</w:t>
            </w:r>
            <w:r>
              <w:rPr>
                <w:color w:val="585858"/>
                <w:spacing w:val="-2"/>
                <w:sz w:val="18"/>
              </w:rPr>
              <w:t xml:space="preserve"> </w:t>
            </w:r>
            <w:r>
              <w:rPr>
                <w:color w:val="585858"/>
                <w:sz w:val="18"/>
              </w:rPr>
              <w:t>Quixquantum,</w:t>
            </w:r>
            <w:r>
              <w:rPr>
                <w:color w:val="585858"/>
                <w:spacing w:val="-4"/>
                <w:sz w:val="18"/>
              </w:rPr>
              <w:t xml:space="preserve"> </w:t>
            </w:r>
            <w:r>
              <w:rPr>
                <w:color w:val="585858"/>
                <w:sz w:val="18"/>
              </w:rPr>
              <w:t>Aluvia</w:t>
            </w:r>
          </w:p>
          <w:p w14:paraId="3A0326BD" w14:textId="77777777" w:rsidR="00895CCB" w:rsidRDefault="00E44BA1">
            <w:pPr>
              <w:pStyle w:val="TableParagraph"/>
              <w:spacing w:line="187" w:lineRule="exact"/>
              <w:ind w:left="66"/>
              <w:jc w:val="both"/>
              <w:rPr>
                <w:sz w:val="18"/>
              </w:rPr>
            </w:pPr>
            <w:r>
              <w:rPr>
                <w:color w:val="585858"/>
                <w:sz w:val="18"/>
              </w:rPr>
              <w:t>Photonics, Brilliance, Superlight Photonics).</w:t>
            </w:r>
          </w:p>
        </w:tc>
        <w:tc>
          <w:tcPr>
            <w:tcW w:w="112" w:type="dxa"/>
            <w:tcBorders>
              <w:top w:val="nil"/>
              <w:left w:val="single" w:sz="4" w:space="0" w:color="000000"/>
              <w:bottom w:val="nil"/>
            </w:tcBorders>
          </w:tcPr>
          <w:p w14:paraId="3A0326BE" w14:textId="77777777" w:rsidR="00895CCB" w:rsidRDefault="00895CCB">
            <w:pPr>
              <w:pStyle w:val="TableParagraph"/>
              <w:rPr>
                <w:rFonts w:ascii="Times New Roman"/>
                <w:sz w:val="18"/>
              </w:rPr>
            </w:pPr>
          </w:p>
        </w:tc>
      </w:tr>
      <w:tr w:rsidR="00895CCB" w14:paraId="3A0326C3" w14:textId="77777777">
        <w:trPr>
          <w:trHeight w:val="407"/>
        </w:trPr>
        <w:tc>
          <w:tcPr>
            <w:tcW w:w="113" w:type="dxa"/>
            <w:tcBorders>
              <w:top w:val="nil"/>
              <w:bottom w:val="nil"/>
              <w:right w:val="single" w:sz="4" w:space="0" w:color="000000"/>
            </w:tcBorders>
          </w:tcPr>
          <w:p w14:paraId="3A0326C0"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C1" w14:textId="77777777" w:rsidR="00895CCB" w:rsidRDefault="00E44BA1">
            <w:pPr>
              <w:pStyle w:val="TableParagraph"/>
              <w:spacing w:before="1"/>
              <w:ind w:left="66"/>
              <w:rPr>
                <w:b/>
                <w:sz w:val="18"/>
              </w:rPr>
            </w:pPr>
            <w:r>
              <w:rPr>
                <w:b/>
                <w:sz w:val="18"/>
              </w:rPr>
              <w:t>Key Competences related to PICs</w:t>
            </w:r>
          </w:p>
        </w:tc>
        <w:tc>
          <w:tcPr>
            <w:tcW w:w="112" w:type="dxa"/>
            <w:tcBorders>
              <w:top w:val="nil"/>
              <w:left w:val="single" w:sz="4" w:space="0" w:color="000000"/>
              <w:bottom w:val="nil"/>
            </w:tcBorders>
          </w:tcPr>
          <w:p w14:paraId="3A0326C2" w14:textId="77777777" w:rsidR="00895CCB" w:rsidRDefault="00895CCB">
            <w:pPr>
              <w:pStyle w:val="TableParagraph"/>
              <w:rPr>
                <w:rFonts w:ascii="Times New Roman"/>
                <w:sz w:val="18"/>
              </w:rPr>
            </w:pPr>
          </w:p>
        </w:tc>
      </w:tr>
      <w:tr w:rsidR="00895CCB" w14:paraId="3A0326C8" w14:textId="77777777">
        <w:trPr>
          <w:trHeight w:val="846"/>
        </w:trPr>
        <w:tc>
          <w:tcPr>
            <w:tcW w:w="113" w:type="dxa"/>
            <w:tcBorders>
              <w:top w:val="nil"/>
              <w:bottom w:val="nil"/>
              <w:right w:val="single" w:sz="4" w:space="0" w:color="000000"/>
            </w:tcBorders>
          </w:tcPr>
          <w:p w14:paraId="3A0326C4"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C5" w14:textId="77777777" w:rsidR="00895CCB" w:rsidRDefault="00E44BA1">
            <w:pPr>
              <w:pStyle w:val="TableParagraph"/>
              <w:ind w:left="66" w:right="31"/>
              <w:jc w:val="both"/>
              <w:rPr>
                <w:sz w:val="18"/>
              </w:rPr>
            </w:pPr>
            <w:r>
              <w:rPr>
                <w:color w:val="585858"/>
                <w:sz w:val="18"/>
              </w:rPr>
              <w:t>Design and fabrication of SiN and Al2O3 PICs for applications in communication, sensing and quantum and photo- acoustics. Novel photonic and optoelectronic materials, as well as epitaxial integration of modulator materials. Micro- nano-structuring processes, testing of PICs. Use and integration of PICs in devices for fast EO modulation, sensing,</w:t>
            </w:r>
          </w:p>
          <w:p w14:paraId="3A0326C6" w14:textId="77777777" w:rsidR="00895CCB" w:rsidRDefault="00E44BA1">
            <w:pPr>
              <w:pStyle w:val="TableParagraph"/>
              <w:spacing w:before="2" w:line="204" w:lineRule="exact"/>
              <w:ind w:left="66"/>
              <w:jc w:val="both"/>
              <w:rPr>
                <w:sz w:val="18"/>
              </w:rPr>
            </w:pPr>
            <w:r>
              <w:rPr>
                <w:color w:val="585858"/>
                <w:sz w:val="18"/>
              </w:rPr>
              <w:t>and Quantum-photonics.</w:t>
            </w:r>
          </w:p>
        </w:tc>
        <w:tc>
          <w:tcPr>
            <w:tcW w:w="112" w:type="dxa"/>
            <w:tcBorders>
              <w:top w:val="nil"/>
              <w:left w:val="single" w:sz="4" w:space="0" w:color="000000"/>
              <w:bottom w:val="nil"/>
            </w:tcBorders>
          </w:tcPr>
          <w:p w14:paraId="3A0326C7" w14:textId="77777777" w:rsidR="00895CCB" w:rsidRDefault="00895CCB">
            <w:pPr>
              <w:pStyle w:val="TableParagraph"/>
              <w:rPr>
                <w:rFonts w:ascii="Times New Roman"/>
                <w:sz w:val="18"/>
              </w:rPr>
            </w:pPr>
          </w:p>
        </w:tc>
      </w:tr>
      <w:tr w:rsidR="00895CCB" w14:paraId="3A0326CC" w14:textId="77777777">
        <w:trPr>
          <w:trHeight w:val="407"/>
        </w:trPr>
        <w:tc>
          <w:tcPr>
            <w:tcW w:w="113" w:type="dxa"/>
            <w:tcBorders>
              <w:top w:val="nil"/>
              <w:bottom w:val="nil"/>
              <w:right w:val="single" w:sz="4" w:space="0" w:color="000000"/>
            </w:tcBorders>
          </w:tcPr>
          <w:p w14:paraId="3A0326C9"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CA" w14:textId="77777777" w:rsidR="00895CCB" w:rsidRDefault="00E44BA1">
            <w:pPr>
              <w:pStyle w:val="TableParagraph"/>
              <w:spacing w:before="3"/>
              <w:ind w:left="66"/>
              <w:rPr>
                <w:b/>
                <w:sz w:val="18"/>
              </w:rPr>
            </w:pPr>
            <w:r>
              <w:rPr>
                <w:b/>
                <w:sz w:val="18"/>
              </w:rPr>
              <w:t>Key infrastructure and equipment</w:t>
            </w:r>
          </w:p>
        </w:tc>
        <w:tc>
          <w:tcPr>
            <w:tcW w:w="112" w:type="dxa"/>
            <w:tcBorders>
              <w:top w:val="nil"/>
              <w:left w:val="single" w:sz="4" w:space="0" w:color="000000"/>
              <w:bottom w:val="nil"/>
            </w:tcBorders>
          </w:tcPr>
          <w:p w14:paraId="3A0326CB" w14:textId="77777777" w:rsidR="00895CCB" w:rsidRDefault="00895CCB">
            <w:pPr>
              <w:pStyle w:val="TableParagraph"/>
              <w:rPr>
                <w:rFonts w:ascii="Times New Roman"/>
                <w:sz w:val="18"/>
              </w:rPr>
            </w:pPr>
          </w:p>
        </w:tc>
      </w:tr>
      <w:tr w:rsidR="00895CCB" w14:paraId="3A0326D6" w14:textId="77777777">
        <w:trPr>
          <w:trHeight w:val="2195"/>
        </w:trPr>
        <w:tc>
          <w:tcPr>
            <w:tcW w:w="113" w:type="dxa"/>
            <w:tcBorders>
              <w:top w:val="nil"/>
              <w:bottom w:val="nil"/>
              <w:right w:val="single" w:sz="4" w:space="0" w:color="000000"/>
            </w:tcBorders>
          </w:tcPr>
          <w:p w14:paraId="3A0326CD"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tcPr>
          <w:p w14:paraId="3A0326CE" w14:textId="77777777" w:rsidR="00895CCB" w:rsidRDefault="00E44BA1">
            <w:pPr>
              <w:pStyle w:val="TableParagraph"/>
              <w:numPr>
                <w:ilvl w:val="0"/>
                <w:numId w:val="29"/>
              </w:numPr>
              <w:tabs>
                <w:tab w:val="left" w:pos="787"/>
              </w:tabs>
              <w:ind w:right="33"/>
              <w:jc w:val="both"/>
              <w:rPr>
                <w:rFonts w:ascii="Symbol" w:hAnsi="Symbol"/>
                <w:color w:val="585858"/>
                <w:sz w:val="18"/>
              </w:rPr>
            </w:pPr>
            <w:r>
              <w:rPr>
                <w:b/>
                <w:color w:val="585858"/>
                <w:sz w:val="18"/>
              </w:rPr>
              <w:t>Nanolab@University of Twente</w:t>
            </w:r>
            <w:r>
              <w:rPr>
                <w:color w:val="585858"/>
                <w:sz w:val="18"/>
              </w:rPr>
              <w:t>. This state-of-the-art NanoLab comprises a 1250 m2 cleanroom (ISO 5 / ISO 7) and an area of 1000 m2 containing specialized analysis equipment as well as dedicated research group</w:t>
            </w:r>
            <w:r>
              <w:rPr>
                <w:color w:val="585858"/>
                <w:spacing w:val="-2"/>
                <w:sz w:val="18"/>
              </w:rPr>
              <w:t xml:space="preserve"> </w:t>
            </w:r>
            <w:r>
              <w:rPr>
                <w:color w:val="585858"/>
                <w:sz w:val="18"/>
              </w:rPr>
              <w:t>labs.</w:t>
            </w:r>
          </w:p>
          <w:p w14:paraId="3A0326CF" w14:textId="77777777" w:rsidR="00895CCB" w:rsidRDefault="00E44BA1">
            <w:pPr>
              <w:pStyle w:val="TableParagraph"/>
              <w:numPr>
                <w:ilvl w:val="0"/>
                <w:numId w:val="29"/>
              </w:numPr>
              <w:tabs>
                <w:tab w:val="left" w:pos="787"/>
              </w:tabs>
              <w:ind w:right="33"/>
              <w:jc w:val="both"/>
              <w:rPr>
                <w:rFonts w:ascii="Symbol" w:hAnsi="Symbol"/>
                <w:color w:val="585858"/>
                <w:sz w:val="18"/>
              </w:rPr>
            </w:pPr>
            <w:r>
              <w:rPr>
                <w:b/>
                <w:color w:val="585858"/>
                <w:sz w:val="18"/>
              </w:rPr>
              <w:t>Cleanroom@University of Twente</w:t>
            </w:r>
            <w:r>
              <w:rPr>
                <w:color w:val="585858"/>
                <w:sz w:val="18"/>
              </w:rPr>
              <w:t>. Fully equipped cleanroom for 5 process platforms – Electronics, 3D nanoshaping, Photonics, MEMS/NEMS and Fluidics – for research and pilot</w:t>
            </w:r>
            <w:r>
              <w:rPr>
                <w:color w:val="585858"/>
                <w:spacing w:val="-17"/>
                <w:sz w:val="18"/>
              </w:rPr>
              <w:t xml:space="preserve"> </w:t>
            </w:r>
            <w:r>
              <w:rPr>
                <w:color w:val="585858"/>
                <w:sz w:val="18"/>
              </w:rPr>
              <w:t>production.</w:t>
            </w:r>
          </w:p>
          <w:p w14:paraId="3A0326D0" w14:textId="77777777" w:rsidR="00895CCB" w:rsidRDefault="00E44BA1">
            <w:pPr>
              <w:pStyle w:val="TableParagraph"/>
              <w:numPr>
                <w:ilvl w:val="0"/>
                <w:numId w:val="29"/>
              </w:numPr>
              <w:tabs>
                <w:tab w:val="left" w:pos="786"/>
                <w:tab w:val="left" w:pos="787"/>
              </w:tabs>
              <w:spacing w:line="219" w:lineRule="exact"/>
              <w:ind w:hanging="361"/>
              <w:rPr>
                <w:rFonts w:ascii="Symbol" w:hAnsi="Symbol"/>
                <w:color w:val="585858"/>
                <w:sz w:val="18"/>
              </w:rPr>
            </w:pPr>
            <w:r>
              <w:rPr>
                <w:b/>
                <w:color w:val="585858"/>
                <w:sz w:val="18"/>
              </w:rPr>
              <w:t>MESA+ SEM</w:t>
            </w:r>
            <w:r>
              <w:rPr>
                <w:color w:val="585858"/>
                <w:sz w:val="18"/>
              </w:rPr>
              <w:t>. ZEISS MERLIN</w:t>
            </w:r>
            <w:r>
              <w:rPr>
                <w:color w:val="585858"/>
                <w:spacing w:val="-3"/>
                <w:sz w:val="18"/>
              </w:rPr>
              <w:t xml:space="preserve"> </w:t>
            </w:r>
            <w:r>
              <w:rPr>
                <w:color w:val="585858"/>
                <w:sz w:val="18"/>
              </w:rPr>
              <w:t>HR-SEM.</w:t>
            </w:r>
          </w:p>
          <w:p w14:paraId="3A0326D1" w14:textId="77777777" w:rsidR="00895CCB" w:rsidRDefault="00E44BA1">
            <w:pPr>
              <w:pStyle w:val="TableParagraph"/>
              <w:numPr>
                <w:ilvl w:val="0"/>
                <w:numId w:val="29"/>
              </w:numPr>
              <w:tabs>
                <w:tab w:val="left" w:pos="786"/>
                <w:tab w:val="left" w:pos="787"/>
              </w:tabs>
              <w:spacing w:line="218" w:lineRule="exact"/>
              <w:ind w:hanging="361"/>
              <w:rPr>
                <w:rFonts w:ascii="Symbol" w:hAnsi="Symbol"/>
                <w:color w:val="585858"/>
                <w:sz w:val="18"/>
              </w:rPr>
            </w:pPr>
            <w:r>
              <w:rPr>
                <w:b/>
                <w:color w:val="585858"/>
                <w:sz w:val="18"/>
              </w:rPr>
              <w:t>MESA+ TEM</w:t>
            </w:r>
            <w:r>
              <w:rPr>
                <w:color w:val="585858"/>
                <w:sz w:val="18"/>
              </w:rPr>
              <w:t>. THERMO SCIENTIFIC SPECTRA 300 SCANNING TEM WITH PROBE</w:t>
            </w:r>
            <w:r>
              <w:rPr>
                <w:color w:val="585858"/>
                <w:spacing w:val="-21"/>
                <w:sz w:val="18"/>
              </w:rPr>
              <w:t xml:space="preserve"> </w:t>
            </w:r>
            <w:r>
              <w:rPr>
                <w:color w:val="585858"/>
                <w:sz w:val="18"/>
              </w:rPr>
              <w:t>CORRECTOR.</w:t>
            </w:r>
          </w:p>
          <w:p w14:paraId="3A0326D2" w14:textId="77777777" w:rsidR="00895CCB" w:rsidRPr="0046178C" w:rsidRDefault="00E44BA1">
            <w:pPr>
              <w:pStyle w:val="TableParagraph"/>
              <w:numPr>
                <w:ilvl w:val="0"/>
                <w:numId w:val="29"/>
              </w:numPr>
              <w:tabs>
                <w:tab w:val="left" w:pos="786"/>
                <w:tab w:val="left" w:pos="787"/>
              </w:tabs>
              <w:spacing w:line="219" w:lineRule="exact"/>
              <w:ind w:hanging="361"/>
              <w:rPr>
                <w:rFonts w:ascii="Symbol" w:hAnsi="Symbol"/>
                <w:color w:val="585858"/>
                <w:sz w:val="18"/>
                <w:lang w:val="es-ES"/>
              </w:rPr>
            </w:pPr>
            <w:r w:rsidRPr="0046178C">
              <w:rPr>
                <w:b/>
                <w:color w:val="585858"/>
                <w:sz w:val="18"/>
                <w:lang w:val="es-ES"/>
              </w:rPr>
              <w:t>MESA+ FIB</w:t>
            </w:r>
            <w:r w:rsidRPr="0046178C">
              <w:rPr>
                <w:color w:val="585858"/>
                <w:sz w:val="18"/>
                <w:lang w:val="es-ES"/>
              </w:rPr>
              <w:t>. THERMO SCIENTIFIC HELIOS 5 UX</w:t>
            </w:r>
            <w:r w:rsidRPr="0046178C">
              <w:rPr>
                <w:color w:val="585858"/>
                <w:spacing w:val="-2"/>
                <w:sz w:val="18"/>
                <w:lang w:val="es-ES"/>
              </w:rPr>
              <w:t xml:space="preserve"> </w:t>
            </w:r>
            <w:r w:rsidRPr="0046178C">
              <w:rPr>
                <w:color w:val="585858"/>
                <w:sz w:val="18"/>
                <w:lang w:val="es-ES"/>
              </w:rPr>
              <w:t>DUALBEAM.</w:t>
            </w:r>
          </w:p>
          <w:p w14:paraId="3A0326D3" w14:textId="77777777" w:rsidR="00895CCB" w:rsidRDefault="00E44BA1">
            <w:pPr>
              <w:pStyle w:val="TableParagraph"/>
              <w:numPr>
                <w:ilvl w:val="0"/>
                <w:numId w:val="29"/>
              </w:numPr>
              <w:tabs>
                <w:tab w:val="left" w:pos="786"/>
                <w:tab w:val="left" w:pos="787"/>
              </w:tabs>
              <w:spacing w:line="220" w:lineRule="exact"/>
              <w:ind w:hanging="361"/>
              <w:rPr>
                <w:rFonts w:ascii="Symbol" w:hAnsi="Symbol"/>
                <w:color w:val="585858"/>
                <w:sz w:val="18"/>
              </w:rPr>
            </w:pPr>
            <w:r>
              <w:rPr>
                <w:b/>
                <w:color w:val="585858"/>
                <w:sz w:val="18"/>
              </w:rPr>
              <w:t>MESA+ XPS</w:t>
            </w:r>
            <w:r>
              <w:rPr>
                <w:color w:val="585858"/>
                <w:sz w:val="18"/>
              </w:rPr>
              <w:t>. PHI QUANTES DUAL SCANNING X-RAY PHOTOELECTRON</w:t>
            </w:r>
            <w:r>
              <w:rPr>
                <w:color w:val="585858"/>
                <w:spacing w:val="-9"/>
                <w:sz w:val="18"/>
              </w:rPr>
              <w:t xml:space="preserve"> </w:t>
            </w:r>
            <w:r>
              <w:rPr>
                <w:color w:val="585858"/>
                <w:sz w:val="18"/>
              </w:rPr>
              <w:t>MICROPROBE.</w:t>
            </w:r>
          </w:p>
          <w:p w14:paraId="3A0326D4" w14:textId="77777777" w:rsidR="00895CCB" w:rsidRDefault="00E44BA1">
            <w:pPr>
              <w:pStyle w:val="TableParagraph"/>
              <w:numPr>
                <w:ilvl w:val="0"/>
                <w:numId w:val="29"/>
              </w:numPr>
              <w:tabs>
                <w:tab w:val="left" w:pos="786"/>
                <w:tab w:val="left" w:pos="787"/>
              </w:tabs>
              <w:spacing w:line="239" w:lineRule="exact"/>
              <w:ind w:hanging="361"/>
              <w:rPr>
                <w:rFonts w:ascii="Symbol" w:hAnsi="Symbol"/>
                <w:color w:val="585858"/>
              </w:rPr>
            </w:pPr>
            <w:r>
              <w:rPr>
                <w:b/>
                <w:color w:val="585858"/>
                <w:sz w:val="18"/>
              </w:rPr>
              <w:t>MESA+ XRD</w:t>
            </w:r>
            <w:r>
              <w:rPr>
                <w:color w:val="585858"/>
                <w:sz w:val="18"/>
              </w:rPr>
              <w:t>. BRUKER D8 DISCOVER X-RAY</w:t>
            </w:r>
            <w:r>
              <w:rPr>
                <w:color w:val="585858"/>
                <w:spacing w:val="-3"/>
                <w:sz w:val="18"/>
              </w:rPr>
              <w:t xml:space="preserve"> </w:t>
            </w:r>
            <w:r>
              <w:rPr>
                <w:color w:val="585858"/>
                <w:sz w:val="18"/>
              </w:rPr>
              <w:t>DIFFRACTOMETER.</w:t>
            </w:r>
          </w:p>
        </w:tc>
        <w:tc>
          <w:tcPr>
            <w:tcW w:w="112" w:type="dxa"/>
            <w:tcBorders>
              <w:top w:val="nil"/>
              <w:left w:val="single" w:sz="4" w:space="0" w:color="000000"/>
              <w:bottom w:val="nil"/>
            </w:tcBorders>
          </w:tcPr>
          <w:p w14:paraId="3A0326D5" w14:textId="77777777" w:rsidR="00895CCB" w:rsidRDefault="00895CCB">
            <w:pPr>
              <w:pStyle w:val="TableParagraph"/>
              <w:rPr>
                <w:rFonts w:ascii="Times New Roman"/>
                <w:sz w:val="18"/>
              </w:rPr>
            </w:pPr>
          </w:p>
        </w:tc>
      </w:tr>
      <w:tr w:rsidR="00895CCB" w14:paraId="3A0326DA" w14:textId="77777777">
        <w:trPr>
          <w:trHeight w:val="407"/>
        </w:trPr>
        <w:tc>
          <w:tcPr>
            <w:tcW w:w="113" w:type="dxa"/>
            <w:tcBorders>
              <w:top w:val="nil"/>
              <w:bottom w:val="nil"/>
              <w:right w:val="single" w:sz="4" w:space="0" w:color="000000"/>
            </w:tcBorders>
          </w:tcPr>
          <w:p w14:paraId="3A0326D7"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6D8" w14:textId="77777777" w:rsidR="00895CCB" w:rsidRDefault="00E44BA1">
            <w:pPr>
              <w:pStyle w:val="TableParagraph"/>
              <w:spacing w:before="1"/>
              <w:ind w:left="66"/>
              <w:rPr>
                <w:b/>
                <w:sz w:val="18"/>
              </w:rPr>
            </w:pPr>
            <w:r>
              <w:rPr>
                <w:b/>
                <w:sz w:val="18"/>
              </w:rPr>
              <w:t>Role in PIXEurope</w:t>
            </w:r>
          </w:p>
        </w:tc>
        <w:tc>
          <w:tcPr>
            <w:tcW w:w="112" w:type="dxa"/>
            <w:tcBorders>
              <w:top w:val="nil"/>
              <w:left w:val="single" w:sz="4" w:space="0" w:color="000000"/>
              <w:bottom w:val="nil"/>
            </w:tcBorders>
          </w:tcPr>
          <w:p w14:paraId="3A0326D9" w14:textId="77777777" w:rsidR="00895CCB" w:rsidRDefault="00895CCB">
            <w:pPr>
              <w:pStyle w:val="TableParagraph"/>
              <w:rPr>
                <w:rFonts w:ascii="Times New Roman"/>
                <w:sz w:val="18"/>
              </w:rPr>
            </w:pPr>
          </w:p>
        </w:tc>
      </w:tr>
      <w:tr w:rsidR="00895CCB" w14:paraId="3A0326DE" w14:textId="77777777">
        <w:trPr>
          <w:trHeight w:val="640"/>
        </w:trPr>
        <w:tc>
          <w:tcPr>
            <w:tcW w:w="113" w:type="dxa"/>
            <w:tcBorders>
              <w:top w:val="nil"/>
              <w:bottom w:val="nil"/>
              <w:right w:val="single" w:sz="4" w:space="0" w:color="000000"/>
            </w:tcBorders>
          </w:tcPr>
          <w:p w14:paraId="3A0326DB" w14:textId="77777777" w:rsidR="00895CCB" w:rsidRDefault="00895CCB">
            <w:pPr>
              <w:pStyle w:val="TableParagraph"/>
              <w:rPr>
                <w:rFonts w:ascii="Times New Roman"/>
                <w:sz w:val="18"/>
              </w:rPr>
            </w:pPr>
          </w:p>
        </w:tc>
        <w:tc>
          <w:tcPr>
            <w:tcW w:w="9405" w:type="dxa"/>
            <w:gridSpan w:val="2"/>
            <w:tcBorders>
              <w:top w:val="single" w:sz="4" w:space="0" w:color="000000"/>
              <w:left w:val="single" w:sz="4" w:space="0" w:color="000000"/>
              <w:bottom w:val="single" w:sz="4" w:space="0" w:color="006FC0"/>
              <w:right w:val="single" w:sz="4" w:space="0" w:color="000000"/>
            </w:tcBorders>
          </w:tcPr>
          <w:p w14:paraId="3A0326DC" w14:textId="77777777" w:rsidR="00895CCB" w:rsidRDefault="00E44BA1">
            <w:pPr>
              <w:pStyle w:val="TableParagraph"/>
              <w:ind w:left="66" w:right="32"/>
              <w:jc w:val="both"/>
              <w:rPr>
                <w:sz w:val="18"/>
              </w:rPr>
            </w:pPr>
            <w:r>
              <w:rPr>
                <w:color w:val="585858"/>
                <w:sz w:val="18"/>
              </w:rPr>
              <w:t>UTWENTE will set-up 200 mm pilot line for fabrication of SiN and Al2O3 PICs. New processes will be developed for lowest loss waveguides, as well as low power modulation using stress-optical and electro-optical modulation by monolithic integration of piezo-electric and electrooptical materials, such as PZT, ScAlN, and BaTiO3.</w:t>
            </w:r>
          </w:p>
        </w:tc>
        <w:tc>
          <w:tcPr>
            <w:tcW w:w="112" w:type="dxa"/>
            <w:tcBorders>
              <w:top w:val="nil"/>
              <w:left w:val="single" w:sz="4" w:space="0" w:color="000000"/>
              <w:bottom w:val="nil"/>
            </w:tcBorders>
          </w:tcPr>
          <w:p w14:paraId="3A0326DD" w14:textId="77777777" w:rsidR="00895CCB" w:rsidRDefault="00895CCB">
            <w:pPr>
              <w:pStyle w:val="TableParagraph"/>
              <w:rPr>
                <w:rFonts w:ascii="Times New Roman"/>
                <w:sz w:val="18"/>
              </w:rPr>
            </w:pPr>
          </w:p>
        </w:tc>
      </w:tr>
    </w:tbl>
    <w:p w14:paraId="7D537BED" w14:textId="77777777" w:rsidR="00027E17" w:rsidRDefault="00027E17">
      <w:r>
        <w:br w:type="page"/>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6679"/>
        <w:gridCol w:w="82"/>
        <w:gridCol w:w="2645"/>
        <w:gridCol w:w="113"/>
      </w:tblGrid>
      <w:tr w:rsidR="00895CCB" w14:paraId="3A032710" w14:textId="77777777" w:rsidTr="00027E17">
        <w:trPr>
          <w:trHeight w:val="407"/>
        </w:trPr>
        <w:tc>
          <w:tcPr>
            <w:tcW w:w="113" w:type="dxa"/>
            <w:tcBorders>
              <w:top w:val="nil"/>
              <w:bottom w:val="nil"/>
              <w:right w:val="single" w:sz="4" w:space="0" w:color="000000"/>
            </w:tcBorders>
          </w:tcPr>
          <w:p w14:paraId="3A03270C" w14:textId="42A63531" w:rsidR="00895CCB" w:rsidRDefault="00895CCB" w:rsidP="00CB415F">
            <w:pPr>
              <w:rPr>
                <w:rFonts w:ascii="Times New Roman"/>
                <w:sz w:val="18"/>
              </w:rPr>
            </w:pPr>
          </w:p>
        </w:tc>
        <w:tc>
          <w:tcPr>
            <w:tcW w:w="6761" w:type="dxa"/>
            <w:gridSpan w:val="2"/>
            <w:tcBorders>
              <w:top w:val="single" w:sz="4" w:space="0" w:color="000000"/>
              <w:left w:val="single" w:sz="4" w:space="0" w:color="000000"/>
              <w:bottom w:val="single" w:sz="4" w:space="0" w:color="000000"/>
              <w:right w:val="single" w:sz="4" w:space="0" w:color="000000"/>
            </w:tcBorders>
            <w:shd w:val="clear" w:color="auto" w:fill="E61476"/>
          </w:tcPr>
          <w:p w14:paraId="3A03270D" w14:textId="77777777" w:rsidR="00895CCB" w:rsidRDefault="00E44BA1">
            <w:pPr>
              <w:pStyle w:val="TableParagraph"/>
              <w:spacing w:before="1"/>
              <w:ind w:left="66"/>
              <w:rPr>
                <w:b/>
                <w:sz w:val="18"/>
              </w:rPr>
            </w:pPr>
            <w:r>
              <w:rPr>
                <w:b/>
                <w:color w:val="FFFFFF"/>
                <w:sz w:val="18"/>
              </w:rPr>
              <w:t>Partner: UGENT</w:t>
            </w:r>
          </w:p>
        </w:tc>
        <w:tc>
          <w:tcPr>
            <w:tcW w:w="2645" w:type="dxa"/>
            <w:vMerge w:val="restart"/>
            <w:tcBorders>
              <w:top w:val="single" w:sz="4" w:space="0" w:color="000000"/>
              <w:left w:val="single" w:sz="4" w:space="0" w:color="000000"/>
              <w:bottom w:val="single" w:sz="4" w:space="0" w:color="000000"/>
              <w:right w:val="single" w:sz="4" w:space="0" w:color="000000"/>
            </w:tcBorders>
          </w:tcPr>
          <w:p w14:paraId="3A03270E" w14:textId="77777777" w:rsidR="00895CCB" w:rsidRDefault="00E44BA1">
            <w:pPr>
              <w:pStyle w:val="TableParagraph"/>
              <w:ind w:left="827"/>
              <w:rPr>
                <w:sz w:val="20"/>
              </w:rPr>
            </w:pPr>
            <w:r>
              <w:rPr>
                <w:noProof/>
                <w:sz w:val="20"/>
              </w:rPr>
              <w:drawing>
                <wp:inline distT="0" distB="0" distL="0" distR="0" wp14:anchorId="3A033431" wp14:editId="3A033432">
                  <wp:extent cx="627513" cy="537495"/>
                  <wp:effectExtent l="0" t="0" r="0" b="0"/>
                  <wp:docPr id="85" name="image54.png" descr="A blue text on a white backgroun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4.png"/>
                          <pic:cNvPicPr/>
                        </pic:nvPicPr>
                        <pic:blipFill>
                          <a:blip r:embed="rId106" cstate="print"/>
                          <a:stretch>
                            <a:fillRect/>
                          </a:stretch>
                        </pic:blipFill>
                        <pic:spPr>
                          <a:xfrm>
                            <a:off x="0" y="0"/>
                            <a:ext cx="627513" cy="537495"/>
                          </a:xfrm>
                          <a:prstGeom prst="rect">
                            <a:avLst/>
                          </a:prstGeom>
                        </pic:spPr>
                      </pic:pic>
                    </a:graphicData>
                  </a:graphic>
                </wp:inline>
              </w:drawing>
            </w:r>
          </w:p>
        </w:tc>
        <w:tc>
          <w:tcPr>
            <w:tcW w:w="113" w:type="dxa"/>
            <w:vMerge w:val="restart"/>
            <w:tcBorders>
              <w:top w:val="nil"/>
              <w:left w:val="single" w:sz="4" w:space="0" w:color="000000"/>
              <w:bottom w:val="nil"/>
            </w:tcBorders>
          </w:tcPr>
          <w:p w14:paraId="3A03270F" w14:textId="77777777" w:rsidR="00895CCB" w:rsidRDefault="00895CCB">
            <w:pPr>
              <w:pStyle w:val="TableParagraph"/>
              <w:rPr>
                <w:rFonts w:ascii="Times New Roman"/>
                <w:sz w:val="18"/>
              </w:rPr>
            </w:pPr>
          </w:p>
        </w:tc>
      </w:tr>
      <w:tr w:rsidR="00895CCB" w14:paraId="3A032715" w14:textId="77777777" w:rsidTr="00027E17">
        <w:trPr>
          <w:trHeight w:val="445"/>
        </w:trPr>
        <w:tc>
          <w:tcPr>
            <w:tcW w:w="113" w:type="dxa"/>
            <w:tcBorders>
              <w:top w:val="nil"/>
              <w:bottom w:val="nil"/>
              <w:right w:val="single" w:sz="4" w:space="0" w:color="000000"/>
            </w:tcBorders>
          </w:tcPr>
          <w:p w14:paraId="3A032711" w14:textId="77777777" w:rsidR="00895CCB" w:rsidRDefault="00895CCB">
            <w:pPr>
              <w:pStyle w:val="TableParagraph"/>
              <w:rPr>
                <w:rFonts w:ascii="Times New Roman"/>
                <w:sz w:val="18"/>
              </w:rPr>
            </w:pPr>
          </w:p>
        </w:tc>
        <w:tc>
          <w:tcPr>
            <w:tcW w:w="6761"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712" w14:textId="77777777" w:rsidR="00895CCB" w:rsidRDefault="00E44BA1">
            <w:pPr>
              <w:pStyle w:val="TableParagraph"/>
              <w:spacing w:before="20"/>
              <w:ind w:left="66"/>
              <w:rPr>
                <w:b/>
                <w:sz w:val="18"/>
              </w:rPr>
            </w:pPr>
            <w:r>
              <w:rPr>
                <w:b/>
                <w:sz w:val="18"/>
              </w:rPr>
              <w:t>Profile</w:t>
            </w:r>
          </w:p>
        </w:tc>
        <w:tc>
          <w:tcPr>
            <w:tcW w:w="2645" w:type="dxa"/>
            <w:vMerge/>
            <w:tcBorders>
              <w:top w:val="nil"/>
              <w:left w:val="single" w:sz="4" w:space="0" w:color="000000"/>
              <w:bottom w:val="single" w:sz="4" w:space="0" w:color="000000"/>
              <w:right w:val="single" w:sz="4" w:space="0" w:color="000000"/>
            </w:tcBorders>
          </w:tcPr>
          <w:p w14:paraId="3A032713" w14:textId="77777777" w:rsidR="00895CCB" w:rsidRDefault="00895CCB">
            <w:pPr>
              <w:rPr>
                <w:sz w:val="2"/>
                <w:szCs w:val="2"/>
              </w:rPr>
            </w:pPr>
          </w:p>
        </w:tc>
        <w:tc>
          <w:tcPr>
            <w:tcW w:w="113" w:type="dxa"/>
            <w:vMerge/>
            <w:tcBorders>
              <w:top w:val="nil"/>
              <w:left w:val="single" w:sz="4" w:space="0" w:color="000000"/>
              <w:bottom w:val="nil"/>
            </w:tcBorders>
          </w:tcPr>
          <w:p w14:paraId="3A032714" w14:textId="77777777" w:rsidR="00895CCB" w:rsidRDefault="00895CCB">
            <w:pPr>
              <w:rPr>
                <w:sz w:val="2"/>
                <w:szCs w:val="2"/>
              </w:rPr>
            </w:pPr>
          </w:p>
        </w:tc>
      </w:tr>
      <w:tr w:rsidR="00895CCB" w14:paraId="3A03271A" w14:textId="77777777" w:rsidTr="00027E17">
        <w:trPr>
          <w:trHeight w:val="3311"/>
        </w:trPr>
        <w:tc>
          <w:tcPr>
            <w:tcW w:w="113" w:type="dxa"/>
            <w:tcBorders>
              <w:top w:val="nil"/>
              <w:bottom w:val="nil"/>
              <w:right w:val="single" w:sz="4" w:space="0" w:color="000000"/>
            </w:tcBorders>
          </w:tcPr>
          <w:p w14:paraId="3A032716"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17" w14:textId="77777777" w:rsidR="00895CCB" w:rsidRDefault="00E44BA1">
            <w:pPr>
              <w:pStyle w:val="TableParagraph"/>
              <w:ind w:left="66"/>
              <w:rPr>
                <w:sz w:val="18"/>
              </w:rPr>
            </w:pPr>
            <w:r>
              <w:rPr>
                <w:color w:val="585858"/>
                <w:sz w:val="18"/>
              </w:rPr>
              <w:t>Ghent University has a close collaboration with IMEC on establishing a 200 mm micro-transfer printing pilot line to augment</w:t>
            </w:r>
            <w:r>
              <w:rPr>
                <w:color w:val="585858"/>
                <w:spacing w:val="-10"/>
                <w:sz w:val="18"/>
              </w:rPr>
              <w:t xml:space="preserve"> </w:t>
            </w:r>
            <w:r>
              <w:rPr>
                <w:color w:val="585858"/>
                <w:sz w:val="18"/>
              </w:rPr>
              <w:t>the</w:t>
            </w:r>
            <w:r>
              <w:rPr>
                <w:color w:val="585858"/>
                <w:spacing w:val="-9"/>
                <w:sz w:val="18"/>
              </w:rPr>
              <w:t xml:space="preserve"> </w:t>
            </w:r>
            <w:r>
              <w:rPr>
                <w:color w:val="585858"/>
                <w:sz w:val="18"/>
              </w:rPr>
              <w:t>200</w:t>
            </w:r>
            <w:r>
              <w:rPr>
                <w:color w:val="585858"/>
                <w:spacing w:val="-10"/>
                <w:sz w:val="18"/>
              </w:rPr>
              <w:t xml:space="preserve"> </w:t>
            </w:r>
            <w:r>
              <w:rPr>
                <w:color w:val="585858"/>
                <w:sz w:val="18"/>
              </w:rPr>
              <w:t>mm</w:t>
            </w:r>
            <w:r>
              <w:rPr>
                <w:color w:val="585858"/>
                <w:spacing w:val="-8"/>
                <w:sz w:val="18"/>
              </w:rPr>
              <w:t xml:space="preserve"> </w:t>
            </w:r>
            <w:r>
              <w:rPr>
                <w:color w:val="585858"/>
                <w:sz w:val="18"/>
              </w:rPr>
              <w:t>IMEC</w:t>
            </w:r>
            <w:r>
              <w:rPr>
                <w:color w:val="585858"/>
                <w:spacing w:val="-11"/>
                <w:sz w:val="18"/>
              </w:rPr>
              <w:t xml:space="preserve"> </w:t>
            </w:r>
            <w:r>
              <w:rPr>
                <w:color w:val="585858"/>
                <w:sz w:val="18"/>
              </w:rPr>
              <w:t>silicon</w:t>
            </w:r>
            <w:r>
              <w:rPr>
                <w:color w:val="585858"/>
                <w:spacing w:val="-9"/>
                <w:sz w:val="18"/>
              </w:rPr>
              <w:t xml:space="preserve"> </w:t>
            </w:r>
            <w:r>
              <w:rPr>
                <w:color w:val="585858"/>
                <w:sz w:val="18"/>
              </w:rPr>
              <w:t>photonics</w:t>
            </w:r>
            <w:r>
              <w:rPr>
                <w:color w:val="585858"/>
                <w:spacing w:val="-8"/>
                <w:sz w:val="18"/>
              </w:rPr>
              <w:t xml:space="preserve"> </w:t>
            </w:r>
            <w:r>
              <w:rPr>
                <w:color w:val="585858"/>
                <w:sz w:val="18"/>
              </w:rPr>
              <w:t>platform</w:t>
            </w:r>
            <w:r>
              <w:rPr>
                <w:color w:val="585858"/>
                <w:spacing w:val="-7"/>
                <w:sz w:val="18"/>
              </w:rPr>
              <w:t xml:space="preserve"> </w:t>
            </w:r>
            <w:r>
              <w:rPr>
                <w:color w:val="585858"/>
                <w:sz w:val="18"/>
              </w:rPr>
              <w:t>with</w:t>
            </w:r>
            <w:r>
              <w:rPr>
                <w:color w:val="585858"/>
                <w:spacing w:val="-9"/>
                <w:sz w:val="18"/>
              </w:rPr>
              <w:t xml:space="preserve"> </w:t>
            </w:r>
            <w:r>
              <w:rPr>
                <w:color w:val="585858"/>
                <w:sz w:val="18"/>
              </w:rPr>
              <w:t>non-native</w:t>
            </w:r>
            <w:r>
              <w:rPr>
                <w:color w:val="585858"/>
                <w:spacing w:val="-10"/>
                <w:sz w:val="18"/>
              </w:rPr>
              <w:t xml:space="preserve"> </w:t>
            </w:r>
            <w:r>
              <w:rPr>
                <w:color w:val="585858"/>
                <w:sz w:val="18"/>
              </w:rPr>
              <w:t>devices.</w:t>
            </w:r>
            <w:r>
              <w:rPr>
                <w:color w:val="585858"/>
                <w:spacing w:val="-9"/>
                <w:sz w:val="18"/>
              </w:rPr>
              <w:t xml:space="preserve"> </w:t>
            </w:r>
            <w:r>
              <w:rPr>
                <w:color w:val="585858"/>
                <w:sz w:val="18"/>
              </w:rPr>
              <w:t>The</w:t>
            </w:r>
            <w:r>
              <w:rPr>
                <w:color w:val="585858"/>
                <w:spacing w:val="-7"/>
                <w:sz w:val="18"/>
              </w:rPr>
              <w:t xml:space="preserve"> </w:t>
            </w:r>
            <w:r>
              <w:rPr>
                <w:color w:val="585858"/>
                <w:sz w:val="18"/>
              </w:rPr>
              <w:t>Photonics</w:t>
            </w:r>
            <w:r>
              <w:rPr>
                <w:color w:val="585858"/>
                <w:spacing w:val="-6"/>
                <w:sz w:val="18"/>
              </w:rPr>
              <w:t xml:space="preserve"> </w:t>
            </w:r>
            <w:r>
              <w:rPr>
                <w:color w:val="585858"/>
                <w:sz w:val="18"/>
              </w:rPr>
              <w:t>Research</w:t>
            </w:r>
            <w:r>
              <w:rPr>
                <w:color w:val="585858"/>
                <w:spacing w:val="-7"/>
                <w:sz w:val="18"/>
              </w:rPr>
              <w:t xml:space="preserve"> </w:t>
            </w:r>
            <w:r>
              <w:rPr>
                <w:color w:val="585858"/>
                <w:sz w:val="18"/>
              </w:rPr>
              <w:t>Group</w:t>
            </w:r>
            <w:r>
              <w:rPr>
                <w:color w:val="585858"/>
                <w:spacing w:val="-9"/>
                <w:sz w:val="18"/>
              </w:rPr>
              <w:t xml:space="preserve"> </w:t>
            </w:r>
            <w:r>
              <w:rPr>
                <w:color w:val="585858"/>
                <w:sz w:val="18"/>
              </w:rPr>
              <w:t>(about 85 people) is part of the Department of Information Technology of Ghent University. The group is headed by Prof. Dries Van Thourhout and has been active in photonics device research for many years. The other professors in the group are Roel Baets, Peter Bienstman, Wim Bogaerts, Stephane Clemmen, Alberto Curto, Bart Kuyken, Nicolas Le Thomas,</w:t>
            </w:r>
            <w:r>
              <w:rPr>
                <w:color w:val="585858"/>
                <w:spacing w:val="-10"/>
                <w:sz w:val="18"/>
              </w:rPr>
              <w:t xml:space="preserve"> </w:t>
            </w:r>
            <w:r>
              <w:rPr>
                <w:color w:val="585858"/>
                <w:sz w:val="18"/>
              </w:rPr>
              <w:t>Yanlu</w:t>
            </w:r>
            <w:r>
              <w:rPr>
                <w:color w:val="585858"/>
                <w:spacing w:val="-11"/>
                <w:sz w:val="18"/>
              </w:rPr>
              <w:t xml:space="preserve"> </w:t>
            </w:r>
            <w:r>
              <w:rPr>
                <w:color w:val="585858"/>
                <w:sz w:val="18"/>
              </w:rPr>
              <w:t>Li,</w:t>
            </w:r>
            <w:r>
              <w:rPr>
                <w:color w:val="585858"/>
                <w:spacing w:val="-12"/>
                <w:sz w:val="18"/>
              </w:rPr>
              <w:t xml:space="preserve"> </w:t>
            </w:r>
            <w:r>
              <w:rPr>
                <w:color w:val="585858"/>
                <w:sz w:val="18"/>
              </w:rPr>
              <w:t>Geert</w:t>
            </w:r>
            <w:r>
              <w:rPr>
                <w:color w:val="585858"/>
                <w:spacing w:val="-11"/>
                <w:sz w:val="18"/>
              </w:rPr>
              <w:t xml:space="preserve"> </w:t>
            </w:r>
            <w:r>
              <w:rPr>
                <w:color w:val="585858"/>
                <w:sz w:val="18"/>
              </w:rPr>
              <w:t>Morthier,</w:t>
            </w:r>
            <w:r>
              <w:rPr>
                <w:color w:val="585858"/>
                <w:spacing w:val="-9"/>
                <w:sz w:val="18"/>
              </w:rPr>
              <w:t xml:space="preserve"> </w:t>
            </w:r>
            <w:r>
              <w:rPr>
                <w:color w:val="585858"/>
                <w:sz w:val="18"/>
              </w:rPr>
              <w:t>Gunther</w:t>
            </w:r>
            <w:r>
              <w:rPr>
                <w:color w:val="585858"/>
                <w:spacing w:val="-10"/>
                <w:sz w:val="18"/>
              </w:rPr>
              <w:t xml:space="preserve"> </w:t>
            </w:r>
            <w:r>
              <w:rPr>
                <w:color w:val="585858"/>
                <w:sz w:val="18"/>
              </w:rPr>
              <w:t>Roelkens</w:t>
            </w:r>
            <w:r>
              <w:rPr>
                <w:color w:val="585858"/>
                <w:spacing w:val="-11"/>
                <w:sz w:val="18"/>
              </w:rPr>
              <w:t xml:space="preserve"> </w:t>
            </w:r>
            <w:r>
              <w:rPr>
                <w:color w:val="585858"/>
                <w:sz w:val="18"/>
              </w:rPr>
              <w:t>and</w:t>
            </w:r>
            <w:r>
              <w:rPr>
                <w:color w:val="585858"/>
                <w:spacing w:val="-10"/>
                <w:sz w:val="18"/>
              </w:rPr>
              <w:t xml:space="preserve"> </w:t>
            </w:r>
            <w:r>
              <w:rPr>
                <w:color w:val="585858"/>
                <w:sz w:val="18"/>
              </w:rPr>
              <w:t>Kasper</w:t>
            </w:r>
            <w:r>
              <w:rPr>
                <w:color w:val="585858"/>
                <w:spacing w:val="-9"/>
                <w:sz w:val="18"/>
              </w:rPr>
              <w:t xml:space="preserve"> </w:t>
            </w:r>
            <w:r>
              <w:rPr>
                <w:color w:val="585858"/>
                <w:sz w:val="18"/>
              </w:rPr>
              <w:t>Van</w:t>
            </w:r>
            <w:r>
              <w:rPr>
                <w:color w:val="585858"/>
                <w:spacing w:val="-10"/>
                <w:sz w:val="18"/>
              </w:rPr>
              <w:t xml:space="preserve"> </w:t>
            </w:r>
            <w:r>
              <w:rPr>
                <w:color w:val="585858"/>
                <w:sz w:val="18"/>
              </w:rPr>
              <w:t>Gasse.</w:t>
            </w:r>
            <w:r>
              <w:rPr>
                <w:color w:val="585858"/>
                <w:spacing w:val="-9"/>
                <w:sz w:val="18"/>
              </w:rPr>
              <w:t xml:space="preserve"> </w:t>
            </w:r>
            <w:r>
              <w:rPr>
                <w:color w:val="585858"/>
                <w:sz w:val="18"/>
              </w:rPr>
              <w:t>The</w:t>
            </w:r>
            <w:r>
              <w:rPr>
                <w:color w:val="585858"/>
                <w:spacing w:val="-9"/>
                <w:sz w:val="18"/>
              </w:rPr>
              <w:t xml:space="preserve"> </w:t>
            </w:r>
            <w:r>
              <w:rPr>
                <w:color w:val="585858"/>
                <w:sz w:val="18"/>
              </w:rPr>
              <w:t>main</w:t>
            </w:r>
            <w:r>
              <w:rPr>
                <w:color w:val="585858"/>
                <w:spacing w:val="-10"/>
                <w:sz w:val="18"/>
              </w:rPr>
              <w:t xml:space="preserve"> </w:t>
            </w:r>
            <w:r>
              <w:rPr>
                <w:color w:val="585858"/>
                <w:sz w:val="18"/>
              </w:rPr>
              <w:t>research</w:t>
            </w:r>
            <w:r>
              <w:rPr>
                <w:color w:val="585858"/>
                <w:spacing w:val="-9"/>
                <w:sz w:val="18"/>
              </w:rPr>
              <w:t xml:space="preserve"> </w:t>
            </w:r>
            <w:r>
              <w:rPr>
                <w:color w:val="585858"/>
                <w:sz w:val="18"/>
              </w:rPr>
              <w:t>directions</w:t>
            </w:r>
            <w:r>
              <w:rPr>
                <w:color w:val="585858"/>
                <w:spacing w:val="-12"/>
                <w:sz w:val="18"/>
              </w:rPr>
              <w:t xml:space="preserve"> </w:t>
            </w:r>
            <w:r>
              <w:rPr>
                <w:color w:val="585858"/>
                <w:sz w:val="18"/>
              </w:rPr>
              <w:t>are</w:t>
            </w:r>
            <w:r>
              <w:rPr>
                <w:color w:val="585858"/>
                <w:spacing w:val="-11"/>
                <w:sz w:val="18"/>
              </w:rPr>
              <w:t xml:space="preserve"> </w:t>
            </w:r>
            <w:r>
              <w:rPr>
                <w:color w:val="585858"/>
                <w:sz w:val="18"/>
              </w:rPr>
              <w:t>silicon nanophotonics, heterogeneous integration, optical communication, neuromorphic computing, photonic (bio)sensors and photonic integrated circuits for biomedical applications in the near-infrared and mid-infrared wavelength range. The</w:t>
            </w:r>
            <w:r>
              <w:rPr>
                <w:color w:val="585858"/>
                <w:spacing w:val="-7"/>
                <w:sz w:val="18"/>
              </w:rPr>
              <w:t xml:space="preserve"> </w:t>
            </w:r>
            <w:r>
              <w:rPr>
                <w:color w:val="585858"/>
                <w:sz w:val="18"/>
              </w:rPr>
              <w:t>Photonics</w:t>
            </w:r>
            <w:r>
              <w:rPr>
                <w:color w:val="585858"/>
                <w:spacing w:val="-6"/>
                <w:sz w:val="18"/>
              </w:rPr>
              <w:t xml:space="preserve"> </w:t>
            </w:r>
            <w:r>
              <w:rPr>
                <w:color w:val="585858"/>
                <w:sz w:val="18"/>
              </w:rPr>
              <w:t>Research</w:t>
            </w:r>
            <w:r>
              <w:rPr>
                <w:color w:val="585858"/>
                <w:spacing w:val="-6"/>
                <w:sz w:val="18"/>
              </w:rPr>
              <w:t xml:space="preserve"> </w:t>
            </w:r>
            <w:r>
              <w:rPr>
                <w:color w:val="585858"/>
                <w:sz w:val="18"/>
              </w:rPr>
              <w:t>Group</w:t>
            </w:r>
            <w:r>
              <w:rPr>
                <w:color w:val="585858"/>
                <w:spacing w:val="-7"/>
                <w:sz w:val="18"/>
              </w:rPr>
              <w:t xml:space="preserve"> </w:t>
            </w:r>
            <w:r>
              <w:rPr>
                <w:color w:val="585858"/>
                <w:sz w:val="18"/>
              </w:rPr>
              <w:t>has</w:t>
            </w:r>
            <w:r>
              <w:rPr>
                <w:color w:val="585858"/>
                <w:spacing w:val="-6"/>
                <w:sz w:val="18"/>
              </w:rPr>
              <w:t xml:space="preserve"> </w:t>
            </w:r>
            <w:r>
              <w:rPr>
                <w:color w:val="585858"/>
                <w:sz w:val="18"/>
              </w:rPr>
              <w:t>been</w:t>
            </w:r>
            <w:r>
              <w:rPr>
                <w:color w:val="585858"/>
                <w:spacing w:val="-6"/>
                <w:sz w:val="18"/>
              </w:rPr>
              <w:t xml:space="preserve"> </w:t>
            </w:r>
            <w:r>
              <w:rPr>
                <w:color w:val="585858"/>
                <w:sz w:val="18"/>
              </w:rPr>
              <w:t>coordinating</w:t>
            </w:r>
            <w:r>
              <w:rPr>
                <w:color w:val="585858"/>
                <w:spacing w:val="-7"/>
                <w:sz w:val="18"/>
              </w:rPr>
              <w:t xml:space="preserve"> </w:t>
            </w:r>
            <w:r>
              <w:rPr>
                <w:color w:val="585858"/>
                <w:sz w:val="18"/>
              </w:rPr>
              <w:t>the</w:t>
            </w:r>
            <w:r>
              <w:rPr>
                <w:color w:val="585858"/>
                <w:spacing w:val="-6"/>
                <w:sz w:val="18"/>
              </w:rPr>
              <w:t xml:space="preserve"> </w:t>
            </w:r>
            <w:r>
              <w:rPr>
                <w:color w:val="585858"/>
                <w:sz w:val="18"/>
              </w:rPr>
              <w:t>network</w:t>
            </w:r>
            <w:r>
              <w:rPr>
                <w:color w:val="585858"/>
                <w:spacing w:val="-6"/>
                <w:sz w:val="18"/>
              </w:rPr>
              <w:t xml:space="preserve"> </w:t>
            </w:r>
            <w:r>
              <w:rPr>
                <w:color w:val="585858"/>
                <w:sz w:val="18"/>
              </w:rPr>
              <w:t>of</w:t>
            </w:r>
            <w:r>
              <w:rPr>
                <w:color w:val="585858"/>
                <w:spacing w:val="-8"/>
                <w:sz w:val="18"/>
              </w:rPr>
              <w:t xml:space="preserve"> </w:t>
            </w:r>
            <w:r>
              <w:rPr>
                <w:color w:val="585858"/>
                <w:sz w:val="18"/>
              </w:rPr>
              <w:t>excellence</w:t>
            </w:r>
            <w:r>
              <w:rPr>
                <w:color w:val="585858"/>
                <w:spacing w:val="-6"/>
                <w:sz w:val="18"/>
              </w:rPr>
              <w:t xml:space="preserve"> </w:t>
            </w:r>
            <w:r>
              <w:rPr>
                <w:color w:val="585858"/>
                <w:sz w:val="18"/>
              </w:rPr>
              <w:t>ePIXnet</w:t>
            </w:r>
            <w:r>
              <w:rPr>
                <w:color w:val="585858"/>
                <w:spacing w:val="-7"/>
                <w:sz w:val="18"/>
              </w:rPr>
              <w:t xml:space="preserve"> </w:t>
            </w:r>
            <w:r>
              <w:rPr>
                <w:color w:val="585858"/>
                <w:sz w:val="18"/>
              </w:rPr>
              <w:t>and</w:t>
            </w:r>
            <w:r>
              <w:rPr>
                <w:color w:val="585858"/>
                <w:spacing w:val="-6"/>
                <w:sz w:val="18"/>
              </w:rPr>
              <w:t xml:space="preserve"> </w:t>
            </w:r>
            <w:r>
              <w:rPr>
                <w:color w:val="585858"/>
                <w:sz w:val="18"/>
              </w:rPr>
              <w:t>is</w:t>
            </w:r>
            <w:r>
              <w:rPr>
                <w:color w:val="585858"/>
                <w:spacing w:val="-7"/>
                <w:sz w:val="18"/>
              </w:rPr>
              <w:t xml:space="preserve"> </w:t>
            </w:r>
            <w:r>
              <w:rPr>
                <w:color w:val="585858"/>
                <w:sz w:val="18"/>
              </w:rPr>
              <w:t>involved</w:t>
            </w:r>
            <w:r>
              <w:rPr>
                <w:color w:val="585858"/>
                <w:spacing w:val="-6"/>
                <w:sz w:val="18"/>
              </w:rPr>
              <w:t xml:space="preserve"> </w:t>
            </w:r>
            <w:r>
              <w:rPr>
                <w:color w:val="585858"/>
                <w:sz w:val="18"/>
              </w:rPr>
              <w:t>in</w:t>
            </w:r>
            <w:r>
              <w:rPr>
                <w:color w:val="585858"/>
                <w:spacing w:val="-6"/>
                <w:sz w:val="18"/>
              </w:rPr>
              <w:t xml:space="preserve"> </w:t>
            </w:r>
            <w:r>
              <w:rPr>
                <w:color w:val="585858"/>
                <w:sz w:val="18"/>
              </w:rPr>
              <w:t>a</w:t>
            </w:r>
            <w:r>
              <w:rPr>
                <w:color w:val="585858"/>
                <w:spacing w:val="-7"/>
                <w:sz w:val="18"/>
              </w:rPr>
              <w:t xml:space="preserve"> </w:t>
            </w:r>
            <w:r>
              <w:rPr>
                <w:color w:val="585858"/>
                <w:sz w:val="18"/>
              </w:rPr>
              <w:t>number of EU-projects, including the H2020 projects ActPhast4R, AQUARIUS, CALADAN, FUN-Comp, Hydroptics, InSiDe, INSPIRE, MedPhab Pilot Line, MIRPHAB Pilot Line, PIX4Life Pilot Line, MORPHIC, NEBULA, Neoteric, TopHit and PhotonHub.</w:t>
            </w:r>
            <w:r>
              <w:rPr>
                <w:color w:val="585858"/>
                <w:spacing w:val="-8"/>
                <w:sz w:val="18"/>
              </w:rPr>
              <w:t xml:space="preserve"> </w:t>
            </w:r>
            <w:r>
              <w:rPr>
                <w:color w:val="585858"/>
                <w:sz w:val="18"/>
              </w:rPr>
              <w:t>The</w:t>
            </w:r>
            <w:r>
              <w:rPr>
                <w:color w:val="585858"/>
                <w:spacing w:val="-9"/>
                <w:sz w:val="18"/>
              </w:rPr>
              <w:t xml:space="preserve"> </w:t>
            </w:r>
            <w:r>
              <w:rPr>
                <w:color w:val="585858"/>
                <w:sz w:val="18"/>
              </w:rPr>
              <w:t>group</w:t>
            </w:r>
            <w:r>
              <w:rPr>
                <w:color w:val="585858"/>
                <w:spacing w:val="-9"/>
                <w:sz w:val="18"/>
              </w:rPr>
              <w:t xml:space="preserve"> </w:t>
            </w:r>
            <w:r>
              <w:rPr>
                <w:color w:val="585858"/>
                <w:sz w:val="18"/>
              </w:rPr>
              <w:t>also</w:t>
            </w:r>
            <w:r>
              <w:rPr>
                <w:color w:val="585858"/>
                <w:spacing w:val="-9"/>
                <w:sz w:val="18"/>
              </w:rPr>
              <w:t xml:space="preserve"> </w:t>
            </w:r>
            <w:r>
              <w:rPr>
                <w:color w:val="585858"/>
                <w:sz w:val="18"/>
              </w:rPr>
              <w:t>hosts</w:t>
            </w:r>
            <w:r>
              <w:rPr>
                <w:color w:val="585858"/>
                <w:spacing w:val="-8"/>
                <w:sz w:val="18"/>
              </w:rPr>
              <w:t xml:space="preserve"> </w:t>
            </w:r>
            <w:r>
              <w:rPr>
                <w:color w:val="585858"/>
                <w:sz w:val="18"/>
              </w:rPr>
              <w:t>two</w:t>
            </w:r>
            <w:r>
              <w:rPr>
                <w:color w:val="585858"/>
                <w:spacing w:val="-7"/>
                <w:sz w:val="18"/>
              </w:rPr>
              <w:t xml:space="preserve"> </w:t>
            </w:r>
            <w:r>
              <w:rPr>
                <w:color w:val="585858"/>
                <w:sz w:val="18"/>
              </w:rPr>
              <w:t>EOS</w:t>
            </w:r>
            <w:r>
              <w:rPr>
                <w:color w:val="585858"/>
                <w:spacing w:val="-7"/>
                <w:sz w:val="18"/>
              </w:rPr>
              <w:t xml:space="preserve"> </w:t>
            </w:r>
            <w:r>
              <w:rPr>
                <w:color w:val="585858"/>
                <w:sz w:val="18"/>
              </w:rPr>
              <w:t>Research</w:t>
            </w:r>
            <w:r>
              <w:rPr>
                <w:color w:val="585858"/>
                <w:spacing w:val="-9"/>
                <w:sz w:val="18"/>
              </w:rPr>
              <w:t xml:space="preserve"> </w:t>
            </w:r>
            <w:r>
              <w:rPr>
                <w:color w:val="585858"/>
                <w:sz w:val="18"/>
              </w:rPr>
              <w:t>projects,</w:t>
            </w:r>
            <w:r>
              <w:rPr>
                <w:color w:val="585858"/>
                <w:spacing w:val="-7"/>
                <w:sz w:val="18"/>
              </w:rPr>
              <w:t xml:space="preserve"> </w:t>
            </w:r>
            <w:r>
              <w:rPr>
                <w:color w:val="585858"/>
                <w:sz w:val="18"/>
              </w:rPr>
              <w:t>INTERREG</w:t>
            </w:r>
            <w:r>
              <w:rPr>
                <w:color w:val="585858"/>
                <w:spacing w:val="-8"/>
                <w:sz w:val="18"/>
              </w:rPr>
              <w:t xml:space="preserve"> </w:t>
            </w:r>
            <w:r>
              <w:rPr>
                <w:color w:val="585858"/>
                <w:sz w:val="18"/>
              </w:rPr>
              <w:t>projects</w:t>
            </w:r>
            <w:r>
              <w:rPr>
                <w:color w:val="585858"/>
                <w:spacing w:val="-8"/>
                <w:sz w:val="18"/>
              </w:rPr>
              <w:t xml:space="preserve"> </w:t>
            </w:r>
            <w:r>
              <w:rPr>
                <w:color w:val="585858"/>
                <w:sz w:val="18"/>
              </w:rPr>
              <w:t>and</w:t>
            </w:r>
            <w:r>
              <w:rPr>
                <w:color w:val="585858"/>
                <w:spacing w:val="-10"/>
                <w:sz w:val="18"/>
              </w:rPr>
              <w:t xml:space="preserve"> </w:t>
            </w:r>
            <w:r>
              <w:rPr>
                <w:color w:val="585858"/>
                <w:sz w:val="18"/>
              </w:rPr>
              <w:t>several</w:t>
            </w:r>
            <w:r>
              <w:rPr>
                <w:color w:val="585858"/>
                <w:spacing w:val="-8"/>
                <w:sz w:val="18"/>
              </w:rPr>
              <w:t xml:space="preserve"> </w:t>
            </w:r>
            <w:r>
              <w:rPr>
                <w:color w:val="585858"/>
                <w:sz w:val="18"/>
              </w:rPr>
              <w:t>ITNs</w:t>
            </w:r>
            <w:r>
              <w:rPr>
                <w:color w:val="585858"/>
                <w:spacing w:val="-8"/>
                <w:sz w:val="18"/>
              </w:rPr>
              <w:t xml:space="preserve"> </w:t>
            </w:r>
            <w:r>
              <w:rPr>
                <w:color w:val="585858"/>
                <w:sz w:val="18"/>
              </w:rPr>
              <w:t>(MICROCOMB, OMT,</w:t>
            </w:r>
            <w:r>
              <w:rPr>
                <w:color w:val="585858"/>
                <w:spacing w:val="-3"/>
                <w:sz w:val="18"/>
              </w:rPr>
              <w:t xml:space="preserve"> </w:t>
            </w:r>
            <w:r>
              <w:rPr>
                <w:color w:val="585858"/>
                <w:sz w:val="18"/>
              </w:rPr>
              <w:t>WON,</w:t>
            </w:r>
            <w:r>
              <w:rPr>
                <w:color w:val="585858"/>
                <w:spacing w:val="-2"/>
                <w:sz w:val="18"/>
              </w:rPr>
              <w:t xml:space="preserve"> </w:t>
            </w:r>
            <w:r>
              <w:rPr>
                <w:color w:val="585858"/>
                <w:sz w:val="18"/>
              </w:rPr>
              <w:t>Phonsi).</w:t>
            </w:r>
            <w:r>
              <w:rPr>
                <w:color w:val="585858"/>
                <w:spacing w:val="-4"/>
                <w:sz w:val="18"/>
              </w:rPr>
              <w:t xml:space="preserve"> </w:t>
            </w:r>
            <w:r>
              <w:rPr>
                <w:color w:val="585858"/>
                <w:sz w:val="18"/>
              </w:rPr>
              <w:t>Furthermore,</w:t>
            </w:r>
            <w:r>
              <w:rPr>
                <w:color w:val="585858"/>
                <w:spacing w:val="-3"/>
                <w:sz w:val="18"/>
              </w:rPr>
              <w:t xml:space="preserve"> </w:t>
            </w:r>
            <w:r>
              <w:rPr>
                <w:color w:val="585858"/>
                <w:sz w:val="18"/>
              </w:rPr>
              <w:t>the</w:t>
            </w:r>
            <w:r>
              <w:rPr>
                <w:color w:val="585858"/>
                <w:spacing w:val="-4"/>
                <w:sz w:val="18"/>
              </w:rPr>
              <w:t xml:space="preserve"> </w:t>
            </w:r>
            <w:r>
              <w:rPr>
                <w:color w:val="585858"/>
                <w:sz w:val="18"/>
              </w:rPr>
              <w:t>group</w:t>
            </w:r>
            <w:r>
              <w:rPr>
                <w:color w:val="585858"/>
                <w:spacing w:val="-4"/>
                <w:sz w:val="18"/>
              </w:rPr>
              <w:t xml:space="preserve"> </w:t>
            </w:r>
            <w:r>
              <w:rPr>
                <w:color w:val="585858"/>
                <w:sz w:val="18"/>
              </w:rPr>
              <w:t>is</w:t>
            </w:r>
            <w:r>
              <w:rPr>
                <w:color w:val="585858"/>
                <w:spacing w:val="-3"/>
                <w:sz w:val="18"/>
              </w:rPr>
              <w:t xml:space="preserve"> </w:t>
            </w:r>
            <w:r>
              <w:rPr>
                <w:color w:val="585858"/>
                <w:sz w:val="18"/>
              </w:rPr>
              <w:t>partner</w:t>
            </w:r>
            <w:r>
              <w:rPr>
                <w:color w:val="585858"/>
                <w:spacing w:val="-4"/>
                <w:sz w:val="18"/>
              </w:rPr>
              <w:t xml:space="preserve"> </w:t>
            </w:r>
            <w:r>
              <w:rPr>
                <w:color w:val="585858"/>
                <w:sz w:val="18"/>
              </w:rPr>
              <w:t>of</w:t>
            </w:r>
            <w:r>
              <w:rPr>
                <w:color w:val="585858"/>
                <w:spacing w:val="-4"/>
                <w:sz w:val="18"/>
              </w:rPr>
              <w:t xml:space="preserve"> </w:t>
            </w:r>
            <w:r>
              <w:rPr>
                <w:color w:val="585858"/>
                <w:sz w:val="18"/>
              </w:rPr>
              <w:t>the</w:t>
            </w:r>
            <w:r>
              <w:rPr>
                <w:color w:val="585858"/>
                <w:spacing w:val="-1"/>
                <w:sz w:val="18"/>
              </w:rPr>
              <w:t xml:space="preserve"> </w:t>
            </w:r>
            <w:r>
              <w:rPr>
                <w:color w:val="585858"/>
                <w:sz w:val="18"/>
              </w:rPr>
              <w:t>Center</w:t>
            </w:r>
            <w:r>
              <w:rPr>
                <w:color w:val="585858"/>
                <w:spacing w:val="-4"/>
                <w:sz w:val="18"/>
              </w:rPr>
              <w:t xml:space="preserve"> </w:t>
            </w:r>
            <w:r>
              <w:rPr>
                <w:color w:val="585858"/>
                <w:sz w:val="18"/>
              </w:rPr>
              <w:t>for</w:t>
            </w:r>
            <w:r>
              <w:rPr>
                <w:color w:val="585858"/>
                <w:spacing w:val="-2"/>
                <w:sz w:val="18"/>
              </w:rPr>
              <w:t xml:space="preserve"> </w:t>
            </w:r>
            <w:r>
              <w:rPr>
                <w:color w:val="585858"/>
                <w:sz w:val="18"/>
              </w:rPr>
              <w:t>Nano-</w:t>
            </w:r>
            <w:r>
              <w:rPr>
                <w:color w:val="585858"/>
                <w:spacing w:val="-4"/>
                <w:sz w:val="18"/>
              </w:rPr>
              <w:t xml:space="preserve"> </w:t>
            </w:r>
            <w:r>
              <w:rPr>
                <w:color w:val="585858"/>
                <w:sz w:val="18"/>
              </w:rPr>
              <w:t>and</w:t>
            </w:r>
            <w:r>
              <w:rPr>
                <w:color w:val="585858"/>
                <w:spacing w:val="-4"/>
                <w:sz w:val="18"/>
              </w:rPr>
              <w:t xml:space="preserve"> </w:t>
            </w:r>
            <w:r>
              <w:rPr>
                <w:color w:val="585858"/>
                <w:sz w:val="18"/>
              </w:rPr>
              <w:t>Biophotonics</w:t>
            </w:r>
            <w:r>
              <w:rPr>
                <w:color w:val="585858"/>
                <w:spacing w:val="-3"/>
                <w:sz w:val="18"/>
              </w:rPr>
              <w:t xml:space="preserve"> </w:t>
            </w:r>
            <w:r>
              <w:rPr>
                <w:color w:val="585858"/>
                <w:sz w:val="18"/>
              </w:rPr>
              <w:t>of</w:t>
            </w:r>
            <w:r>
              <w:rPr>
                <w:color w:val="585858"/>
                <w:spacing w:val="-4"/>
                <w:sz w:val="18"/>
              </w:rPr>
              <w:t xml:space="preserve"> </w:t>
            </w:r>
            <w:r>
              <w:rPr>
                <w:color w:val="585858"/>
                <w:sz w:val="18"/>
              </w:rPr>
              <w:t>Ghent</w:t>
            </w:r>
            <w:r>
              <w:rPr>
                <w:color w:val="585858"/>
                <w:spacing w:val="-4"/>
                <w:sz w:val="18"/>
              </w:rPr>
              <w:t xml:space="preserve"> </w:t>
            </w:r>
            <w:r>
              <w:rPr>
                <w:color w:val="585858"/>
                <w:sz w:val="18"/>
              </w:rPr>
              <w:t>University and leads ePIXfab, the European Silicon Photonics</w:t>
            </w:r>
            <w:r>
              <w:rPr>
                <w:color w:val="585858"/>
                <w:spacing w:val="3"/>
                <w:sz w:val="18"/>
              </w:rPr>
              <w:t xml:space="preserve"> </w:t>
            </w:r>
            <w:r>
              <w:rPr>
                <w:color w:val="585858"/>
                <w:sz w:val="18"/>
              </w:rPr>
              <w:t>Alliance.</w:t>
            </w:r>
          </w:p>
          <w:p w14:paraId="3A032718" w14:textId="77777777" w:rsidR="00895CCB" w:rsidRDefault="00E44BA1">
            <w:pPr>
              <w:pStyle w:val="TableParagraph"/>
              <w:spacing w:before="4" w:line="206" w:lineRule="exact"/>
              <w:ind w:left="66"/>
              <w:rPr>
                <w:sz w:val="18"/>
              </w:rPr>
            </w:pPr>
            <w:r>
              <w:rPr>
                <w:color w:val="585858"/>
                <w:sz w:val="18"/>
              </w:rPr>
              <w:t>The group has been awarded six ERC Independent Researcher Starting Grants, one ERC Consolidator Grant and two ERC Advanced Investigator Grants.</w:t>
            </w:r>
          </w:p>
        </w:tc>
        <w:tc>
          <w:tcPr>
            <w:tcW w:w="113" w:type="dxa"/>
            <w:tcBorders>
              <w:top w:val="nil"/>
              <w:left w:val="single" w:sz="4" w:space="0" w:color="000000"/>
              <w:bottom w:val="nil"/>
            </w:tcBorders>
          </w:tcPr>
          <w:p w14:paraId="3A032719" w14:textId="77777777" w:rsidR="00895CCB" w:rsidRDefault="00895CCB">
            <w:pPr>
              <w:pStyle w:val="TableParagraph"/>
              <w:rPr>
                <w:rFonts w:ascii="Times New Roman"/>
                <w:sz w:val="18"/>
              </w:rPr>
            </w:pPr>
          </w:p>
        </w:tc>
      </w:tr>
      <w:tr w:rsidR="00895CCB" w14:paraId="3A03271E" w14:textId="77777777" w:rsidTr="00027E17">
        <w:trPr>
          <w:trHeight w:val="405"/>
        </w:trPr>
        <w:tc>
          <w:tcPr>
            <w:tcW w:w="113" w:type="dxa"/>
            <w:tcBorders>
              <w:top w:val="nil"/>
              <w:bottom w:val="nil"/>
              <w:right w:val="single" w:sz="4" w:space="0" w:color="000000"/>
            </w:tcBorders>
          </w:tcPr>
          <w:p w14:paraId="3A03271B"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1C" w14:textId="77777777" w:rsidR="00895CCB" w:rsidRDefault="00E44BA1">
            <w:pPr>
              <w:pStyle w:val="TableParagraph"/>
              <w:spacing w:line="206" w:lineRule="exact"/>
              <w:ind w:left="66"/>
              <w:rPr>
                <w:b/>
                <w:sz w:val="18"/>
              </w:rPr>
            </w:pPr>
            <w:r>
              <w:rPr>
                <w:b/>
                <w:sz w:val="18"/>
              </w:rPr>
              <w:t>Key Competences related to PICs</w:t>
            </w:r>
          </w:p>
        </w:tc>
        <w:tc>
          <w:tcPr>
            <w:tcW w:w="113" w:type="dxa"/>
            <w:tcBorders>
              <w:top w:val="nil"/>
              <w:left w:val="single" w:sz="4" w:space="0" w:color="000000"/>
              <w:bottom w:val="nil"/>
            </w:tcBorders>
          </w:tcPr>
          <w:p w14:paraId="3A03271D" w14:textId="77777777" w:rsidR="00895CCB" w:rsidRDefault="00895CCB">
            <w:pPr>
              <w:pStyle w:val="TableParagraph"/>
              <w:rPr>
                <w:rFonts w:ascii="Times New Roman"/>
                <w:sz w:val="18"/>
              </w:rPr>
            </w:pPr>
          </w:p>
        </w:tc>
      </w:tr>
      <w:tr w:rsidR="00895CCB" w14:paraId="3A032722" w14:textId="77777777" w:rsidTr="00027E17">
        <w:trPr>
          <w:trHeight w:val="433"/>
        </w:trPr>
        <w:tc>
          <w:tcPr>
            <w:tcW w:w="113" w:type="dxa"/>
            <w:tcBorders>
              <w:top w:val="nil"/>
              <w:bottom w:val="nil"/>
              <w:right w:val="single" w:sz="4" w:space="0" w:color="000000"/>
            </w:tcBorders>
          </w:tcPr>
          <w:p w14:paraId="3A03271F"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20" w14:textId="77777777" w:rsidR="00895CCB" w:rsidRDefault="00E44BA1">
            <w:pPr>
              <w:pStyle w:val="TableParagraph"/>
              <w:spacing w:before="1" w:line="208" w:lineRule="exact"/>
              <w:ind w:left="66"/>
              <w:rPr>
                <w:sz w:val="18"/>
              </w:rPr>
            </w:pPr>
            <w:r>
              <w:rPr>
                <w:color w:val="585858"/>
                <w:sz w:val="18"/>
              </w:rPr>
              <w:t>Design, processing and characterization of heterogeneous silicon photonic integrated circuits &amp; integrated photonic devices.</w:t>
            </w:r>
          </w:p>
        </w:tc>
        <w:tc>
          <w:tcPr>
            <w:tcW w:w="113" w:type="dxa"/>
            <w:tcBorders>
              <w:top w:val="nil"/>
              <w:left w:val="single" w:sz="4" w:space="0" w:color="000000"/>
              <w:bottom w:val="nil"/>
            </w:tcBorders>
          </w:tcPr>
          <w:p w14:paraId="3A032721" w14:textId="77777777" w:rsidR="00895CCB" w:rsidRDefault="00895CCB">
            <w:pPr>
              <w:pStyle w:val="TableParagraph"/>
              <w:rPr>
                <w:rFonts w:ascii="Times New Roman"/>
                <w:sz w:val="18"/>
              </w:rPr>
            </w:pPr>
          </w:p>
        </w:tc>
      </w:tr>
      <w:tr w:rsidR="00895CCB" w14:paraId="3A032726" w14:textId="77777777" w:rsidTr="00027E17">
        <w:trPr>
          <w:trHeight w:val="407"/>
        </w:trPr>
        <w:tc>
          <w:tcPr>
            <w:tcW w:w="113" w:type="dxa"/>
            <w:tcBorders>
              <w:top w:val="nil"/>
              <w:bottom w:val="nil"/>
              <w:right w:val="single" w:sz="4" w:space="0" w:color="000000"/>
            </w:tcBorders>
          </w:tcPr>
          <w:p w14:paraId="3A032723"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24" w14:textId="77777777" w:rsidR="00895CCB" w:rsidRDefault="00E44BA1">
            <w:pPr>
              <w:pStyle w:val="TableParagraph"/>
              <w:spacing w:before="1"/>
              <w:ind w:left="66"/>
              <w:rPr>
                <w:b/>
                <w:sz w:val="18"/>
              </w:rPr>
            </w:pPr>
            <w:r>
              <w:rPr>
                <w:b/>
                <w:sz w:val="18"/>
              </w:rPr>
              <w:t>Key infrastructure and equipment</w:t>
            </w:r>
          </w:p>
        </w:tc>
        <w:tc>
          <w:tcPr>
            <w:tcW w:w="113" w:type="dxa"/>
            <w:tcBorders>
              <w:top w:val="nil"/>
              <w:left w:val="single" w:sz="4" w:space="0" w:color="000000"/>
              <w:bottom w:val="nil"/>
            </w:tcBorders>
          </w:tcPr>
          <w:p w14:paraId="3A032725" w14:textId="77777777" w:rsidR="00895CCB" w:rsidRDefault="00895CCB">
            <w:pPr>
              <w:pStyle w:val="TableParagraph"/>
              <w:rPr>
                <w:rFonts w:ascii="Times New Roman"/>
                <w:sz w:val="18"/>
              </w:rPr>
            </w:pPr>
          </w:p>
        </w:tc>
      </w:tr>
      <w:tr w:rsidR="00895CCB" w14:paraId="3A03272C" w14:textId="77777777" w:rsidTr="00027E17">
        <w:trPr>
          <w:trHeight w:val="904"/>
        </w:trPr>
        <w:tc>
          <w:tcPr>
            <w:tcW w:w="113" w:type="dxa"/>
            <w:tcBorders>
              <w:top w:val="nil"/>
              <w:bottom w:val="nil"/>
              <w:right w:val="single" w:sz="4" w:space="0" w:color="000000"/>
            </w:tcBorders>
          </w:tcPr>
          <w:p w14:paraId="3A032727"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28" w14:textId="77777777" w:rsidR="00895CCB" w:rsidRDefault="00E44BA1">
            <w:pPr>
              <w:pStyle w:val="TableParagraph"/>
              <w:numPr>
                <w:ilvl w:val="0"/>
                <w:numId w:val="28"/>
              </w:numPr>
              <w:tabs>
                <w:tab w:val="left" w:pos="786"/>
                <w:tab w:val="left" w:pos="787"/>
              </w:tabs>
              <w:ind w:right="138"/>
              <w:rPr>
                <w:rFonts w:ascii="Symbol" w:hAnsi="Symbol"/>
                <w:color w:val="585858"/>
                <w:sz w:val="18"/>
              </w:rPr>
            </w:pPr>
            <w:r>
              <w:rPr>
                <w:color w:val="585858"/>
                <w:sz w:val="18"/>
              </w:rPr>
              <w:t>Micro-transfer printing pilot line, installed in the UGent cleanroom (ISO 4 - ISO 7), and jointly operated with IMEC</w:t>
            </w:r>
          </w:p>
          <w:p w14:paraId="3A032729" w14:textId="77777777" w:rsidR="00895CCB" w:rsidRDefault="00E44BA1">
            <w:pPr>
              <w:pStyle w:val="TableParagraph"/>
              <w:numPr>
                <w:ilvl w:val="0"/>
                <w:numId w:val="28"/>
              </w:numPr>
              <w:tabs>
                <w:tab w:val="left" w:pos="786"/>
                <w:tab w:val="left" w:pos="787"/>
              </w:tabs>
              <w:spacing w:line="218" w:lineRule="exact"/>
              <w:ind w:hanging="361"/>
              <w:rPr>
                <w:rFonts w:ascii="Symbol" w:hAnsi="Symbol"/>
                <w:color w:val="585858"/>
                <w:sz w:val="18"/>
              </w:rPr>
            </w:pPr>
            <w:r>
              <w:rPr>
                <w:color w:val="585858"/>
                <w:sz w:val="18"/>
              </w:rPr>
              <w:t>High-speed characterization lab jointly operated with</w:t>
            </w:r>
            <w:r>
              <w:rPr>
                <w:color w:val="585858"/>
                <w:spacing w:val="-2"/>
                <w:sz w:val="18"/>
              </w:rPr>
              <w:t xml:space="preserve"> </w:t>
            </w:r>
            <w:r>
              <w:rPr>
                <w:color w:val="585858"/>
                <w:sz w:val="18"/>
              </w:rPr>
              <w:t>IMEC</w:t>
            </w:r>
          </w:p>
          <w:p w14:paraId="3A03272A" w14:textId="77777777" w:rsidR="00895CCB" w:rsidRDefault="00E44BA1">
            <w:pPr>
              <w:pStyle w:val="TableParagraph"/>
              <w:numPr>
                <w:ilvl w:val="0"/>
                <w:numId w:val="28"/>
              </w:numPr>
              <w:tabs>
                <w:tab w:val="left" w:pos="786"/>
                <w:tab w:val="left" w:pos="787"/>
              </w:tabs>
              <w:spacing w:line="239" w:lineRule="exact"/>
              <w:ind w:hanging="361"/>
              <w:rPr>
                <w:rFonts w:ascii="Symbol" w:hAnsi="Symbol"/>
                <w:color w:val="585858"/>
              </w:rPr>
            </w:pPr>
            <w:r>
              <w:rPr>
                <w:color w:val="585858"/>
                <w:sz w:val="18"/>
              </w:rPr>
              <w:t>VIS/NIR characterization</w:t>
            </w:r>
            <w:r>
              <w:rPr>
                <w:color w:val="585858"/>
                <w:spacing w:val="-1"/>
                <w:sz w:val="18"/>
              </w:rPr>
              <w:t xml:space="preserve"> </w:t>
            </w:r>
            <w:r>
              <w:rPr>
                <w:color w:val="585858"/>
                <w:sz w:val="18"/>
              </w:rPr>
              <w:t>lab</w:t>
            </w:r>
          </w:p>
        </w:tc>
        <w:tc>
          <w:tcPr>
            <w:tcW w:w="113" w:type="dxa"/>
            <w:tcBorders>
              <w:top w:val="nil"/>
              <w:left w:val="single" w:sz="4" w:space="0" w:color="000000"/>
              <w:bottom w:val="nil"/>
            </w:tcBorders>
          </w:tcPr>
          <w:p w14:paraId="3A03272B" w14:textId="77777777" w:rsidR="00895CCB" w:rsidRDefault="00895CCB">
            <w:pPr>
              <w:pStyle w:val="TableParagraph"/>
              <w:rPr>
                <w:rFonts w:ascii="Times New Roman"/>
                <w:sz w:val="18"/>
              </w:rPr>
            </w:pPr>
          </w:p>
        </w:tc>
      </w:tr>
      <w:tr w:rsidR="00895CCB" w14:paraId="3A032730" w14:textId="77777777" w:rsidTr="00027E17">
        <w:trPr>
          <w:trHeight w:val="407"/>
        </w:trPr>
        <w:tc>
          <w:tcPr>
            <w:tcW w:w="113" w:type="dxa"/>
            <w:tcBorders>
              <w:top w:val="nil"/>
              <w:bottom w:val="nil"/>
              <w:right w:val="single" w:sz="4" w:space="0" w:color="000000"/>
            </w:tcBorders>
          </w:tcPr>
          <w:p w14:paraId="3A03272D"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2E" w14:textId="77777777" w:rsidR="00895CCB" w:rsidRDefault="00E44BA1">
            <w:pPr>
              <w:pStyle w:val="TableParagraph"/>
              <w:spacing w:before="1"/>
              <w:ind w:left="66"/>
              <w:rPr>
                <w:b/>
                <w:sz w:val="18"/>
              </w:rPr>
            </w:pPr>
            <w:r>
              <w:rPr>
                <w:b/>
                <w:sz w:val="18"/>
              </w:rPr>
              <w:t>Role in PIXEurope</w:t>
            </w:r>
          </w:p>
        </w:tc>
        <w:tc>
          <w:tcPr>
            <w:tcW w:w="113" w:type="dxa"/>
            <w:tcBorders>
              <w:top w:val="nil"/>
              <w:left w:val="single" w:sz="4" w:space="0" w:color="000000"/>
              <w:bottom w:val="nil"/>
            </w:tcBorders>
          </w:tcPr>
          <w:p w14:paraId="3A03272F" w14:textId="77777777" w:rsidR="00895CCB" w:rsidRDefault="00895CCB">
            <w:pPr>
              <w:pStyle w:val="TableParagraph"/>
              <w:rPr>
                <w:rFonts w:ascii="Times New Roman"/>
                <w:sz w:val="18"/>
              </w:rPr>
            </w:pPr>
          </w:p>
        </w:tc>
      </w:tr>
      <w:tr w:rsidR="00895CCB" w14:paraId="3A032734" w14:textId="77777777" w:rsidTr="00027E17">
        <w:trPr>
          <w:trHeight w:val="225"/>
        </w:trPr>
        <w:tc>
          <w:tcPr>
            <w:tcW w:w="113" w:type="dxa"/>
            <w:tcBorders>
              <w:top w:val="nil"/>
              <w:bottom w:val="nil"/>
              <w:right w:val="single" w:sz="4" w:space="0" w:color="000000"/>
            </w:tcBorders>
          </w:tcPr>
          <w:p w14:paraId="3A032731" w14:textId="77777777" w:rsidR="00895CCB" w:rsidRDefault="00895CCB">
            <w:pPr>
              <w:pStyle w:val="TableParagraph"/>
              <w:rPr>
                <w:rFonts w:ascii="Times New Roman"/>
                <w:sz w:val="16"/>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32" w14:textId="77777777" w:rsidR="00895CCB" w:rsidRDefault="00E44BA1">
            <w:pPr>
              <w:pStyle w:val="TableParagraph"/>
              <w:spacing w:before="1" w:line="204" w:lineRule="exact"/>
              <w:ind w:left="66"/>
              <w:rPr>
                <w:sz w:val="18"/>
              </w:rPr>
            </w:pPr>
            <w:r>
              <w:rPr>
                <w:color w:val="585858"/>
                <w:sz w:val="18"/>
              </w:rPr>
              <w:t>UGENT has a strong contribution in Task 6.3 on the micro-transfer printing process development.</w:t>
            </w:r>
          </w:p>
        </w:tc>
        <w:tc>
          <w:tcPr>
            <w:tcW w:w="113" w:type="dxa"/>
            <w:tcBorders>
              <w:top w:val="nil"/>
              <w:left w:val="single" w:sz="4" w:space="0" w:color="000000"/>
              <w:bottom w:val="nil"/>
            </w:tcBorders>
          </w:tcPr>
          <w:p w14:paraId="3A032733" w14:textId="77777777" w:rsidR="00895CCB" w:rsidRDefault="00895CCB">
            <w:pPr>
              <w:pStyle w:val="TableParagraph"/>
              <w:rPr>
                <w:rFonts w:ascii="Times New Roman"/>
                <w:sz w:val="16"/>
              </w:rPr>
            </w:pPr>
          </w:p>
        </w:tc>
      </w:tr>
      <w:tr w:rsidR="00895CCB" w14:paraId="3A03273B" w14:textId="77777777" w:rsidTr="00027E17">
        <w:trPr>
          <w:trHeight w:val="407"/>
        </w:trPr>
        <w:tc>
          <w:tcPr>
            <w:tcW w:w="113" w:type="dxa"/>
            <w:tcBorders>
              <w:top w:val="nil"/>
              <w:bottom w:val="nil"/>
              <w:right w:val="single" w:sz="4" w:space="0" w:color="000000"/>
            </w:tcBorders>
          </w:tcPr>
          <w:p w14:paraId="3A032735" w14:textId="77777777" w:rsidR="00895CCB" w:rsidRDefault="00895CCB">
            <w:pPr>
              <w:pStyle w:val="TableParagraph"/>
              <w:rPr>
                <w:rFonts w:ascii="Times New Roman"/>
                <w:sz w:val="18"/>
              </w:rPr>
            </w:pPr>
          </w:p>
        </w:tc>
        <w:tc>
          <w:tcPr>
            <w:tcW w:w="6679" w:type="dxa"/>
            <w:tcBorders>
              <w:top w:val="single" w:sz="4" w:space="0" w:color="000000"/>
              <w:left w:val="single" w:sz="4" w:space="0" w:color="000000"/>
              <w:bottom w:val="single" w:sz="4" w:space="0" w:color="000000"/>
              <w:right w:val="single" w:sz="4" w:space="0" w:color="000000"/>
            </w:tcBorders>
            <w:shd w:val="clear" w:color="auto" w:fill="E61476"/>
          </w:tcPr>
          <w:p w14:paraId="3A032736" w14:textId="77777777" w:rsidR="00895CCB" w:rsidRDefault="00E44BA1">
            <w:pPr>
              <w:pStyle w:val="TableParagraph"/>
              <w:spacing w:before="1"/>
              <w:ind w:left="66"/>
              <w:rPr>
                <w:b/>
                <w:sz w:val="18"/>
              </w:rPr>
            </w:pPr>
            <w:r>
              <w:rPr>
                <w:b/>
                <w:color w:val="FFFFFF"/>
                <w:sz w:val="18"/>
              </w:rPr>
              <w:t>Partner: UVIGO</w:t>
            </w:r>
          </w:p>
        </w:tc>
        <w:tc>
          <w:tcPr>
            <w:tcW w:w="2727" w:type="dxa"/>
            <w:gridSpan w:val="2"/>
            <w:vMerge w:val="restart"/>
            <w:tcBorders>
              <w:top w:val="single" w:sz="4" w:space="0" w:color="000000"/>
              <w:left w:val="single" w:sz="4" w:space="0" w:color="000000"/>
              <w:bottom w:val="single" w:sz="4" w:space="0" w:color="000000"/>
              <w:right w:val="single" w:sz="4" w:space="0" w:color="000000"/>
            </w:tcBorders>
          </w:tcPr>
          <w:p w14:paraId="3A032737" w14:textId="77777777" w:rsidR="00895CCB" w:rsidRDefault="00895CCB">
            <w:pPr>
              <w:pStyle w:val="TableParagraph"/>
              <w:rPr>
                <w:b/>
                <w:sz w:val="20"/>
              </w:rPr>
            </w:pPr>
          </w:p>
          <w:p w14:paraId="3A032738" w14:textId="77777777" w:rsidR="00895CCB" w:rsidRDefault="00895CCB">
            <w:pPr>
              <w:pStyle w:val="TableParagraph"/>
              <w:spacing w:before="4"/>
              <w:rPr>
                <w:b/>
                <w:sz w:val="14"/>
              </w:rPr>
            </w:pPr>
          </w:p>
          <w:p w14:paraId="3A032739" w14:textId="77777777" w:rsidR="00895CCB" w:rsidRDefault="00E44BA1">
            <w:pPr>
              <w:pStyle w:val="TableParagraph"/>
              <w:spacing w:line="144" w:lineRule="exact"/>
              <w:ind w:left="220"/>
              <w:rPr>
                <w:sz w:val="14"/>
              </w:rPr>
            </w:pPr>
            <w:r>
              <w:rPr>
                <w:noProof/>
                <w:position w:val="-2"/>
                <w:sz w:val="14"/>
              </w:rPr>
              <w:drawing>
                <wp:inline distT="0" distB="0" distL="0" distR="0" wp14:anchorId="3A033433" wp14:editId="3A033434">
                  <wp:extent cx="1463044" cy="91439"/>
                  <wp:effectExtent l="0" t="0" r="0" b="0"/>
                  <wp:docPr id="87" name="image55.png" descr="A black background with a black square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5.png"/>
                          <pic:cNvPicPr/>
                        </pic:nvPicPr>
                        <pic:blipFill>
                          <a:blip r:embed="rId107" cstate="print"/>
                          <a:stretch>
                            <a:fillRect/>
                          </a:stretch>
                        </pic:blipFill>
                        <pic:spPr>
                          <a:xfrm>
                            <a:off x="0" y="0"/>
                            <a:ext cx="1463044" cy="91439"/>
                          </a:xfrm>
                          <a:prstGeom prst="rect">
                            <a:avLst/>
                          </a:prstGeom>
                        </pic:spPr>
                      </pic:pic>
                    </a:graphicData>
                  </a:graphic>
                </wp:inline>
              </w:drawing>
            </w:r>
          </w:p>
        </w:tc>
        <w:tc>
          <w:tcPr>
            <w:tcW w:w="113" w:type="dxa"/>
            <w:vMerge w:val="restart"/>
            <w:tcBorders>
              <w:top w:val="nil"/>
              <w:left w:val="single" w:sz="4" w:space="0" w:color="000000"/>
              <w:bottom w:val="nil"/>
            </w:tcBorders>
          </w:tcPr>
          <w:p w14:paraId="3A03273A" w14:textId="77777777" w:rsidR="00895CCB" w:rsidRDefault="00895CCB">
            <w:pPr>
              <w:pStyle w:val="TableParagraph"/>
              <w:rPr>
                <w:rFonts w:ascii="Times New Roman"/>
                <w:sz w:val="18"/>
              </w:rPr>
            </w:pPr>
          </w:p>
        </w:tc>
      </w:tr>
      <w:tr w:rsidR="00895CCB" w14:paraId="3A032740" w14:textId="77777777" w:rsidTr="00027E17">
        <w:trPr>
          <w:trHeight w:val="407"/>
        </w:trPr>
        <w:tc>
          <w:tcPr>
            <w:tcW w:w="113" w:type="dxa"/>
            <w:tcBorders>
              <w:top w:val="nil"/>
              <w:bottom w:val="nil"/>
              <w:right w:val="single" w:sz="4" w:space="0" w:color="000000"/>
            </w:tcBorders>
          </w:tcPr>
          <w:p w14:paraId="3A03273C" w14:textId="77777777" w:rsidR="00895CCB" w:rsidRDefault="00895CCB">
            <w:pPr>
              <w:pStyle w:val="TableParagraph"/>
              <w:rPr>
                <w:rFonts w:ascii="Times New Roman"/>
                <w:sz w:val="18"/>
              </w:rPr>
            </w:pPr>
          </w:p>
        </w:tc>
        <w:tc>
          <w:tcPr>
            <w:tcW w:w="6679" w:type="dxa"/>
            <w:tcBorders>
              <w:top w:val="single" w:sz="4" w:space="0" w:color="000000"/>
              <w:left w:val="single" w:sz="4" w:space="0" w:color="000000"/>
              <w:bottom w:val="single" w:sz="4" w:space="0" w:color="000000"/>
              <w:right w:val="single" w:sz="4" w:space="0" w:color="000000"/>
            </w:tcBorders>
            <w:shd w:val="clear" w:color="auto" w:fill="798DA7"/>
          </w:tcPr>
          <w:p w14:paraId="3A03273D" w14:textId="77777777" w:rsidR="00895CCB" w:rsidRDefault="00E44BA1">
            <w:pPr>
              <w:pStyle w:val="TableParagraph"/>
              <w:spacing w:before="1"/>
              <w:ind w:left="66"/>
              <w:rPr>
                <w:b/>
                <w:sz w:val="18"/>
              </w:rPr>
            </w:pPr>
            <w:r>
              <w:rPr>
                <w:b/>
                <w:sz w:val="18"/>
              </w:rPr>
              <w:t>Profile</w:t>
            </w:r>
          </w:p>
        </w:tc>
        <w:tc>
          <w:tcPr>
            <w:tcW w:w="2727" w:type="dxa"/>
            <w:gridSpan w:val="2"/>
            <w:vMerge/>
            <w:tcBorders>
              <w:top w:val="nil"/>
              <w:left w:val="single" w:sz="4" w:space="0" w:color="000000"/>
              <w:bottom w:val="single" w:sz="4" w:space="0" w:color="000000"/>
              <w:right w:val="single" w:sz="4" w:space="0" w:color="000000"/>
            </w:tcBorders>
          </w:tcPr>
          <w:p w14:paraId="3A03273E" w14:textId="77777777" w:rsidR="00895CCB" w:rsidRDefault="00895CCB">
            <w:pPr>
              <w:rPr>
                <w:sz w:val="2"/>
                <w:szCs w:val="2"/>
              </w:rPr>
            </w:pPr>
          </w:p>
        </w:tc>
        <w:tc>
          <w:tcPr>
            <w:tcW w:w="113" w:type="dxa"/>
            <w:vMerge/>
            <w:tcBorders>
              <w:top w:val="nil"/>
              <w:left w:val="single" w:sz="4" w:space="0" w:color="000000"/>
              <w:bottom w:val="nil"/>
            </w:tcBorders>
          </w:tcPr>
          <w:p w14:paraId="3A03273F" w14:textId="77777777" w:rsidR="00895CCB" w:rsidRDefault="00895CCB">
            <w:pPr>
              <w:rPr>
                <w:sz w:val="2"/>
                <w:szCs w:val="2"/>
              </w:rPr>
            </w:pPr>
          </w:p>
        </w:tc>
      </w:tr>
      <w:tr w:rsidR="00F613F6" w14:paraId="3A032745" w14:textId="77777777" w:rsidTr="00485D0C">
        <w:trPr>
          <w:trHeight w:val="1032"/>
        </w:trPr>
        <w:tc>
          <w:tcPr>
            <w:tcW w:w="113" w:type="dxa"/>
            <w:tcBorders>
              <w:top w:val="nil"/>
              <w:right w:val="single" w:sz="4" w:space="0" w:color="000000"/>
            </w:tcBorders>
          </w:tcPr>
          <w:p w14:paraId="3A032741" w14:textId="77777777" w:rsidR="00F613F6" w:rsidRDefault="00F613F6">
            <w:pPr>
              <w:pStyle w:val="TableParagraph"/>
              <w:rPr>
                <w:rFonts w:ascii="Times New Roman"/>
                <w:sz w:val="18"/>
              </w:rPr>
            </w:pPr>
          </w:p>
        </w:tc>
        <w:tc>
          <w:tcPr>
            <w:tcW w:w="9406" w:type="dxa"/>
            <w:gridSpan w:val="3"/>
            <w:vMerge w:val="restart"/>
            <w:tcBorders>
              <w:top w:val="single" w:sz="4" w:space="0" w:color="000000"/>
              <w:left w:val="single" w:sz="4" w:space="0" w:color="000000"/>
              <w:right w:val="single" w:sz="4" w:space="0" w:color="000000"/>
            </w:tcBorders>
          </w:tcPr>
          <w:p w14:paraId="3A032742" w14:textId="77777777" w:rsidR="00F613F6" w:rsidRDefault="00F613F6">
            <w:pPr>
              <w:pStyle w:val="TableParagraph"/>
              <w:ind w:left="66" w:right="30"/>
              <w:jc w:val="both"/>
              <w:rPr>
                <w:sz w:val="18"/>
              </w:rPr>
            </w:pPr>
            <w:r>
              <w:rPr>
                <w:color w:val="585858"/>
                <w:sz w:val="18"/>
              </w:rPr>
              <w:t>The University of Vigo, UVIGO, located at Vigo, Galicia, was founded in 1990 as a result of the separation of the University of Santiago de Compostela, which was the only university in Galicia until then. This young and dynamic university occupies a prominent position in science and technology research. It has three university campuses - in Vigo,</w:t>
            </w:r>
            <w:r>
              <w:rPr>
                <w:color w:val="585858"/>
                <w:spacing w:val="9"/>
                <w:sz w:val="18"/>
              </w:rPr>
              <w:t xml:space="preserve"> </w:t>
            </w:r>
            <w:r>
              <w:rPr>
                <w:color w:val="585858"/>
                <w:sz w:val="18"/>
              </w:rPr>
              <w:t>Ourense</w:t>
            </w:r>
            <w:r>
              <w:rPr>
                <w:color w:val="585858"/>
                <w:spacing w:val="11"/>
                <w:sz w:val="18"/>
              </w:rPr>
              <w:t xml:space="preserve"> </w:t>
            </w:r>
            <w:r>
              <w:rPr>
                <w:color w:val="585858"/>
                <w:sz w:val="18"/>
              </w:rPr>
              <w:t>and</w:t>
            </w:r>
            <w:r>
              <w:rPr>
                <w:color w:val="585858"/>
                <w:spacing w:val="10"/>
                <w:sz w:val="18"/>
              </w:rPr>
              <w:t xml:space="preserve"> </w:t>
            </w:r>
            <w:r>
              <w:rPr>
                <w:color w:val="585858"/>
                <w:sz w:val="18"/>
              </w:rPr>
              <w:t>Pontevedra</w:t>
            </w:r>
            <w:r>
              <w:rPr>
                <w:color w:val="585858"/>
                <w:spacing w:val="13"/>
                <w:sz w:val="18"/>
              </w:rPr>
              <w:t xml:space="preserve"> </w:t>
            </w:r>
            <w:r>
              <w:rPr>
                <w:color w:val="585858"/>
                <w:sz w:val="18"/>
              </w:rPr>
              <w:t>-</w:t>
            </w:r>
            <w:r>
              <w:rPr>
                <w:color w:val="585858"/>
                <w:spacing w:val="12"/>
                <w:sz w:val="18"/>
              </w:rPr>
              <w:t xml:space="preserve"> </w:t>
            </w:r>
            <w:r>
              <w:rPr>
                <w:color w:val="585858"/>
                <w:sz w:val="18"/>
              </w:rPr>
              <w:t>with</w:t>
            </w:r>
            <w:r>
              <w:rPr>
                <w:color w:val="585858"/>
                <w:spacing w:val="10"/>
                <w:sz w:val="18"/>
              </w:rPr>
              <w:t xml:space="preserve"> </w:t>
            </w:r>
            <w:r>
              <w:rPr>
                <w:color w:val="585858"/>
                <w:sz w:val="18"/>
              </w:rPr>
              <w:t>22.000</w:t>
            </w:r>
            <w:r>
              <w:rPr>
                <w:color w:val="585858"/>
                <w:spacing w:val="11"/>
                <w:sz w:val="18"/>
              </w:rPr>
              <w:t xml:space="preserve"> </w:t>
            </w:r>
            <w:r>
              <w:rPr>
                <w:color w:val="585858"/>
                <w:sz w:val="18"/>
              </w:rPr>
              <w:t>students,</w:t>
            </w:r>
            <w:r>
              <w:rPr>
                <w:color w:val="585858"/>
                <w:spacing w:val="9"/>
                <w:sz w:val="18"/>
              </w:rPr>
              <w:t xml:space="preserve"> </w:t>
            </w:r>
            <w:r>
              <w:rPr>
                <w:color w:val="585858"/>
                <w:sz w:val="18"/>
              </w:rPr>
              <w:t>1.600</w:t>
            </w:r>
            <w:r>
              <w:rPr>
                <w:color w:val="585858"/>
                <w:spacing w:val="13"/>
                <w:sz w:val="18"/>
              </w:rPr>
              <w:t xml:space="preserve"> </w:t>
            </w:r>
            <w:r>
              <w:rPr>
                <w:color w:val="585858"/>
                <w:sz w:val="18"/>
              </w:rPr>
              <w:t>faculty</w:t>
            </w:r>
            <w:r>
              <w:rPr>
                <w:color w:val="585858"/>
                <w:spacing w:val="10"/>
                <w:sz w:val="18"/>
              </w:rPr>
              <w:t xml:space="preserve"> </w:t>
            </w:r>
            <w:r>
              <w:rPr>
                <w:color w:val="585858"/>
                <w:sz w:val="18"/>
              </w:rPr>
              <w:t>staff</w:t>
            </w:r>
            <w:r>
              <w:rPr>
                <w:color w:val="585858"/>
                <w:spacing w:val="10"/>
                <w:sz w:val="18"/>
              </w:rPr>
              <w:t xml:space="preserve"> </w:t>
            </w:r>
            <w:r>
              <w:rPr>
                <w:color w:val="585858"/>
                <w:sz w:val="18"/>
              </w:rPr>
              <w:t>and</w:t>
            </w:r>
            <w:r>
              <w:rPr>
                <w:color w:val="585858"/>
                <w:spacing w:val="10"/>
                <w:sz w:val="18"/>
              </w:rPr>
              <w:t xml:space="preserve"> </w:t>
            </w:r>
            <w:r>
              <w:rPr>
                <w:color w:val="585858"/>
                <w:sz w:val="18"/>
              </w:rPr>
              <w:t>700</w:t>
            </w:r>
            <w:r>
              <w:rPr>
                <w:color w:val="585858"/>
                <w:spacing w:val="11"/>
                <w:sz w:val="18"/>
              </w:rPr>
              <w:t xml:space="preserve"> </w:t>
            </w:r>
            <w:r>
              <w:rPr>
                <w:color w:val="585858"/>
                <w:sz w:val="18"/>
              </w:rPr>
              <w:t>administration</w:t>
            </w:r>
            <w:r>
              <w:rPr>
                <w:color w:val="585858"/>
                <w:spacing w:val="10"/>
                <w:sz w:val="18"/>
              </w:rPr>
              <w:t xml:space="preserve"> </w:t>
            </w:r>
            <w:r>
              <w:rPr>
                <w:color w:val="585858"/>
                <w:sz w:val="18"/>
              </w:rPr>
              <w:t>and</w:t>
            </w:r>
            <w:r>
              <w:rPr>
                <w:color w:val="585858"/>
                <w:spacing w:val="11"/>
                <w:sz w:val="18"/>
              </w:rPr>
              <w:t xml:space="preserve"> </w:t>
            </w:r>
            <w:r>
              <w:rPr>
                <w:color w:val="585858"/>
                <w:sz w:val="18"/>
              </w:rPr>
              <w:t>service</w:t>
            </w:r>
            <w:r>
              <w:rPr>
                <w:color w:val="585858"/>
                <w:spacing w:val="11"/>
                <w:sz w:val="18"/>
              </w:rPr>
              <w:t xml:space="preserve"> </w:t>
            </w:r>
            <w:r>
              <w:rPr>
                <w:color w:val="585858"/>
                <w:sz w:val="18"/>
              </w:rPr>
              <w:t>staff.</w:t>
            </w:r>
          </w:p>
          <w:p w14:paraId="62A95263" w14:textId="77777777" w:rsidR="00F613F6" w:rsidRDefault="00F613F6">
            <w:pPr>
              <w:pStyle w:val="TableParagraph"/>
              <w:spacing w:line="185" w:lineRule="exact"/>
              <w:ind w:left="66"/>
              <w:jc w:val="both"/>
              <w:rPr>
                <w:sz w:val="18"/>
              </w:rPr>
            </w:pPr>
            <w:r>
              <w:rPr>
                <w:color w:val="585858"/>
                <w:sz w:val="18"/>
              </w:rPr>
              <w:t>The</w:t>
            </w:r>
            <w:r>
              <w:rPr>
                <w:color w:val="585858"/>
                <w:spacing w:val="-6"/>
                <w:sz w:val="18"/>
              </w:rPr>
              <w:t xml:space="preserve"> </w:t>
            </w:r>
            <w:r>
              <w:rPr>
                <w:color w:val="585858"/>
                <w:sz w:val="18"/>
              </w:rPr>
              <w:t>Dept.</w:t>
            </w:r>
            <w:r>
              <w:rPr>
                <w:color w:val="585858"/>
                <w:spacing w:val="-5"/>
                <w:sz w:val="18"/>
              </w:rPr>
              <w:t xml:space="preserve"> </w:t>
            </w:r>
            <w:r>
              <w:rPr>
                <w:color w:val="585858"/>
                <w:sz w:val="18"/>
              </w:rPr>
              <w:t>of</w:t>
            </w:r>
            <w:r>
              <w:rPr>
                <w:color w:val="585858"/>
                <w:spacing w:val="-5"/>
                <w:sz w:val="18"/>
              </w:rPr>
              <w:t xml:space="preserve"> </w:t>
            </w:r>
            <w:r>
              <w:rPr>
                <w:color w:val="585858"/>
                <w:sz w:val="18"/>
              </w:rPr>
              <w:t>Signal</w:t>
            </w:r>
            <w:r>
              <w:rPr>
                <w:color w:val="585858"/>
                <w:spacing w:val="-7"/>
                <w:sz w:val="18"/>
              </w:rPr>
              <w:t xml:space="preserve"> </w:t>
            </w:r>
            <w:r>
              <w:rPr>
                <w:color w:val="585858"/>
                <w:sz w:val="18"/>
              </w:rPr>
              <w:t>Theory</w:t>
            </w:r>
            <w:r>
              <w:rPr>
                <w:color w:val="585858"/>
                <w:spacing w:val="-7"/>
                <w:sz w:val="18"/>
              </w:rPr>
              <w:t xml:space="preserve"> </w:t>
            </w:r>
            <w:r>
              <w:rPr>
                <w:color w:val="585858"/>
                <w:sz w:val="18"/>
              </w:rPr>
              <w:t>and</w:t>
            </w:r>
            <w:r>
              <w:rPr>
                <w:color w:val="585858"/>
                <w:spacing w:val="-5"/>
                <w:sz w:val="18"/>
              </w:rPr>
              <w:t xml:space="preserve"> </w:t>
            </w:r>
            <w:r>
              <w:rPr>
                <w:color w:val="585858"/>
                <w:sz w:val="18"/>
              </w:rPr>
              <w:t>Communications</w:t>
            </w:r>
            <w:r>
              <w:rPr>
                <w:color w:val="585858"/>
                <w:spacing w:val="-7"/>
                <w:sz w:val="18"/>
              </w:rPr>
              <w:t xml:space="preserve"> </w:t>
            </w:r>
            <w:r>
              <w:rPr>
                <w:color w:val="585858"/>
                <w:sz w:val="18"/>
              </w:rPr>
              <w:t>–</w:t>
            </w:r>
            <w:r>
              <w:rPr>
                <w:color w:val="585858"/>
                <w:spacing w:val="-5"/>
                <w:sz w:val="18"/>
              </w:rPr>
              <w:t xml:space="preserve"> </w:t>
            </w:r>
            <w:r>
              <w:rPr>
                <w:color w:val="585858"/>
                <w:sz w:val="18"/>
              </w:rPr>
              <w:t>STC</w:t>
            </w:r>
            <w:r>
              <w:rPr>
                <w:color w:val="585858"/>
                <w:spacing w:val="-6"/>
                <w:sz w:val="18"/>
              </w:rPr>
              <w:t xml:space="preserve"> </w:t>
            </w:r>
            <w:r>
              <w:rPr>
                <w:color w:val="585858"/>
                <w:sz w:val="18"/>
              </w:rPr>
              <w:t>(specifically</w:t>
            </w:r>
            <w:r>
              <w:rPr>
                <w:color w:val="585858"/>
                <w:spacing w:val="-7"/>
                <w:sz w:val="18"/>
              </w:rPr>
              <w:t xml:space="preserve"> </w:t>
            </w:r>
            <w:r>
              <w:rPr>
                <w:color w:val="585858"/>
                <w:sz w:val="18"/>
              </w:rPr>
              <w:t>the</w:t>
            </w:r>
            <w:r>
              <w:rPr>
                <w:color w:val="585858"/>
                <w:spacing w:val="-6"/>
                <w:sz w:val="18"/>
              </w:rPr>
              <w:t xml:space="preserve"> </w:t>
            </w:r>
            <w:r>
              <w:rPr>
                <w:color w:val="585858"/>
                <w:sz w:val="18"/>
              </w:rPr>
              <w:t>Optical</w:t>
            </w:r>
            <w:r>
              <w:rPr>
                <w:color w:val="585858"/>
                <w:spacing w:val="-7"/>
                <w:sz w:val="18"/>
              </w:rPr>
              <w:t xml:space="preserve"> </w:t>
            </w:r>
            <w:r>
              <w:rPr>
                <w:color w:val="585858"/>
                <w:sz w:val="18"/>
              </w:rPr>
              <w:t>Communications</w:t>
            </w:r>
            <w:r>
              <w:rPr>
                <w:color w:val="585858"/>
                <w:spacing w:val="-4"/>
                <w:sz w:val="18"/>
              </w:rPr>
              <w:t xml:space="preserve"> </w:t>
            </w:r>
            <w:r>
              <w:rPr>
                <w:color w:val="585858"/>
                <w:sz w:val="18"/>
              </w:rPr>
              <w:t>Group)</w:t>
            </w:r>
            <w:r>
              <w:rPr>
                <w:color w:val="585858"/>
                <w:spacing w:val="-6"/>
                <w:sz w:val="18"/>
              </w:rPr>
              <w:t xml:space="preserve"> </w:t>
            </w:r>
            <w:r>
              <w:rPr>
                <w:color w:val="585858"/>
                <w:sz w:val="18"/>
              </w:rPr>
              <w:t>will</w:t>
            </w:r>
            <w:r>
              <w:rPr>
                <w:color w:val="585858"/>
                <w:spacing w:val="-6"/>
                <w:sz w:val="18"/>
              </w:rPr>
              <w:t xml:space="preserve"> </w:t>
            </w:r>
            <w:r>
              <w:rPr>
                <w:color w:val="585858"/>
                <w:sz w:val="18"/>
              </w:rPr>
              <w:t>oversee</w:t>
            </w:r>
          </w:p>
          <w:p w14:paraId="14CA8F9C" w14:textId="77777777" w:rsidR="00F613F6" w:rsidRDefault="00F613F6">
            <w:pPr>
              <w:pStyle w:val="TableParagraph"/>
              <w:ind w:left="66" w:right="35"/>
              <w:jc w:val="both"/>
              <w:rPr>
                <w:sz w:val="18"/>
              </w:rPr>
            </w:pPr>
            <w:r>
              <w:rPr>
                <w:color w:val="585858"/>
                <w:sz w:val="18"/>
              </w:rPr>
              <w:t>the project. The STC department has 7 research groups devoted mainly to ICT and wide experience in public/private projects. Since 2001, it has participated in &gt; 200 projects between contracted activities, licenses, and reports, valued at &gt;€7M. The STC Dept. has 50 Prof full-time employed and 20 postdocs. The Optical Comm Group is formed by 12 full-time prof., 4 postdocs researchers and 4 PhDs. This group has published more than 500 papers in international journals since 1990. Nearly 25% of the University technology transfer R&amp;D comes from the Comm Group.</w:t>
            </w:r>
          </w:p>
          <w:p w14:paraId="39F41FE0" w14:textId="77777777" w:rsidR="00F613F6" w:rsidRDefault="00F613F6">
            <w:pPr>
              <w:pStyle w:val="TableParagraph"/>
              <w:ind w:left="66" w:right="32"/>
              <w:jc w:val="both"/>
              <w:rPr>
                <w:sz w:val="18"/>
              </w:rPr>
            </w:pPr>
            <w:r>
              <w:rPr>
                <w:color w:val="585858"/>
                <w:sz w:val="18"/>
              </w:rPr>
              <w:t>The</w:t>
            </w:r>
            <w:r>
              <w:rPr>
                <w:color w:val="585858"/>
                <w:spacing w:val="-4"/>
                <w:sz w:val="18"/>
              </w:rPr>
              <w:t xml:space="preserve"> </w:t>
            </w:r>
            <w:r>
              <w:rPr>
                <w:color w:val="585858"/>
                <w:sz w:val="18"/>
              </w:rPr>
              <w:t>STC</w:t>
            </w:r>
            <w:r>
              <w:rPr>
                <w:color w:val="585858"/>
                <w:spacing w:val="-5"/>
                <w:sz w:val="18"/>
              </w:rPr>
              <w:t xml:space="preserve"> </w:t>
            </w:r>
            <w:r>
              <w:rPr>
                <w:color w:val="585858"/>
                <w:sz w:val="18"/>
              </w:rPr>
              <w:t>Department</w:t>
            </w:r>
            <w:r>
              <w:rPr>
                <w:color w:val="585858"/>
                <w:spacing w:val="-4"/>
                <w:sz w:val="18"/>
              </w:rPr>
              <w:t xml:space="preserve"> </w:t>
            </w:r>
            <w:r>
              <w:rPr>
                <w:color w:val="585858"/>
                <w:sz w:val="18"/>
              </w:rPr>
              <w:t>is</w:t>
            </w:r>
            <w:r>
              <w:rPr>
                <w:color w:val="585858"/>
                <w:spacing w:val="-3"/>
                <w:sz w:val="18"/>
              </w:rPr>
              <w:t xml:space="preserve"> </w:t>
            </w:r>
            <w:r>
              <w:rPr>
                <w:color w:val="585858"/>
                <w:sz w:val="18"/>
              </w:rPr>
              <w:t>a</w:t>
            </w:r>
            <w:r>
              <w:rPr>
                <w:color w:val="585858"/>
                <w:spacing w:val="-4"/>
                <w:sz w:val="18"/>
              </w:rPr>
              <w:t xml:space="preserve"> </w:t>
            </w:r>
            <w:r>
              <w:rPr>
                <w:color w:val="585858"/>
                <w:sz w:val="18"/>
              </w:rPr>
              <w:t>member</w:t>
            </w:r>
            <w:r>
              <w:rPr>
                <w:color w:val="585858"/>
                <w:spacing w:val="-4"/>
                <w:sz w:val="18"/>
              </w:rPr>
              <w:t xml:space="preserve"> </w:t>
            </w:r>
            <w:r>
              <w:rPr>
                <w:color w:val="585858"/>
                <w:sz w:val="18"/>
              </w:rPr>
              <w:t>of</w:t>
            </w:r>
            <w:r>
              <w:rPr>
                <w:color w:val="585858"/>
                <w:spacing w:val="-4"/>
                <w:sz w:val="18"/>
              </w:rPr>
              <w:t xml:space="preserve"> </w:t>
            </w:r>
            <w:r>
              <w:rPr>
                <w:color w:val="585858"/>
                <w:sz w:val="18"/>
              </w:rPr>
              <w:t>AtlantTIC</w:t>
            </w:r>
            <w:r>
              <w:rPr>
                <w:color w:val="585858"/>
                <w:spacing w:val="-4"/>
                <w:sz w:val="18"/>
              </w:rPr>
              <w:t xml:space="preserve"> </w:t>
            </w:r>
            <w:r>
              <w:rPr>
                <w:color w:val="585858"/>
                <w:sz w:val="18"/>
              </w:rPr>
              <w:t>(Atlantic</w:t>
            </w:r>
            <w:r>
              <w:rPr>
                <w:color w:val="585858"/>
                <w:spacing w:val="-3"/>
                <w:sz w:val="18"/>
              </w:rPr>
              <w:t xml:space="preserve"> </w:t>
            </w:r>
            <w:r>
              <w:rPr>
                <w:color w:val="585858"/>
                <w:sz w:val="18"/>
              </w:rPr>
              <w:t>Research</w:t>
            </w:r>
            <w:r>
              <w:rPr>
                <w:color w:val="585858"/>
                <w:spacing w:val="-4"/>
                <w:sz w:val="18"/>
              </w:rPr>
              <w:t xml:space="preserve"> </w:t>
            </w:r>
            <w:r>
              <w:rPr>
                <w:color w:val="585858"/>
                <w:sz w:val="18"/>
              </w:rPr>
              <w:t>Center</w:t>
            </w:r>
            <w:r>
              <w:rPr>
                <w:color w:val="585858"/>
                <w:spacing w:val="-4"/>
                <w:sz w:val="18"/>
              </w:rPr>
              <w:t xml:space="preserve"> </w:t>
            </w:r>
            <w:r>
              <w:rPr>
                <w:color w:val="585858"/>
                <w:sz w:val="18"/>
              </w:rPr>
              <w:t>for</w:t>
            </w:r>
            <w:r>
              <w:rPr>
                <w:color w:val="585858"/>
                <w:spacing w:val="-4"/>
                <w:sz w:val="18"/>
              </w:rPr>
              <w:t xml:space="preserve"> </w:t>
            </w:r>
            <w:r>
              <w:rPr>
                <w:color w:val="585858"/>
                <w:sz w:val="18"/>
              </w:rPr>
              <w:t>ICT).</w:t>
            </w:r>
            <w:r>
              <w:rPr>
                <w:color w:val="585858"/>
                <w:spacing w:val="-4"/>
                <w:sz w:val="18"/>
              </w:rPr>
              <w:t xml:space="preserve"> </w:t>
            </w:r>
            <w:r>
              <w:rPr>
                <w:color w:val="585858"/>
                <w:sz w:val="18"/>
              </w:rPr>
              <w:t>Formed</w:t>
            </w:r>
            <w:r>
              <w:rPr>
                <w:color w:val="585858"/>
                <w:spacing w:val="-4"/>
                <w:sz w:val="18"/>
              </w:rPr>
              <w:t xml:space="preserve"> </w:t>
            </w:r>
            <w:r>
              <w:rPr>
                <w:color w:val="585858"/>
                <w:sz w:val="18"/>
              </w:rPr>
              <w:t>by</w:t>
            </w:r>
            <w:r>
              <w:rPr>
                <w:color w:val="585858"/>
                <w:spacing w:val="-3"/>
                <w:sz w:val="18"/>
              </w:rPr>
              <w:t xml:space="preserve"> </w:t>
            </w:r>
            <w:r>
              <w:rPr>
                <w:color w:val="585858"/>
                <w:sz w:val="18"/>
              </w:rPr>
              <w:t>215</w:t>
            </w:r>
            <w:r>
              <w:rPr>
                <w:color w:val="585858"/>
                <w:spacing w:val="-4"/>
                <w:sz w:val="18"/>
              </w:rPr>
              <w:t xml:space="preserve"> </w:t>
            </w:r>
            <w:r>
              <w:rPr>
                <w:color w:val="585858"/>
                <w:sz w:val="18"/>
              </w:rPr>
              <w:t>professionals</w:t>
            </w:r>
            <w:r>
              <w:rPr>
                <w:color w:val="585858"/>
                <w:spacing w:val="-3"/>
                <w:sz w:val="18"/>
              </w:rPr>
              <w:t xml:space="preserve"> </w:t>
            </w:r>
            <w:r>
              <w:rPr>
                <w:color w:val="585858"/>
                <w:sz w:val="18"/>
              </w:rPr>
              <w:t>with more than 40 R&amp;D active projects. The Optical Communications Group inside the STC has a strong background in high-performance computing (HPC) applied to computational electromagnetic fields. It is also involved in the Galician Network</w:t>
            </w:r>
            <w:r>
              <w:rPr>
                <w:color w:val="585858"/>
                <w:spacing w:val="-4"/>
                <w:sz w:val="18"/>
              </w:rPr>
              <w:t xml:space="preserve"> </w:t>
            </w:r>
            <w:r>
              <w:rPr>
                <w:color w:val="585858"/>
                <w:sz w:val="18"/>
              </w:rPr>
              <w:t>for</w:t>
            </w:r>
            <w:r>
              <w:rPr>
                <w:color w:val="585858"/>
                <w:spacing w:val="-5"/>
                <w:sz w:val="18"/>
              </w:rPr>
              <w:t xml:space="preserve"> </w:t>
            </w:r>
            <w:r>
              <w:rPr>
                <w:color w:val="585858"/>
                <w:sz w:val="18"/>
              </w:rPr>
              <w:t>High</w:t>
            </w:r>
            <w:r>
              <w:rPr>
                <w:color w:val="585858"/>
                <w:spacing w:val="-4"/>
                <w:sz w:val="18"/>
              </w:rPr>
              <w:t xml:space="preserve"> </w:t>
            </w:r>
            <w:r>
              <w:rPr>
                <w:color w:val="585858"/>
                <w:sz w:val="18"/>
              </w:rPr>
              <w:t>Performance</w:t>
            </w:r>
            <w:r>
              <w:rPr>
                <w:color w:val="585858"/>
                <w:spacing w:val="-6"/>
                <w:sz w:val="18"/>
              </w:rPr>
              <w:t xml:space="preserve"> </w:t>
            </w:r>
            <w:r>
              <w:rPr>
                <w:color w:val="585858"/>
                <w:sz w:val="18"/>
              </w:rPr>
              <w:t>Computing,</w:t>
            </w:r>
            <w:r>
              <w:rPr>
                <w:color w:val="585858"/>
                <w:spacing w:val="-5"/>
                <w:sz w:val="18"/>
              </w:rPr>
              <w:t xml:space="preserve"> </w:t>
            </w:r>
            <w:r>
              <w:rPr>
                <w:color w:val="585858"/>
                <w:sz w:val="18"/>
              </w:rPr>
              <w:t>which</w:t>
            </w:r>
            <w:r>
              <w:rPr>
                <w:color w:val="585858"/>
                <w:spacing w:val="-4"/>
                <w:sz w:val="18"/>
              </w:rPr>
              <w:t xml:space="preserve"> </w:t>
            </w:r>
            <w:r>
              <w:rPr>
                <w:color w:val="585858"/>
                <w:sz w:val="18"/>
              </w:rPr>
              <w:t>brings</w:t>
            </w:r>
            <w:r>
              <w:rPr>
                <w:color w:val="585858"/>
                <w:spacing w:val="-4"/>
                <w:sz w:val="18"/>
              </w:rPr>
              <w:t xml:space="preserve"> </w:t>
            </w:r>
            <w:r>
              <w:rPr>
                <w:color w:val="585858"/>
                <w:sz w:val="18"/>
              </w:rPr>
              <w:t>together</w:t>
            </w:r>
            <w:r>
              <w:rPr>
                <w:color w:val="585858"/>
                <w:spacing w:val="-4"/>
                <w:sz w:val="18"/>
              </w:rPr>
              <w:t xml:space="preserve"> </w:t>
            </w:r>
            <w:r>
              <w:rPr>
                <w:color w:val="585858"/>
                <w:sz w:val="18"/>
              </w:rPr>
              <w:t>and</w:t>
            </w:r>
            <w:r>
              <w:rPr>
                <w:color w:val="585858"/>
                <w:spacing w:val="-7"/>
                <w:sz w:val="18"/>
              </w:rPr>
              <w:t xml:space="preserve"> </w:t>
            </w:r>
            <w:r>
              <w:rPr>
                <w:color w:val="585858"/>
                <w:sz w:val="18"/>
              </w:rPr>
              <w:t>interlinks</w:t>
            </w:r>
            <w:r>
              <w:rPr>
                <w:color w:val="585858"/>
                <w:spacing w:val="-3"/>
                <w:sz w:val="18"/>
              </w:rPr>
              <w:t xml:space="preserve"> </w:t>
            </w:r>
            <w:r>
              <w:rPr>
                <w:color w:val="585858"/>
                <w:sz w:val="18"/>
              </w:rPr>
              <w:t>research</w:t>
            </w:r>
            <w:r>
              <w:rPr>
                <w:color w:val="585858"/>
                <w:spacing w:val="-7"/>
                <w:sz w:val="18"/>
              </w:rPr>
              <w:t xml:space="preserve"> </w:t>
            </w:r>
            <w:r>
              <w:rPr>
                <w:color w:val="585858"/>
                <w:sz w:val="18"/>
              </w:rPr>
              <w:t>centres</w:t>
            </w:r>
            <w:r>
              <w:rPr>
                <w:color w:val="585858"/>
                <w:spacing w:val="-3"/>
                <w:sz w:val="18"/>
              </w:rPr>
              <w:t xml:space="preserve"> </w:t>
            </w:r>
            <w:r>
              <w:rPr>
                <w:color w:val="585858"/>
                <w:sz w:val="18"/>
              </w:rPr>
              <w:t>and</w:t>
            </w:r>
            <w:r>
              <w:rPr>
                <w:color w:val="585858"/>
                <w:spacing w:val="-5"/>
                <w:sz w:val="18"/>
              </w:rPr>
              <w:t xml:space="preserve"> </w:t>
            </w:r>
            <w:r>
              <w:rPr>
                <w:color w:val="585858"/>
                <w:sz w:val="18"/>
              </w:rPr>
              <w:t>groups</w:t>
            </w:r>
            <w:r>
              <w:rPr>
                <w:color w:val="585858"/>
                <w:spacing w:val="-3"/>
                <w:sz w:val="18"/>
              </w:rPr>
              <w:t xml:space="preserve"> </w:t>
            </w:r>
            <w:r>
              <w:rPr>
                <w:color w:val="585858"/>
                <w:sz w:val="18"/>
              </w:rPr>
              <w:t>from</w:t>
            </w:r>
            <w:r>
              <w:rPr>
                <w:color w:val="585858"/>
                <w:spacing w:val="-4"/>
                <w:sz w:val="18"/>
              </w:rPr>
              <w:t xml:space="preserve"> </w:t>
            </w:r>
            <w:r>
              <w:rPr>
                <w:color w:val="585858"/>
                <w:sz w:val="18"/>
              </w:rPr>
              <w:t>the Galician university system in the field of HPC (High Performance Computing) technologies. It has more than thirty laboratories</w:t>
            </w:r>
            <w:r>
              <w:rPr>
                <w:color w:val="585858"/>
                <w:spacing w:val="33"/>
                <w:sz w:val="18"/>
              </w:rPr>
              <w:t xml:space="preserve"> </w:t>
            </w:r>
            <w:r>
              <w:rPr>
                <w:color w:val="585858"/>
                <w:sz w:val="18"/>
              </w:rPr>
              <w:t>at</w:t>
            </w:r>
            <w:r>
              <w:rPr>
                <w:color w:val="585858"/>
                <w:spacing w:val="33"/>
                <w:sz w:val="18"/>
              </w:rPr>
              <w:t xml:space="preserve"> </w:t>
            </w:r>
            <w:r>
              <w:rPr>
                <w:color w:val="585858"/>
                <w:sz w:val="18"/>
              </w:rPr>
              <w:t>its</w:t>
            </w:r>
            <w:r>
              <w:rPr>
                <w:color w:val="585858"/>
                <w:spacing w:val="34"/>
                <w:sz w:val="18"/>
              </w:rPr>
              <w:t xml:space="preserve"> </w:t>
            </w:r>
            <w:r>
              <w:rPr>
                <w:color w:val="585858"/>
                <w:sz w:val="18"/>
              </w:rPr>
              <w:t>disposal</w:t>
            </w:r>
            <w:r>
              <w:rPr>
                <w:color w:val="585858"/>
                <w:spacing w:val="36"/>
                <w:sz w:val="18"/>
              </w:rPr>
              <w:t xml:space="preserve"> </w:t>
            </w:r>
            <w:r>
              <w:rPr>
                <w:color w:val="585858"/>
                <w:sz w:val="18"/>
              </w:rPr>
              <w:t>(owned</w:t>
            </w:r>
            <w:r>
              <w:rPr>
                <w:color w:val="585858"/>
                <w:spacing w:val="36"/>
                <w:sz w:val="18"/>
              </w:rPr>
              <w:t xml:space="preserve"> </w:t>
            </w:r>
            <w:r>
              <w:rPr>
                <w:color w:val="585858"/>
                <w:sz w:val="18"/>
              </w:rPr>
              <w:t>by</w:t>
            </w:r>
            <w:r>
              <w:rPr>
                <w:color w:val="585858"/>
                <w:spacing w:val="35"/>
                <w:sz w:val="18"/>
              </w:rPr>
              <w:t xml:space="preserve"> </w:t>
            </w:r>
            <w:r>
              <w:rPr>
                <w:color w:val="585858"/>
                <w:sz w:val="18"/>
              </w:rPr>
              <w:t>AtlantTIC)</w:t>
            </w:r>
            <w:r>
              <w:rPr>
                <w:color w:val="585858"/>
                <w:spacing w:val="35"/>
                <w:sz w:val="18"/>
              </w:rPr>
              <w:t xml:space="preserve"> </w:t>
            </w:r>
            <w:r>
              <w:rPr>
                <w:color w:val="585858"/>
                <w:sz w:val="18"/>
              </w:rPr>
              <w:t>located</w:t>
            </w:r>
            <w:r>
              <w:rPr>
                <w:color w:val="585858"/>
                <w:spacing w:val="34"/>
                <w:sz w:val="18"/>
              </w:rPr>
              <w:t xml:space="preserve"> </w:t>
            </w:r>
            <w:r>
              <w:rPr>
                <w:color w:val="585858"/>
                <w:sz w:val="18"/>
              </w:rPr>
              <w:t>in</w:t>
            </w:r>
            <w:r>
              <w:rPr>
                <w:color w:val="585858"/>
                <w:spacing w:val="36"/>
                <w:sz w:val="18"/>
              </w:rPr>
              <w:t xml:space="preserve"> </w:t>
            </w:r>
            <w:r>
              <w:rPr>
                <w:color w:val="585858"/>
                <w:sz w:val="18"/>
              </w:rPr>
              <w:t>the</w:t>
            </w:r>
            <w:r>
              <w:rPr>
                <w:color w:val="585858"/>
                <w:spacing w:val="34"/>
                <w:sz w:val="18"/>
              </w:rPr>
              <w:t xml:space="preserve"> </w:t>
            </w:r>
            <w:r>
              <w:rPr>
                <w:color w:val="585858"/>
                <w:sz w:val="18"/>
              </w:rPr>
              <w:t>premises</w:t>
            </w:r>
            <w:r>
              <w:rPr>
                <w:color w:val="585858"/>
                <w:spacing w:val="35"/>
                <w:sz w:val="18"/>
              </w:rPr>
              <w:t xml:space="preserve"> </w:t>
            </w:r>
            <w:r>
              <w:rPr>
                <w:color w:val="585858"/>
                <w:sz w:val="18"/>
              </w:rPr>
              <w:t>of</w:t>
            </w:r>
            <w:r>
              <w:rPr>
                <w:color w:val="585858"/>
                <w:spacing w:val="33"/>
                <w:sz w:val="18"/>
              </w:rPr>
              <w:t xml:space="preserve"> </w:t>
            </w:r>
            <w:r>
              <w:rPr>
                <w:color w:val="585858"/>
                <w:sz w:val="18"/>
              </w:rPr>
              <w:t>the</w:t>
            </w:r>
            <w:r>
              <w:rPr>
                <w:color w:val="585858"/>
                <w:spacing w:val="36"/>
                <w:sz w:val="18"/>
              </w:rPr>
              <w:t xml:space="preserve"> </w:t>
            </w:r>
            <w:r>
              <w:rPr>
                <w:color w:val="585858"/>
                <w:sz w:val="18"/>
              </w:rPr>
              <w:t>School</w:t>
            </w:r>
            <w:r>
              <w:rPr>
                <w:color w:val="585858"/>
                <w:spacing w:val="36"/>
                <w:sz w:val="18"/>
              </w:rPr>
              <w:t xml:space="preserve"> </w:t>
            </w:r>
            <w:r>
              <w:rPr>
                <w:color w:val="585858"/>
                <w:sz w:val="18"/>
              </w:rPr>
              <w:t>of</w:t>
            </w:r>
            <w:r>
              <w:rPr>
                <w:color w:val="585858"/>
                <w:spacing w:val="33"/>
                <w:sz w:val="18"/>
              </w:rPr>
              <w:t xml:space="preserve"> </w:t>
            </w:r>
            <w:r>
              <w:rPr>
                <w:color w:val="585858"/>
                <w:sz w:val="18"/>
              </w:rPr>
              <w:t>Telecommunications</w:t>
            </w:r>
          </w:p>
          <w:p w14:paraId="3A032743" w14:textId="6577A3CC" w:rsidR="00F613F6" w:rsidRDefault="00F613F6" w:rsidP="00485D0C">
            <w:pPr>
              <w:pStyle w:val="TableParagraph"/>
              <w:spacing w:before="2" w:line="206" w:lineRule="exact"/>
              <w:ind w:left="66" w:right="34"/>
              <w:jc w:val="both"/>
              <w:rPr>
                <w:sz w:val="18"/>
              </w:rPr>
            </w:pPr>
            <w:r>
              <w:rPr>
                <w:color w:val="585858"/>
                <w:sz w:val="18"/>
              </w:rPr>
              <w:t>Engineering at the University of Vigo. The Group has two labs dedicated to photonics with optical communication testbeds and commercial software like Optodesigner, Lumerical, RSOFT, Optiwave.</w:t>
            </w:r>
          </w:p>
        </w:tc>
        <w:tc>
          <w:tcPr>
            <w:tcW w:w="113" w:type="dxa"/>
            <w:tcBorders>
              <w:top w:val="nil"/>
              <w:left w:val="single" w:sz="4" w:space="0" w:color="000000"/>
            </w:tcBorders>
          </w:tcPr>
          <w:p w14:paraId="3A032744" w14:textId="77777777" w:rsidR="00F613F6" w:rsidRDefault="00F613F6">
            <w:pPr>
              <w:pStyle w:val="TableParagraph"/>
              <w:rPr>
                <w:rFonts w:ascii="Times New Roman"/>
                <w:sz w:val="18"/>
              </w:rPr>
            </w:pPr>
          </w:p>
        </w:tc>
      </w:tr>
      <w:tr w:rsidR="00F613F6" w14:paraId="3A03274D" w14:textId="77777777" w:rsidTr="00485D0C">
        <w:trPr>
          <w:trHeight w:val="2688"/>
        </w:trPr>
        <w:tc>
          <w:tcPr>
            <w:tcW w:w="113" w:type="dxa"/>
            <w:tcBorders>
              <w:bottom w:val="nil"/>
              <w:right w:val="single" w:sz="4" w:space="0" w:color="000000"/>
            </w:tcBorders>
          </w:tcPr>
          <w:p w14:paraId="3A032748" w14:textId="77777777" w:rsidR="00F613F6" w:rsidRDefault="00F613F6">
            <w:pPr>
              <w:pStyle w:val="TableParagraph"/>
              <w:rPr>
                <w:rFonts w:ascii="Times New Roman"/>
                <w:sz w:val="18"/>
              </w:rPr>
            </w:pPr>
          </w:p>
        </w:tc>
        <w:tc>
          <w:tcPr>
            <w:tcW w:w="9406" w:type="dxa"/>
            <w:gridSpan w:val="3"/>
            <w:vMerge/>
            <w:tcBorders>
              <w:left w:val="single" w:sz="4" w:space="0" w:color="000000"/>
              <w:bottom w:val="single" w:sz="4" w:space="0" w:color="000000"/>
              <w:right w:val="single" w:sz="4" w:space="0" w:color="000000"/>
            </w:tcBorders>
          </w:tcPr>
          <w:p w14:paraId="3A03274B" w14:textId="2668AA93" w:rsidR="00F613F6" w:rsidRDefault="00F613F6">
            <w:pPr>
              <w:pStyle w:val="TableParagraph"/>
              <w:spacing w:before="2" w:line="206" w:lineRule="exact"/>
              <w:ind w:left="66" w:right="34"/>
              <w:jc w:val="both"/>
              <w:rPr>
                <w:sz w:val="18"/>
              </w:rPr>
            </w:pPr>
          </w:p>
        </w:tc>
        <w:tc>
          <w:tcPr>
            <w:tcW w:w="113" w:type="dxa"/>
            <w:tcBorders>
              <w:left w:val="single" w:sz="4" w:space="0" w:color="000000"/>
              <w:bottom w:val="nil"/>
            </w:tcBorders>
          </w:tcPr>
          <w:p w14:paraId="3A03274C" w14:textId="77777777" w:rsidR="00F613F6" w:rsidRDefault="00F613F6">
            <w:pPr>
              <w:pStyle w:val="TableParagraph"/>
              <w:rPr>
                <w:rFonts w:ascii="Times New Roman"/>
                <w:sz w:val="18"/>
              </w:rPr>
            </w:pPr>
          </w:p>
        </w:tc>
      </w:tr>
      <w:tr w:rsidR="00895CCB" w14:paraId="3A032751" w14:textId="77777777">
        <w:trPr>
          <w:trHeight w:val="404"/>
        </w:trPr>
        <w:tc>
          <w:tcPr>
            <w:tcW w:w="113" w:type="dxa"/>
            <w:tcBorders>
              <w:top w:val="nil"/>
              <w:bottom w:val="nil"/>
              <w:right w:val="single" w:sz="4" w:space="0" w:color="000000"/>
            </w:tcBorders>
          </w:tcPr>
          <w:p w14:paraId="3A03274E"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4F" w14:textId="77777777" w:rsidR="00895CCB" w:rsidRDefault="00E44BA1">
            <w:pPr>
              <w:pStyle w:val="TableParagraph"/>
              <w:spacing w:line="206" w:lineRule="exact"/>
              <w:ind w:left="66"/>
              <w:rPr>
                <w:b/>
                <w:sz w:val="18"/>
              </w:rPr>
            </w:pPr>
            <w:r>
              <w:rPr>
                <w:b/>
                <w:sz w:val="18"/>
              </w:rPr>
              <w:t>Key Competences related to PICs</w:t>
            </w:r>
          </w:p>
        </w:tc>
        <w:tc>
          <w:tcPr>
            <w:tcW w:w="113" w:type="dxa"/>
            <w:tcBorders>
              <w:top w:val="nil"/>
              <w:left w:val="single" w:sz="4" w:space="0" w:color="000000"/>
              <w:bottom w:val="nil"/>
            </w:tcBorders>
          </w:tcPr>
          <w:p w14:paraId="3A032750" w14:textId="77777777" w:rsidR="00895CCB" w:rsidRDefault="00895CCB">
            <w:pPr>
              <w:pStyle w:val="TableParagraph"/>
              <w:rPr>
                <w:rFonts w:ascii="Times New Roman"/>
                <w:sz w:val="18"/>
              </w:rPr>
            </w:pPr>
          </w:p>
        </w:tc>
      </w:tr>
      <w:tr w:rsidR="00895CCB" w14:paraId="3A032755" w14:textId="77777777">
        <w:trPr>
          <w:trHeight w:val="640"/>
        </w:trPr>
        <w:tc>
          <w:tcPr>
            <w:tcW w:w="113" w:type="dxa"/>
            <w:tcBorders>
              <w:top w:val="nil"/>
              <w:bottom w:val="nil"/>
              <w:right w:val="single" w:sz="4" w:space="0" w:color="000000"/>
            </w:tcBorders>
          </w:tcPr>
          <w:p w14:paraId="3A032752"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53" w14:textId="77777777" w:rsidR="00895CCB" w:rsidRDefault="00E44BA1">
            <w:pPr>
              <w:pStyle w:val="TableParagraph"/>
              <w:ind w:left="66" w:right="35"/>
              <w:jc w:val="both"/>
              <w:rPr>
                <w:sz w:val="18"/>
              </w:rPr>
            </w:pPr>
            <w:r>
              <w:rPr>
                <w:color w:val="585858"/>
                <w:sz w:val="18"/>
              </w:rPr>
              <w:t>Design and functionalization of InP, SiNx, and Si, communication, sensing and quantum. Micro-nano-structuring processes, optical/electrical interconnection, testing of PICs. Use and integration of PICs in devices for fast EO modulation, sensing, computation, quantum random number generation, and quantum key distribution.</w:t>
            </w:r>
          </w:p>
        </w:tc>
        <w:tc>
          <w:tcPr>
            <w:tcW w:w="113" w:type="dxa"/>
            <w:tcBorders>
              <w:top w:val="nil"/>
              <w:left w:val="single" w:sz="4" w:space="0" w:color="000000"/>
              <w:bottom w:val="nil"/>
            </w:tcBorders>
          </w:tcPr>
          <w:p w14:paraId="3A032754" w14:textId="77777777" w:rsidR="00895CCB" w:rsidRDefault="00895CCB">
            <w:pPr>
              <w:pStyle w:val="TableParagraph"/>
              <w:rPr>
                <w:rFonts w:ascii="Times New Roman"/>
                <w:sz w:val="18"/>
              </w:rPr>
            </w:pPr>
          </w:p>
        </w:tc>
      </w:tr>
      <w:tr w:rsidR="00895CCB" w14:paraId="3A032759" w14:textId="77777777">
        <w:trPr>
          <w:trHeight w:val="407"/>
        </w:trPr>
        <w:tc>
          <w:tcPr>
            <w:tcW w:w="113" w:type="dxa"/>
            <w:tcBorders>
              <w:top w:val="nil"/>
              <w:bottom w:val="nil"/>
              <w:right w:val="single" w:sz="4" w:space="0" w:color="000000"/>
            </w:tcBorders>
          </w:tcPr>
          <w:p w14:paraId="3A032756"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57" w14:textId="77777777" w:rsidR="00895CCB" w:rsidRDefault="00E44BA1">
            <w:pPr>
              <w:pStyle w:val="TableParagraph"/>
              <w:spacing w:before="1"/>
              <w:ind w:left="66"/>
              <w:rPr>
                <w:b/>
                <w:sz w:val="18"/>
              </w:rPr>
            </w:pPr>
            <w:r>
              <w:rPr>
                <w:b/>
                <w:sz w:val="18"/>
              </w:rPr>
              <w:t>Key infrastructure and equipment</w:t>
            </w:r>
          </w:p>
        </w:tc>
        <w:tc>
          <w:tcPr>
            <w:tcW w:w="113" w:type="dxa"/>
            <w:tcBorders>
              <w:top w:val="nil"/>
              <w:left w:val="single" w:sz="4" w:space="0" w:color="000000"/>
              <w:bottom w:val="nil"/>
            </w:tcBorders>
          </w:tcPr>
          <w:p w14:paraId="3A032758" w14:textId="77777777" w:rsidR="00895CCB" w:rsidRDefault="00895CCB">
            <w:pPr>
              <w:pStyle w:val="TableParagraph"/>
              <w:rPr>
                <w:rFonts w:ascii="Times New Roman"/>
                <w:sz w:val="18"/>
              </w:rPr>
            </w:pPr>
          </w:p>
        </w:tc>
      </w:tr>
      <w:tr w:rsidR="00895CCB" w14:paraId="3A03275F" w14:textId="77777777">
        <w:trPr>
          <w:trHeight w:val="1305"/>
        </w:trPr>
        <w:tc>
          <w:tcPr>
            <w:tcW w:w="113" w:type="dxa"/>
            <w:tcBorders>
              <w:top w:val="nil"/>
              <w:bottom w:val="nil"/>
              <w:right w:val="single" w:sz="4" w:space="0" w:color="000000"/>
            </w:tcBorders>
          </w:tcPr>
          <w:p w14:paraId="3A03275A"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5B" w14:textId="77777777" w:rsidR="00895CCB" w:rsidRDefault="00E44BA1">
            <w:pPr>
              <w:pStyle w:val="TableParagraph"/>
              <w:numPr>
                <w:ilvl w:val="0"/>
                <w:numId w:val="27"/>
              </w:numPr>
              <w:tabs>
                <w:tab w:val="left" w:pos="787"/>
              </w:tabs>
              <w:ind w:right="32"/>
              <w:jc w:val="both"/>
              <w:rPr>
                <w:rFonts w:ascii="Symbol" w:hAnsi="Symbol"/>
                <w:color w:val="585858"/>
                <w:sz w:val="18"/>
              </w:rPr>
            </w:pPr>
            <w:r>
              <w:rPr>
                <w:b/>
                <w:color w:val="585858"/>
                <w:sz w:val="18"/>
              </w:rPr>
              <w:t>QOPHI LAB</w:t>
            </w:r>
            <w:r>
              <w:rPr>
                <w:color w:val="585858"/>
                <w:sz w:val="18"/>
              </w:rPr>
              <w:t>. Fiber optic characterization. Characterization of passive and active optical devices (optical modulators, optical amplifiers, LEDs, lasers, filters…). Verification of optical networks and fibre links. Performing of fusion splicing for different types of optical fibres. Testing of optical fibre</w:t>
            </w:r>
            <w:r>
              <w:rPr>
                <w:color w:val="585858"/>
                <w:spacing w:val="-20"/>
                <w:sz w:val="18"/>
              </w:rPr>
              <w:t xml:space="preserve"> </w:t>
            </w:r>
            <w:r>
              <w:rPr>
                <w:color w:val="585858"/>
                <w:sz w:val="18"/>
              </w:rPr>
              <w:t>links.</w:t>
            </w:r>
          </w:p>
          <w:p w14:paraId="3A03275C" w14:textId="77777777" w:rsidR="00895CCB" w:rsidRDefault="00E44BA1">
            <w:pPr>
              <w:pStyle w:val="TableParagraph"/>
              <w:numPr>
                <w:ilvl w:val="0"/>
                <w:numId w:val="27"/>
              </w:numPr>
              <w:tabs>
                <w:tab w:val="left" w:pos="787"/>
              </w:tabs>
              <w:spacing w:before="9" w:line="228" w:lineRule="auto"/>
              <w:ind w:right="33"/>
              <w:jc w:val="both"/>
              <w:rPr>
                <w:rFonts w:ascii="Symbol" w:hAnsi="Symbol"/>
                <w:color w:val="585858"/>
              </w:rPr>
            </w:pPr>
            <w:r>
              <w:rPr>
                <w:b/>
                <w:color w:val="585858"/>
                <w:sz w:val="18"/>
              </w:rPr>
              <w:t>QOPHI LAB</w:t>
            </w:r>
            <w:r>
              <w:rPr>
                <w:color w:val="585858"/>
                <w:sz w:val="18"/>
              </w:rPr>
              <w:t>. Testing of optical fibre links and electrical systems in terms of Bit Error Ratio. Testing of QKD setups</w:t>
            </w:r>
            <w:r>
              <w:rPr>
                <w:color w:val="585858"/>
                <w:spacing w:val="-11"/>
                <w:sz w:val="18"/>
              </w:rPr>
              <w:t xml:space="preserve"> </w:t>
            </w:r>
            <w:r>
              <w:rPr>
                <w:color w:val="585858"/>
                <w:sz w:val="18"/>
              </w:rPr>
              <w:t>with</w:t>
            </w:r>
            <w:r>
              <w:rPr>
                <w:color w:val="585858"/>
                <w:spacing w:val="-12"/>
                <w:sz w:val="18"/>
              </w:rPr>
              <w:t xml:space="preserve"> </w:t>
            </w:r>
            <w:r>
              <w:rPr>
                <w:color w:val="585858"/>
                <w:sz w:val="18"/>
              </w:rPr>
              <w:t>ultra</w:t>
            </w:r>
            <w:r>
              <w:rPr>
                <w:color w:val="585858"/>
                <w:spacing w:val="-12"/>
                <w:sz w:val="18"/>
              </w:rPr>
              <w:t xml:space="preserve"> </w:t>
            </w:r>
            <w:r>
              <w:rPr>
                <w:color w:val="585858"/>
                <w:sz w:val="18"/>
              </w:rPr>
              <w:t>low</w:t>
            </w:r>
            <w:r>
              <w:rPr>
                <w:color w:val="585858"/>
                <w:spacing w:val="-13"/>
                <w:sz w:val="18"/>
              </w:rPr>
              <w:t xml:space="preserve"> </w:t>
            </w:r>
            <w:r>
              <w:rPr>
                <w:color w:val="585858"/>
                <w:sz w:val="18"/>
              </w:rPr>
              <w:t>noise</w:t>
            </w:r>
            <w:r>
              <w:rPr>
                <w:color w:val="585858"/>
                <w:spacing w:val="-14"/>
                <w:sz w:val="18"/>
              </w:rPr>
              <w:t xml:space="preserve"> </w:t>
            </w:r>
            <w:r>
              <w:rPr>
                <w:color w:val="585858"/>
                <w:sz w:val="18"/>
              </w:rPr>
              <w:t>measurement</w:t>
            </w:r>
            <w:r>
              <w:rPr>
                <w:color w:val="585858"/>
                <w:spacing w:val="-14"/>
                <w:sz w:val="18"/>
              </w:rPr>
              <w:t xml:space="preserve"> </w:t>
            </w:r>
            <w:r>
              <w:rPr>
                <w:color w:val="585858"/>
                <w:sz w:val="18"/>
              </w:rPr>
              <w:t>systems.</w:t>
            </w:r>
            <w:r>
              <w:rPr>
                <w:color w:val="585858"/>
                <w:spacing w:val="-12"/>
                <w:sz w:val="18"/>
              </w:rPr>
              <w:t xml:space="preserve"> </w:t>
            </w:r>
            <w:r>
              <w:rPr>
                <w:color w:val="585858"/>
                <w:sz w:val="18"/>
              </w:rPr>
              <w:t>Characterisation</w:t>
            </w:r>
            <w:r>
              <w:rPr>
                <w:color w:val="585858"/>
                <w:spacing w:val="-12"/>
                <w:sz w:val="18"/>
              </w:rPr>
              <w:t xml:space="preserve"> </w:t>
            </w:r>
            <w:r>
              <w:rPr>
                <w:color w:val="585858"/>
                <w:sz w:val="18"/>
              </w:rPr>
              <w:t>of</w:t>
            </w:r>
            <w:r>
              <w:rPr>
                <w:color w:val="585858"/>
                <w:spacing w:val="-15"/>
                <w:sz w:val="18"/>
              </w:rPr>
              <w:t xml:space="preserve"> </w:t>
            </w:r>
            <w:r>
              <w:rPr>
                <w:color w:val="585858"/>
                <w:sz w:val="18"/>
              </w:rPr>
              <w:t>optical</w:t>
            </w:r>
            <w:r>
              <w:rPr>
                <w:color w:val="585858"/>
                <w:spacing w:val="-12"/>
                <w:sz w:val="18"/>
              </w:rPr>
              <w:t xml:space="preserve"> </w:t>
            </w:r>
            <w:r>
              <w:rPr>
                <w:color w:val="585858"/>
                <w:sz w:val="18"/>
              </w:rPr>
              <w:t>sensors.</w:t>
            </w:r>
            <w:r>
              <w:rPr>
                <w:color w:val="585858"/>
                <w:spacing w:val="-11"/>
                <w:sz w:val="18"/>
              </w:rPr>
              <w:t xml:space="preserve"> </w:t>
            </w:r>
            <w:r>
              <w:rPr>
                <w:color w:val="585858"/>
                <w:sz w:val="18"/>
              </w:rPr>
              <w:t>Design</w:t>
            </w:r>
            <w:r>
              <w:rPr>
                <w:color w:val="585858"/>
                <w:spacing w:val="-12"/>
                <w:sz w:val="18"/>
              </w:rPr>
              <w:t xml:space="preserve"> </w:t>
            </w:r>
            <w:r>
              <w:rPr>
                <w:color w:val="585858"/>
                <w:sz w:val="18"/>
              </w:rPr>
              <w:t>and</w:t>
            </w:r>
            <w:r>
              <w:rPr>
                <w:color w:val="585858"/>
                <w:spacing w:val="-14"/>
                <w:sz w:val="18"/>
              </w:rPr>
              <w:t xml:space="preserve"> </w:t>
            </w:r>
            <w:r>
              <w:rPr>
                <w:color w:val="585858"/>
                <w:sz w:val="18"/>
              </w:rPr>
              <w:t>simulation</w:t>
            </w:r>
          </w:p>
          <w:p w14:paraId="3A03275D" w14:textId="77777777" w:rsidR="00895CCB" w:rsidRDefault="00E44BA1">
            <w:pPr>
              <w:pStyle w:val="TableParagraph"/>
              <w:spacing w:before="2" w:line="187" w:lineRule="exact"/>
              <w:ind w:left="786"/>
              <w:jc w:val="both"/>
              <w:rPr>
                <w:sz w:val="18"/>
              </w:rPr>
            </w:pPr>
            <w:r>
              <w:rPr>
                <w:color w:val="585858"/>
                <w:sz w:val="18"/>
              </w:rPr>
              <w:t>of photonic components and integrated photonic circuits. Layout generation.</w:t>
            </w:r>
          </w:p>
        </w:tc>
        <w:tc>
          <w:tcPr>
            <w:tcW w:w="113" w:type="dxa"/>
            <w:tcBorders>
              <w:top w:val="nil"/>
              <w:left w:val="single" w:sz="4" w:space="0" w:color="000000"/>
              <w:bottom w:val="nil"/>
            </w:tcBorders>
          </w:tcPr>
          <w:p w14:paraId="3A03275E" w14:textId="77777777" w:rsidR="00895CCB" w:rsidRDefault="00895CCB">
            <w:pPr>
              <w:pStyle w:val="TableParagraph"/>
              <w:rPr>
                <w:rFonts w:ascii="Times New Roman"/>
                <w:sz w:val="18"/>
              </w:rPr>
            </w:pPr>
          </w:p>
        </w:tc>
      </w:tr>
      <w:tr w:rsidR="00895CCB" w14:paraId="3A032763" w14:textId="77777777">
        <w:trPr>
          <w:trHeight w:val="407"/>
        </w:trPr>
        <w:tc>
          <w:tcPr>
            <w:tcW w:w="113" w:type="dxa"/>
            <w:tcBorders>
              <w:top w:val="nil"/>
              <w:bottom w:val="nil"/>
              <w:right w:val="single" w:sz="4" w:space="0" w:color="000000"/>
            </w:tcBorders>
          </w:tcPr>
          <w:p w14:paraId="3A032760"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61" w14:textId="77777777" w:rsidR="00895CCB" w:rsidRDefault="00E44BA1">
            <w:pPr>
              <w:pStyle w:val="TableParagraph"/>
              <w:spacing w:before="1"/>
              <w:ind w:left="66"/>
              <w:rPr>
                <w:b/>
                <w:sz w:val="18"/>
              </w:rPr>
            </w:pPr>
            <w:r>
              <w:rPr>
                <w:b/>
                <w:sz w:val="18"/>
              </w:rPr>
              <w:t>Role in PIXEurope</w:t>
            </w:r>
          </w:p>
        </w:tc>
        <w:tc>
          <w:tcPr>
            <w:tcW w:w="113" w:type="dxa"/>
            <w:tcBorders>
              <w:top w:val="nil"/>
              <w:left w:val="single" w:sz="4" w:space="0" w:color="000000"/>
              <w:bottom w:val="nil"/>
            </w:tcBorders>
          </w:tcPr>
          <w:p w14:paraId="3A032762" w14:textId="77777777" w:rsidR="00895CCB" w:rsidRDefault="00895CCB">
            <w:pPr>
              <w:pStyle w:val="TableParagraph"/>
              <w:rPr>
                <w:rFonts w:ascii="Times New Roman"/>
                <w:sz w:val="18"/>
              </w:rPr>
            </w:pPr>
          </w:p>
        </w:tc>
      </w:tr>
      <w:tr w:rsidR="00895CCB" w14:paraId="3A032768" w14:textId="77777777">
        <w:trPr>
          <w:trHeight w:val="846"/>
        </w:trPr>
        <w:tc>
          <w:tcPr>
            <w:tcW w:w="113" w:type="dxa"/>
            <w:tcBorders>
              <w:top w:val="nil"/>
              <w:bottom w:val="nil"/>
              <w:right w:val="single" w:sz="4" w:space="0" w:color="000000"/>
            </w:tcBorders>
          </w:tcPr>
          <w:p w14:paraId="3A032764"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65" w14:textId="77777777" w:rsidR="00895CCB" w:rsidRDefault="00E44BA1">
            <w:pPr>
              <w:pStyle w:val="TableParagraph"/>
              <w:ind w:left="66" w:right="34"/>
              <w:jc w:val="both"/>
              <w:rPr>
                <w:sz w:val="18"/>
              </w:rPr>
            </w:pPr>
            <w:r>
              <w:rPr>
                <w:color w:val="585858"/>
                <w:sz w:val="18"/>
              </w:rPr>
              <w:t>UVIGO is leading Task 4.5 involving the creation of BB models based on measurement data, which will apply to BBs in all the photonic technologies. In WP7-HE, UVIGO will have a key role in developing next-generation packaging strategies using novel materials. In WP8-HE, UVIGO will be responsible for developing test methods and protocols</w:t>
            </w:r>
          </w:p>
          <w:p w14:paraId="3A032766" w14:textId="77777777" w:rsidR="00895CCB" w:rsidRDefault="00E44BA1">
            <w:pPr>
              <w:pStyle w:val="TableParagraph"/>
              <w:spacing w:before="2" w:line="204" w:lineRule="exact"/>
              <w:ind w:left="66"/>
              <w:jc w:val="both"/>
              <w:rPr>
                <w:sz w:val="18"/>
              </w:rPr>
            </w:pPr>
            <w:r>
              <w:rPr>
                <w:color w:val="585858"/>
                <w:sz w:val="18"/>
              </w:rPr>
              <w:t>that can be used in high-volume manufacturing to quickly and reliably extract yields of the wafers.</w:t>
            </w:r>
          </w:p>
        </w:tc>
        <w:tc>
          <w:tcPr>
            <w:tcW w:w="113" w:type="dxa"/>
            <w:tcBorders>
              <w:top w:val="nil"/>
              <w:left w:val="single" w:sz="4" w:space="0" w:color="000000"/>
              <w:bottom w:val="nil"/>
            </w:tcBorders>
          </w:tcPr>
          <w:p w14:paraId="3A032767" w14:textId="77777777" w:rsidR="00895CCB" w:rsidRDefault="00895CCB">
            <w:pPr>
              <w:pStyle w:val="TableParagraph"/>
              <w:rPr>
                <w:rFonts w:ascii="Times New Roman"/>
                <w:sz w:val="18"/>
              </w:rPr>
            </w:pPr>
          </w:p>
        </w:tc>
      </w:tr>
      <w:tr w:rsidR="00895CCB" w14:paraId="3A03276E" w14:textId="77777777">
        <w:trPr>
          <w:trHeight w:val="407"/>
        </w:trPr>
        <w:tc>
          <w:tcPr>
            <w:tcW w:w="113" w:type="dxa"/>
            <w:tcBorders>
              <w:top w:val="nil"/>
              <w:bottom w:val="nil"/>
              <w:right w:val="single" w:sz="4" w:space="0" w:color="000000"/>
            </w:tcBorders>
          </w:tcPr>
          <w:p w14:paraId="3A032769" w14:textId="77777777" w:rsidR="00895CCB" w:rsidRDefault="00895CCB">
            <w:pPr>
              <w:pStyle w:val="TableParagraph"/>
              <w:rPr>
                <w:rFonts w:ascii="Times New Roman"/>
                <w:sz w:val="18"/>
              </w:rPr>
            </w:pPr>
          </w:p>
        </w:tc>
        <w:tc>
          <w:tcPr>
            <w:tcW w:w="6761" w:type="dxa"/>
            <w:gridSpan w:val="2"/>
            <w:tcBorders>
              <w:top w:val="single" w:sz="4" w:space="0" w:color="000000"/>
              <w:left w:val="single" w:sz="4" w:space="0" w:color="000000"/>
              <w:bottom w:val="single" w:sz="4" w:space="0" w:color="000000"/>
              <w:right w:val="single" w:sz="4" w:space="0" w:color="000000"/>
            </w:tcBorders>
            <w:shd w:val="clear" w:color="auto" w:fill="E61476"/>
          </w:tcPr>
          <w:p w14:paraId="3A03276A" w14:textId="77777777" w:rsidR="00895CCB" w:rsidRDefault="00E44BA1">
            <w:pPr>
              <w:pStyle w:val="TableParagraph"/>
              <w:spacing w:before="3"/>
              <w:ind w:left="66"/>
              <w:rPr>
                <w:b/>
                <w:sz w:val="18"/>
              </w:rPr>
            </w:pPr>
            <w:r>
              <w:rPr>
                <w:b/>
                <w:color w:val="FFFFFF"/>
                <w:sz w:val="18"/>
              </w:rPr>
              <w:t>Partner: IT</w:t>
            </w:r>
          </w:p>
        </w:tc>
        <w:tc>
          <w:tcPr>
            <w:tcW w:w="2645" w:type="dxa"/>
            <w:vMerge w:val="restart"/>
            <w:tcBorders>
              <w:top w:val="single" w:sz="4" w:space="0" w:color="000000"/>
              <w:left w:val="single" w:sz="4" w:space="0" w:color="000000"/>
              <w:bottom w:val="single" w:sz="4" w:space="0" w:color="000000"/>
              <w:right w:val="single" w:sz="4" w:space="0" w:color="000000"/>
            </w:tcBorders>
          </w:tcPr>
          <w:p w14:paraId="3A03276B" w14:textId="77777777" w:rsidR="00895CCB" w:rsidRDefault="00895CCB">
            <w:pPr>
              <w:pStyle w:val="TableParagraph"/>
              <w:spacing w:before="11"/>
              <w:rPr>
                <w:b/>
                <w:sz w:val="23"/>
              </w:rPr>
            </w:pPr>
          </w:p>
          <w:p w14:paraId="3A03276C" w14:textId="77777777" w:rsidR="00895CCB" w:rsidRDefault="00E44BA1">
            <w:pPr>
              <w:pStyle w:val="TableParagraph"/>
              <w:ind w:left="650"/>
              <w:rPr>
                <w:sz w:val="20"/>
              </w:rPr>
            </w:pPr>
            <w:r>
              <w:rPr>
                <w:noProof/>
                <w:sz w:val="20"/>
              </w:rPr>
              <w:drawing>
                <wp:inline distT="0" distB="0" distL="0" distR="0" wp14:anchorId="3A033435" wp14:editId="3A033436">
                  <wp:extent cx="883786" cy="167639"/>
                  <wp:effectExtent l="0" t="0" r="0" b="0"/>
                  <wp:docPr id="89" name="image56.png" descr="Grey text on a white backgroun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6.png"/>
                          <pic:cNvPicPr/>
                        </pic:nvPicPr>
                        <pic:blipFill>
                          <a:blip r:embed="rId108" cstate="print"/>
                          <a:stretch>
                            <a:fillRect/>
                          </a:stretch>
                        </pic:blipFill>
                        <pic:spPr>
                          <a:xfrm>
                            <a:off x="0" y="0"/>
                            <a:ext cx="883786" cy="167639"/>
                          </a:xfrm>
                          <a:prstGeom prst="rect">
                            <a:avLst/>
                          </a:prstGeom>
                        </pic:spPr>
                      </pic:pic>
                    </a:graphicData>
                  </a:graphic>
                </wp:inline>
              </w:drawing>
            </w:r>
          </w:p>
        </w:tc>
        <w:tc>
          <w:tcPr>
            <w:tcW w:w="113" w:type="dxa"/>
            <w:vMerge w:val="restart"/>
            <w:tcBorders>
              <w:top w:val="nil"/>
              <w:left w:val="single" w:sz="4" w:space="0" w:color="000000"/>
              <w:bottom w:val="nil"/>
            </w:tcBorders>
          </w:tcPr>
          <w:p w14:paraId="3A03276D" w14:textId="77777777" w:rsidR="00895CCB" w:rsidRDefault="00895CCB">
            <w:pPr>
              <w:pStyle w:val="TableParagraph"/>
              <w:rPr>
                <w:rFonts w:ascii="Times New Roman"/>
                <w:sz w:val="18"/>
              </w:rPr>
            </w:pPr>
          </w:p>
        </w:tc>
      </w:tr>
      <w:tr w:rsidR="00895CCB" w14:paraId="3A032773" w14:textId="77777777">
        <w:trPr>
          <w:trHeight w:val="407"/>
        </w:trPr>
        <w:tc>
          <w:tcPr>
            <w:tcW w:w="113" w:type="dxa"/>
            <w:tcBorders>
              <w:top w:val="nil"/>
              <w:bottom w:val="nil"/>
              <w:right w:val="single" w:sz="4" w:space="0" w:color="000000"/>
            </w:tcBorders>
          </w:tcPr>
          <w:p w14:paraId="3A03276F" w14:textId="77777777" w:rsidR="00895CCB" w:rsidRDefault="00895CCB">
            <w:pPr>
              <w:pStyle w:val="TableParagraph"/>
              <w:rPr>
                <w:rFonts w:ascii="Times New Roman"/>
                <w:sz w:val="18"/>
              </w:rPr>
            </w:pPr>
          </w:p>
        </w:tc>
        <w:tc>
          <w:tcPr>
            <w:tcW w:w="6761"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770" w14:textId="77777777" w:rsidR="00895CCB" w:rsidRDefault="00E44BA1">
            <w:pPr>
              <w:pStyle w:val="TableParagraph"/>
              <w:spacing w:before="1"/>
              <w:ind w:left="66"/>
              <w:rPr>
                <w:b/>
                <w:sz w:val="18"/>
              </w:rPr>
            </w:pPr>
            <w:r>
              <w:rPr>
                <w:b/>
                <w:sz w:val="18"/>
              </w:rPr>
              <w:t>Profile</w:t>
            </w:r>
          </w:p>
        </w:tc>
        <w:tc>
          <w:tcPr>
            <w:tcW w:w="2645" w:type="dxa"/>
            <w:vMerge/>
            <w:tcBorders>
              <w:top w:val="nil"/>
              <w:left w:val="single" w:sz="4" w:space="0" w:color="000000"/>
              <w:bottom w:val="single" w:sz="4" w:space="0" w:color="000000"/>
              <w:right w:val="single" w:sz="4" w:space="0" w:color="000000"/>
            </w:tcBorders>
          </w:tcPr>
          <w:p w14:paraId="3A032771" w14:textId="77777777" w:rsidR="00895CCB" w:rsidRDefault="00895CCB">
            <w:pPr>
              <w:rPr>
                <w:sz w:val="2"/>
                <w:szCs w:val="2"/>
              </w:rPr>
            </w:pPr>
          </w:p>
        </w:tc>
        <w:tc>
          <w:tcPr>
            <w:tcW w:w="113" w:type="dxa"/>
            <w:vMerge/>
            <w:tcBorders>
              <w:top w:val="nil"/>
              <w:left w:val="single" w:sz="4" w:space="0" w:color="000000"/>
              <w:bottom w:val="nil"/>
            </w:tcBorders>
          </w:tcPr>
          <w:p w14:paraId="3A032772" w14:textId="77777777" w:rsidR="00895CCB" w:rsidRDefault="00895CCB">
            <w:pPr>
              <w:rPr>
                <w:sz w:val="2"/>
                <w:szCs w:val="2"/>
              </w:rPr>
            </w:pPr>
          </w:p>
        </w:tc>
      </w:tr>
      <w:tr w:rsidR="00895CCB" w14:paraId="3A032778" w14:textId="77777777">
        <w:trPr>
          <w:trHeight w:val="1862"/>
        </w:trPr>
        <w:tc>
          <w:tcPr>
            <w:tcW w:w="113" w:type="dxa"/>
            <w:tcBorders>
              <w:top w:val="nil"/>
              <w:bottom w:val="nil"/>
              <w:right w:val="single" w:sz="4" w:space="0" w:color="000000"/>
            </w:tcBorders>
          </w:tcPr>
          <w:p w14:paraId="3A032774"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75" w14:textId="77777777" w:rsidR="00895CCB" w:rsidRDefault="00E44BA1">
            <w:pPr>
              <w:pStyle w:val="TableParagraph"/>
              <w:ind w:left="66" w:right="32"/>
              <w:jc w:val="both"/>
              <w:rPr>
                <w:sz w:val="18"/>
              </w:rPr>
            </w:pPr>
            <w:r>
              <w:rPr>
                <w:color w:val="585858"/>
                <w:sz w:val="18"/>
              </w:rPr>
              <w:t>Instituto</w:t>
            </w:r>
            <w:r>
              <w:rPr>
                <w:color w:val="585858"/>
                <w:spacing w:val="-7"/>
                <w:sz w:val="18"/>
              </w:rPr>
              <w:t xml:space="preserve"> </w:t>
            </w:r>
            <w:r>
              <w:rPr>
                <w:color w:val="585858"/>
                <w:sz w:val="18"/>
              </w:rPr>
              <w:t>de</w:t>
            </w:r>
            <w:r>
              <w:rPr>
                <w:color w:val="585858"/>
                <w:spacing w:val="-7"/>
                <w:sz w:val="18"/>
              </w:rPr>
              <w:t xml:space="preserve"> </w:t>
            </w:r>
            <w:r>
              <w:rPr>
                <w:color w:val="585858"/>
                <w:sz w:val="18"/>
              </w:rPr>
              <w:t>Telecomunicações</w:t>
            </w:r>
            <w:r>
              <w:rPr>
                <w:color w:val="585858"/>
                <w:spacing w:val="-7"/>
                <w:sz w:val="18"/>
              </w:rPr>
              <w:t xml:space="preserve"> </w:t>
            </w:r>
            <w:r>
              <w:rPr>
                <w:color w:val="585858"/>
                <w:sz w:val="18"/>
              </w:rPr>
              <w:t>(IT)</w:t>
            </w:r>
            <w:r>
              <w:rPr>
                <w:color w:val="585858"/>
                <w:spacing w:val="-7"/>
                <w:sz w:val="18"/>
              </w:rPr>
              <w:t xml:space="preserve"> </w:t>
            </w:r>
            <w:r>
              <w:rPr>
                <w:color w:val="585858"/>
                <w:sz w:val="18"/>
              </w:rPr>
              <w:t>is</w:t>
            </w:r>
            <w:r>
              <w:rPr>
                <w:color w:val="585858"/>
                <w:spacing w:val="-7"/>
                <w:sz w:val="18"/>
              </w:rPr>
              <w:t xml:space="preserve"> </w:t>
            </w:r>
            <w:r>
              <w:rPr>
                <w:color w:val="585858"/>
                <w:sz w:val="18"/>
              </w:rPr>
              <w:t>a</w:t>
            </w:r>
            <w:r>
              <w:rPr>
                <w:color w:val="585858"/>
                <w:spacing w:val="-7"/>
                <w:sz w:val="18"/>
              </w:rPr>
              <w:t xml:space="preserve"> </w:t>
            </w:r>
            <w:r>
              <w:rPr>
                <w:color w:val="585858"/>
                <w:sz w:val="18"/>
              </w:rPr>
              <w:t>private,</w:t>
            </w:r>
            <w:r>
              <w:rPr>
                <w:color w:val="585858"/>
                <w:spacing w:val="-8"/>
                <w:sz w:val="18"/>
              </w:rPr>
              <w:t xml:space="preserve"> </w:t>
            </w:r>
            <w:r>
              <w:rPr>
                <w:color w:val="585858"/>
                <w:sz w:val="18"/>
              </w:rPr>
              <w:t>non-profit,</w:t>
            </w:r>
            <w:r>
              <w:rPr>
                <w:color w:val="585858"/>
                <w:spacing w:val="-6"/>
                <w:sz w:val="18"/>
              </w:rPr>
              <w:t xml:space="preserve"> </w:t>
            </w:r>
            <w:r>
              <w:rPr>
                <w:color w:val="585858"/>
                <w:sz w:val="18"/>
              </w:rPr>
              <w:t>association</w:t>
            </w:r>
            <w:r>
              <w:rPr>
                <w:color w:val="585858"/>
                <w:spacing w:val="-7"/>
                <w:sz w:val="18"/>
              </w:rPr>
              <w:t xml:space="preserve"> </w:t>
            </w:r>
            <w:r>
              <w:rPr>
                <w:color w:val="585858"/>
                <w:sz w:val="18"/>
              </w:rPr>
              <w:t>of</w:t>
            </w:r>
            <w:r>
              <w:rPr>
                <w:color w:val="585858"/>
                <w:spacing w:val="-8"/>
                <w:sz w:val="18"/>
              </w:rPr>
              <w:t xml:space="preserve"> </w:t>
            </w:r>
            <w:r>
              <w:rPr>
                <w:color w:val="585858"/>
                <w:sz w:val="18"/>
              </w:rPr>
              <w:t>six</w:t>
            </w:r>
            <w:r>
              <w:rPr>
                <w:color w:val="585858"/>
                <w:spacing w:val="-4"/>
                <w:sz w:val="18"/>
              </w:rPr>
              <w:t xml:space="preserve"> </w:t>
            </w:r>
            <w:r>
              <w:rPr>
                <w:color w:val="585858"/>
                <w:sz w:val="18"/>
              </w:rPr>
              <w:t>Portuguese</w:t>
            </w:r>
            <w:r>
              <w:rPr>
                <w:color w:val="585858"/>
                <w:spacing w:val="-6"/>
                <w:sz w:val="18"/>
              </w:rPr>
              <w:t xml:space="preserve"> </w:t>
            </w:r>
            <w:r>
              <w:rPr>
                <w:color w:val="585858"/>
                <w:sz w:val="18"/>
              </w:rPr>
              <w:t>universities,</w:t>
            </w:r>
            <w:r>
              <w:rPr>
                <w:color w:val="585858"/>
                <w:spacing w:val="-7"/>
                <w:sz w:val="18"/>
              </w:rPr>
              <w:t xml:space="preserve"> </w:t>
            </w:r>
            <w:r>
              <w:rPr>
                <w:color w:val="585858"/>
                <w:sz w:val="18"/>
              </w:rPr>
              <w:t>one</w:t>
            </w:r>
            <w:r>
              <w:rPr>
                <w:color w:val="585858"/>
                <w:spacing w:val="-7"/>
                <w:sz w:val="18"/>
              </w:rPr>
              <w:t xml:space="preserve"> </w:t>
            </w:r>
            <w:r>
              <w:rPr>
                <w:color w:val="585858"/>
                <w:sz w:val="18"/>
              </w:rPr>
              <w:t>polytechnic, one telecom operator and one telecom equipment manufacturer, established in 1992 with a mission to create and share scientific knowledge in telecommunications at world level and to host and tutor graduate and post-graduate students.</w:t>
            </w:r>
            <w:r>
              <w:rPr>
                <w:color w:val="585858"/>
                <w:spacing w:val="-8"/>
                <w:sz w:val="18"/>
              </w:rPr>
              <w:t xml:space="preserve"> </w:t>
            </w:r>
            <w:r>
              <w:rPr>
                <w:color w:val="585858"/>
                <w:sz w:val="18"/>
              </w:rPr>
              <w:t>IT</w:t>
            </w:r>
            <w:r>
              <w:rPr>
                <w:color w:val="585858"/>
                <w:spacing w:val="-9"/>
                <w:sz w:val="18"/>
              </w:rPr>
              <w:t xml:space="preserve"> </w:t>
            </w:r>
            <w:r>
              <w:rPr>
                <w:color w:val="585858"/>
                <w:sz w:val="18"/>
              </w:rPr>
              <w:t>hosts</w:t>
            </w:r>
            <w:r>
              <w:rPr>
                <w:color w:val="585858"/>
                <w:spacing w:val="-8"/>
                <w:sz w:val="18"/>
              </w:rPr>
              <w:t xml:space="preserve"> </w:t>
            </w:r>
            <w:r>
              <w:rPr>
                <w:color w:val="585858"/>
                <w:sz w:val="18"/>
              </w:rPr>
              <w:t>more</w:t>
            </w:r>
            <w:r>
              <w:rPr>
                <w:color w:val="585858"/>
                <w:spacing w:val="-9"/>
                <w:sz w:val="18"/>
              </w:rPr>
              <w:t xml:space="preserve"> </w:t>
            </w:r>
            <w:r>
              <w:rPr>
                <w:color w:val="585858"/>
                <w:sz w:val="18"/>
              </w:rPr>
              <w:t>than</w:t>
            </w:r>
            <w:r>
              <w:rPr>
                <w:color w:val="585858"/>
                <w:spacing w:val="-9"/>
                <w:sz w:val="18"/>
              </w:rPr>
              <w:t xml:space="preserve"> </w:t>
            </w:r>
            <w:r>
              <w:rPr>
                <w:color w:val="585858"/>
                <w:sz w:val="18"/>
              </w:rPr>
              <w:t>300</w:t>
            </w:r>
            <w:r>
              <w:rPr>
                <w:color w:val="585858"/>
                <w:spacing w:val="-6"/>
                <w:sz w:val="18"/>
              </w:rPr>
              <w:t xml:space="preserve"> </w:t>
            </w:r>
            <w:r>
              <w:rPr>
                <w:color w:val="585858"/>
                <w:sz w:val="18"/>
              </w:rPr>
              <w:t>PhD</w:t>
            </w:r>
            <w:r>
              <w:rPr>
                <w:color w:val="585858"/>
                <w:spacing w:val="-10"/>
                <w:sz w:val="18"/>
              </w:rPr>
              <w:t xml:space="preserve"> </w:t>
            </w:r>
            <w:r>
              <w:rPr>
                <w:color w:val="585858"/>
                <w:sz w:val="18"/>
              </w:rPr>
              <w:t>researchers,</w:t>
            </w:r>
            <w:r>
              <w:rPr>
                <w:color w:val="585858"/>
                <w:spacing w:val="-9"/>
                <w:sz w:val="18"/>
              </w:rPr>
              <w:t xml:space="preserve"> </w:t>
            </w:r>
            <w:r>
              <w:rPr>
                <w:color w:val="585858"/>
                <w:sz w:val="18"/>
              </w:rPr>
              <w:t>7</w:t>
            </w:r>
            <w:r>
              <w:rPr>
                <w:color w:val="585858"/>
                <w:spacing w:val="-6"/>
                <w:sz w:val="18"/>
              </w:rPr>
              <w:t xml:space="preserve"> </w:t>
            </w:r>
            <w:r>
              <w:rPr>
                <w:color w:val="585858"/>
                <w:sz w:val="18"/>
              </w:rPr>
              <w:t>of</w:t>
            </w:r>
            <w:r>
              <w:rPr>
                <w:color w:val="585858"/>
                <w:spacing w:val="-7"/>
                <w:sz w:val="18"/>
              </w:rPr>
              <w:t xml:space="preserve"> </w:t>
            </w:r>
            <w:r>
              <w:rPr>
                <w:color w:val="585858"/>
                <w:sz w:val="18"/>
              </w:rPr>
              <w:t>which</w:t>
            </w:r>
            <w:r>
              <w:rPr>
                <w:color w:val="585858"/>
                <w:spacing w:val="-6"/>
                <w:sz w:val="18"/>
              </w:rPr>
              <w:t xml:space="preserve"> </w:t>
            </w:r>
            <w:r>
              <w:rPr>
                <w:color w:val="585858"/>
                <w:sz w:val="18"/>
              </w:rPr>
              <w:t>are</w:t>
            </w:r>
            <w:r>
              <w:rPr>
                <w:color w:val="585858"/>
                <w:spacing w:val="-9"/>
                <w:sz w:val="18"/>
              </w:rPr>
              <w:t xml:space="preserve"> </w:t>
            </w:r>
            <w:r>
              <w:rPr>
                <w:color w:val="585858"/>
                <w:sz w:val="18"/>
              </w:rPr>
              <w:t>Fellows</w:t>
            </w:r>
            <w:r>
              <w:rPr>
                <w:color w:val="585858"/>
                <w:spacing w:val="-6"/>
                <w:sz w:val="18"/>
              </w:rPr>
              <w:t xml:space="preserve"> </w:t>
            </w:r>
            <w:r>
              <w:rPr>
                <w:color w:val="585858"/>
                <w:sz w:val="18"/>
              </w:rPr>
              <w:t>of</w:t>
            </w:r>
            <w:r>
              <w:rPr>
                <w:color w:val="585858"/>
                <w:spacing w:val="-7"/>
                <w:sz w:val="18"/>
              </w:rPr>
              <w:t xml:space="preserve"> </w:t>
            </w:r>
            <w:r>
              <w:rPr>
                <w:color w:val="585858"/>
                <w:sz w:val="18"/>
              </w:rPr>
              <w:t>IEEE,</w:t>
            </w:r>
            <w:r>
              <w:rPr>
                <w:color w:val="585858"/>
                <w:spacing w:val="-9"/>
                <w:sz w:val="18"/>
              </w:rPr>
              <w:t xml:space="preserve"> </w:t>
            </w:r>
            <w:r>
              <w:rPr>
                <w:color w:val="585858"/>
                <w:sz w:val="18"/>
              </w:rPr>
              <w:t>and</w:t>
            </w:r>
            <w:r>
              <w:rPr>
                <w:color w:val="585858"/>
                <w:spacing w:val="-6"/>
                <w:sz w:val="18"/>
              </w:rPr>
              <w:t xml:space="preserve"> </w:t>
            </w:r>
            <w:r>
              <w:rPr>
                <w:color w:val="585858"/>
                <w:sz w:val="18"/>
              </w:rPr>
              <w:t>3</w:t>
            </w:r>
            <w:r>
              <w:rPr>
                <w:color w:val="585858"/>
                <w:spacing w:val="-9"/>
                <w:sz w:val="18"/>
              </w:rPr>
              <w:t xml:space="preserve"> </w:t>
            </w:r>
            <w:r>
              <w:rPr>
                <w:color w:val="585858"/>
                <w:sz w:val="18"/>
              </w:rPr>
              <w:t>Fellows</w:t>
            </w:r>
            <w:r>
              <w:rPr>
                <w:color w:val="585858"/>
                <w:spacing w:val="-7"/>
                <w:sz w:val="18"/>
              </w:rPr>
              <w:t xml:space="preserve"> </w:t>
            </w:r>
            <w:r>
              <w:rPr>
                <w:color w:val="585858"/>
                <w:sz w:val="18"/>
              </w:rPr>
              <w:t>of</w:t>
            </w:r>
            <w:r>
              <w:rPr>
                <w:color w:val="585858"/>
                <w:spacing w:val="-7"/>
                <w:sz w:val="18"/>
              </w:rPr>
              <w:t xml:space="preserve"> </w:t>
            </w:r>
            <w:r>
              <w:rPr>
                <w:color w:val="585858"/>
                <w:sz w:val="18"/>
              </w:rPr>
              <w:t>the</w:t>
            </w:r>
            <w:r>
              <w:rPr>
                <w:color w:val="585858"/>
                <w:spacing w:val="-6"/>
                <w:sz w:val="18"/>
              </w:rPr>
              <w:t xml:space="preserve"> </w:t>
            </w:r>
            <w:r>
              <w:rPr>
                <w:color w:val="585858"/>
                <w:sz w:val="18"/>
              </w:rPr>
              <w:t>IET,</w:t>
            </w:r>
            <w:r>
              <w:rPr>
                <w:color w:val="585858"/>
                <w:spacing w:val="-9"/>
                <w:sz w:val="18"/>
              </w:rPr>
              <w:t xml:space="preserve"> </w:t>
            </w:r>
            <w:r>
              <w:rPr>
                <w:color w:val="585858"/>
                <w:sz w:val="18"/>
              </w:rPr>
              <w:t>200</w:t>
            </w:r>
            <w:r>
              <w:rPr>
                <w:color w:val="585858"/>
                <w:spacing w:val="-9"/>
                <w:sz w:val="18"/>
              </w:rPr>
              <w:t xml:space="preserve"> </w:t>
            </w:r>
            <w:r>
              <w:rPr>
                <w:color w:val="585858"/>
                <w:sz w:val="18"/>
              </w:rPr>
              <w:t>PhD Students</w:t>
            </w:r>
            <w:r>
              <w:rPr>
                <w:color w:val="585858"/>
                <w:spacing w:val="-4"/>
                <w:sz w:val="18"/>
              </w:rPr>
              <w:t xml:space="preserve"> </w:t>
            </w:r>
            <w:r>
              <w:rPr>
                <w:color w:val="585858"/>
                <w:sz w:val="18"/>
              </w:rPr>
              <w:t>and</w:t>
            </w:r>
            <w:r>
              <w:rPr>
                <w:color w:val="585858"/>
                <w:spacing w:val="-5"/>
                <w:sz w:val="18"/>
              </w:rPr>
              <w:t xml:space="preserve"> </w:t>
            </w:r>
            <w:r>
              <w:rPr>
                <w:color w:val="585858"/>
                <w:sz w:val="18"/>
              </w:rPr>
              <w:t>200</w:t>
            </w:r>
            <w:r>
              <w:rPr>
                <w:color w:val="585858"/>
                <w:spacing w:val="-4"/>
                <w:sz w:val="18"/>
              </w:rPr>
              <w:t xml:space="preserve"> </w:t>
            </w:r>
            <w:r>
              <w:rPr>
                <w:color w:val="585858"/>
                <w:sz w:val="18"/>
              </w:rPr>
              <w:t>MSc</w:t>
            </w:r>
            <w:r>
              <w:rPr>
                <w:color w:val="585858"/>
                <w:spacing w:val="-4"/>
                <w:sz w:val="18"/>
              </w:rPr>
              <w:t xml:space="preserve"> </w:t>
            </w:r>
            <w:r>
              <w:rPr>
                <w:color w:val="585858"/>
                <w:sz w:val="18"/>
              </w:rPr>
              <w:t>students.</w:t>
            </w:r>
            <w:r>
              <w:rPr>
                <w:color w:val="585858"/>
                <w:spacing w:val="-5"/>
                <w:sz w:val="18"/>
              </w:rPr>
              <w:t xml:space="preserve"> </w:t>
            </w:r>
            <w:r>
              <w:rPr>
                <w:color w:val="585858"/>
                <w:sz w:val="18"/>
              </w:rPr>
              <w:t>Ever</w:t>
            </w:r>
            <w:r>
              <w:rPr>
                <w:color w:val="585858"/>
                <w:spacing w:val="-4"/>
                <w:sz w:val="18"/>
              </w:rPr>
              <w:t xml:space="preserve"> </w:t>
            </w:r>
            <w:r>
              <w:rPr>
                <w:color w:val="585858"/>
                <w:sz w:val="18"/>
              </w:rPr>
              <w:t>since</w:t>
            </w:r>
            <w:r>
              <w:rPr>
                <w:color w:val="585858"/>
                <w:spacing w:val="-5"/>
                <w:sz w:val="18"/>
              </w:rPr>
              <w:t xml:space="preserve"> </w:t>
            </w:r>
            <w:r>
              <w:rPr>
                <w:color w:val="585858"/>
                <w:sz w:val="18"/>
              </w:rPr>
              <w:t>its</w:t>
            </w:r>
            <w:r>
              <w:rPr>
                <w:color w:val="585858"/>
                <w:spacing w:val="-4"/>
                <w:sz w:val="18"/>
              </w:rPr>
              <w:t xml:space="preserve"> </w:t>
            </w:r>
            <w:r>
              <w:rPr>
                <w:color w:val="585858"/>
                <w:sz w:val="18"/>
              </w:rPr>
              <w:t>inception,</w:t>
            </w:r>
            <w:r>
              <w:rPr>
                <w:color w:val="585858"/>
                <w:spacing w:val="-4"/>
                <w:sz w:val="18"/>
              </w:rPr>
              <w:t xml:space="preserve"> </w:t>
            </w:r>
            <w:r>
              <w:rPr>
                <w:color w:val="585858"/>
                <w:sz w:val="18"/>
              </w:rPr>
              <w:t>IT</w:t>
            </w:r>
            <w:r>
              <w:rPr>
                <w:color w:val="585858"/>
                <w:spacing w:val="-5"/>
                <w:sz w:val="18"/>
              </w:rPr>
              <w:t xml:space="preserve"> </w:t>
            </w:r>
            <w:r>
              <w:rPr>
                <w:color w:val="585858"/>
                <w:sz w:val="18"/>
              </w:rPr>
              <w:t>has</w:t>
            </w:r>
            <w:r>
              <w:rPr>
                <w:color w:val="585858"/>
                <w:spacing w:val="-3"/>
                <w:sz w:val="18"/>
              </w:rPr>
              <w:t xml:space="preserve"> </w:t>
            </w:r>
            <w:r>
              <w:rPr>
                <w:color w:val="585858"/>
                <w:sz w:val="18"/>
              </w:rPr>
              <w:t>invested</w:t>
            </w:r>
            <w:r>
              <w:rPr>
                <w:color w:val="585858"/>
                <w:spacing w:val="-5"/>
                <w:sz w:val="18"/>
              </w:rPr>
              <w:t xml:space="preserve"> </w:t>
            </w:r>
            <w:r>
              <w:rPr>
                <w:color w:val="585858"/>
                <w:sz w:val="18"/>
              </w:rPr>
              <w:t>in</w:t>
            </w:r>
            <w:r>
              <w:rPr>
                <w:color w:val="585858"/>
                <w:spacing w:val="-5"/>
                <w:sz w:val="18"/>
              </w:rPr>
              <w:t xml:space="preserve"> </w:t>
            </w:r>
            <w:r>
              <w:rPr>
                <w:color w:val="585858"/>
                <w:sz w:val="18"/>
              </w:rPr>
              <w:t>advanced</w:t>
            </w:r>
            <w:r>
              <w:rPr>
                <w:color w:val="585858"/>
                <w:spacing w:val="-4"/>
                <w:sz w:val="18"/>
              </w:rPr>
              <w:t xml:space="preserve"> </w:t>
            </w:r>
            <w:r>
              <w:rPr>
                <w:color w:val="585858"/>
                <w:sz w:val="18"/>
              </w:rPr>
              <w:t>laboratorial</w:t>
            </w:r>
            <w:r>
              <w:rPr>
                <w:color w:val="585858"/>
                <w:spacing w:val="-5"/>
                <w:sz w:val="18"/>
              </w:rPr>
              <w:t xml:space="preserve"> </w:t>
            </w:r>
            <w:r>
              <w:rPr>
                <w:color w:val="585858"/>
                <w:sz w:val="18"/>
              </w:rPr>
              <w:t>facilities</w:t>
            </w:r>
            <w:r>
              <w:rPr>
                <w:color w:val="585858"/>
                <w:spacing w:val="-4"/>
                <w:sz w:val="18"/>
              </w:rPr>
              <w:t xml:space="preserve"> </w:t>
            </w:r>
            <w:r>
              <w:rPr>
                <w:color w:val="585858"/>
                <w:sz w:val="18"/>
              </w:rPr>
              <w:t>to</w:t>
            </w:r>
            <w:r>
              <w:rPr>
                <w:color w:val="585858"/>
                <w:spacing w:val="-4"/>
                <w:sz w:val="18"/>
              </w:rPr>
              <w:t xml:space="preserve"> </w:t>
            </w:r>
            <w:r>
              <w:rPr>
                <w:color w:val="585858"/>
                <w:sz w:val="18"/>
              </w:rPr>
              <w:t>support applied R&amp;D in Photonics and RF, which has been carried out in the framework of national and international projects in cooperation with industrial and academic research institutions across the globe. IT has contributed to the advancement</w:t>
            </w:r>
            <w:r>
              <w:rPr>
                <w:color w:val="585858"/>
                <w:spacing w:val="20"/>
                <w:sz w:val="18"/>
              </w:rPr>
              <w:t xml:space="preserve"> </w:t>
            </w:r>
            <w:r>
              <w:rPr>
                <w:color w:val="585858"/>
                <w:sz w:val="18"/>
              </w:rPr>
              <w:t>of</w:t>
            </w:r>
            <w:r>
              <w:rPr>
                <w:color w:val="585858"/>
                <w:spacing w:val="18"/>
                <w:sz w:val="18"/>
              </w:rPr>
              <w:t xml:space="preserve"> </w:t>
            </w:r>
            <w:r>
              <w:rPr>
                <w:color w:val="585858"/>
                <w:sz w:val="18"/>
              </w:rPr>
              <w:t>PICs</w:t>
            </w:r>
            <w:r>
              <w:rPr>
                <w:color w:val="585858"/>
                <w:spacing w:val="18"/>
                <w:sz w:val="18"/>
              </w:rPr>
              <w:t xml:space="preserve"> </w:t>
            </w:r>
            <w:r>
              <w:rPr>
                <w:color w:val="585858"/>
                <w:sz w:val="18"/>
              </w:rPr>
              <w:t>for</w:t>
            </w:r>
            <w:r>
              <w:rPr>
                <w:color w:val="585858"/>
                <w:spacing w:val="21"/>
                <w:sz w:val="18"/>
              </w:rPr>
              <w:t xml:space="preserve"> </w:t>
            </w:r>
            <w:r>
              <w:rPr>
                <w:color w:val="585858"/>
                <w:sz w:val="18"/>
              </w:rPr>
              <w:t>the</w:t>
            </w:r>
            <w:r>
              <w:rPr>
                <w:color w:val="585858"/>
                <w:spacing w:val="19"/>
                <w:sz w:val="18"/>
              </w:rPr>
              <w:t xml:space="preserve"> </w:t>
            </w:r>
            <w:r>
              <w:rPr>
                <w:color w:val="585858"/>
                <w:sz w:val="18"/>
              </w:rPr>
              <w:t>last</w:t>
            </w:r>
            <w:r>
              <w:rPr>
                <w:color w:val="585858"/>
                <w:spacing w:val="17"/>
                <w:sz w:val="18"/>
              </w:rPr>
              <w:t xml:space="preserve"> </w:t>
            </w:r>
            <w:r>
              <w:rPr>
                <w:color w:val="585858"/>
                <w:sz w:val="18"/>
              </w:rPr>
              <w:t>25</w:t>
            </w:r>
            <w:r>
              <w:rPr>
                <w:color w:val="585858"/>
                <w:spacing w:val="19"/>
                <w:sz w:val="18"/>
              </w:rPr>
              <w:t xml:space="preserve"> </w:t>
            </w:r>
            <w:r>
              <w:rPr>
                <w:color w:val="585858"/>
                <w:sz w:val="18"/>
              </w:rPr>
              <w:t>years.</w:t>
            </w:r>
            <w:r>
              <w:rPr>
                <w:color w:val="585858"/>
                <w:spacing w:val="18"/>
                <w:sz w:val="18"/>
              </w:rPr>
              <w:t xml:space="preserve"> </w:t>
            </w:r>
            <w:r>
              <w:rPr>
                <w:color w:val="585858"/>
                <w:sz w:val="18"/>
              </w:rPr>
              <w:t>To</w:t>
            </w:r>
            <w:r>
              <w:rPr>
                <w:color w:val="585858"/>
                <w:spacing w:val="20"/>
                <w:sz w:val="18"/>
              </w:rPr>
              <w:t xml:space="preserve"> </w:t>
            </w:r>
            <w:r>
              <w:rPr>
                <w:color w:val="585858"/>
                <w:sz w:val="18"/>
              </w:rPr>
              <w:t>date,</w:t>
            </w:r>
            <w:r>
              <w:rPr>
                <w:color w:val="585858"/>
                <w:spacing w:val="18"/>
                <w:sz w:val="18"/>
              </w:rPr>
              <w:t xml:space="preserve"> </w:t>
            </w:r>
            <w:r>
              <w:rPr>
                <w:color w:val="585858"/>
                <w:sz w:val="18"/>
              </w:rPr>
              <w:t>IT</w:t>
            </w:r>
            <w:r>
              <w:rPr>
                <w:color w:val="585858"/>
                <w:spacing w:val="19"/>
                <w:sz w:val="18"/>
              </w:rPr>
              <w:t xml:space="preserve"> </w:t>
            </w:r>
            <w:r>
              <w:rPr>
                <w:color w:val="585858"/>
                <w:sz w:val="18"/>
              </w:rPr>
              <w:t>has</w:t>
            </w:r>
            <w:r>
              <w:rPr>
                <w:color w:val="585858"/>
                <w:spacing w:val="21"/>
                <w:sz w:val="18"/>
              </w:rPr>
              <w:t xml:space="preserve"> </w:t>
            </w:r>
            <w:r>
              <w:rPr>
                <w:color w:val="585858"/>
                <w:sz w:val="18"/>
              </w:rPr>
              <w:t>help</w:t>
            </w:r>
            <w:r>
              <w:rPr>
                <w:color w:val="585858"/>
                <w:spacing w:val="19"/>
                <w:sz w:val="18"/>
              </w:rPr>
              <w:t xml:space="preserve"> </w:t>
            </w:r>
            <w:r>
              <w:rPr>
                <w:color w:val="585858"/>
                <w:sz w:val="18"/>
              </w:rPr>
              <w:t>creating</w:t>
            </w:r>
            <w:r>
              <w:rPr>
                <w:color w:val="585858"/>
                <w:spacing w:val="19"/>
                <w:sz w:val="18"/>
              </w:rPr>
              <w:t xml:space="preserve"> </w:t>
            </w:r>
            <w:r>
              <w:rPr>
                <w:color w:val="585858"/>
                <w:sz w:val="18"/>
              </w:rPr>
              <w:t>11</w:t>
            </w:r>
            <w:r>
              <w:rPr>
                <w:color w:val="585858"/>
                <w:spacing w:val="18"/>
                <w:sz w:val="18"/>
              </w:rPr>
              <w:t xml:space="preserve"> </w:t>
            </w:r>
            <w:r>
              <w:rPr>
                <w:color w:val="585858"/>
                <w:sz w:val="18"/>
              </w:rPr>
              <w:t>start-up</w:t>
            </w:r>
            <w:r>
              <w:rPr>
                <w:color w:val="585858"/>
                <w:spacing w:val="19"/>
                <w:sz w:val="18"/>
              </w:rPr>
              <w:t xml:space="preserve"> </w:t>
            </w:r>
            <w:r>
              <w:rPr>
                <w:color w:val="585858"/>
                <w:sz w:val="18"/>
              </w:rPr>
              <w:t>companies,</w:t>
            </w:r>
            <w:r>
              <w:rPr>
                <w:color w:val="585858"/>
                <w:spacing w:val="21"/>
                <w:sz w:val="18"/>
              </w:rPr>
              <w:t xml:space="preserve"> </w:t>
            </w:r>
            <w:r>
              <w:rPr>
                <w:color w:val="585858"/>
                <w:sz w:val="18"/>
              </w:rPr>
              <w:t>one</w:t>
            </w:r>
            <w:r>
              <w:rPr>
                <w:color w:val="585858"/>
                <w:spacing w:val="20"/>
                <w:sz w:val="18"/>
              </w:rPr>
              <w:t xml:space="preserve"> </w:t>
            </w:r>
            <w:r>
              <w:rPr>
                <w:color w:val="585858"/>
                <w:sz w:val="18"/>
              </w:rPr>
              <w:t>of</w:t>
            </w:r>
            <w:r>
              <w:rPr>
                <w:color w:val="585858"/>
                <w:spacing w:val="21"/>
                <w:sz w:val="18"/>
              </w:rPr>
              <w:t xml:space="preserve"> </w:t>
            </w:r>
            <w:r>
              <w:rPr>
                <w:color w:val="585858"/>
                <w:sz w:val="18"/>
              </w:rPr>
              <w:t>which</w:t>
            </w:r>
            <w:r>
              <w:rPr>
                <w:color w:val="585858"/>
                <w:spacing w:val="18"/>
                <w:sz w:val="18"/>
              </w:rPr>
              <w:t xml:space="preserve"> </w:t>
            </w:r>
            <w:r>
              <w:rPr>
                <w:color w:val="585858"/>
                <w:sz w:val="18"/>
              </w:rPr>
              <w:t>is</w:t>
            </w:r>
          </w:p>
          <w:p w14:paraId="3A032776" w14:textId="77777777" w:rsidR="00895CCB" w:rsidRDefault="00E44BA1">
            <w:pPr>
              <w:pStyle w:val="TableParagraph"/>
              <w:spacing w:line="187" w:lineRule="exact"/>
              <w:ind w:left="66"/>
              <w:jc w:val="both"/>
              <w:rPr>
                <w:sz w:val="18"/>
              </w:rPr>
            </w:pPr>
            <w:r>
              <w:rPr>
                <w:color w:val="585858"/>
                <w:sz w:val="18"/>
              </w:rPr>
              <w:t>centred on PICs (PICadvanced).</w:t>
            </w:r>
          </w:p>
        </w:tc>
        <w:tc>
          <w:tcPr>
            <w:tcW w:w="113" w:type="dxa"/>
            <w:tcBorders>
              <w:top w:val="nil"/>
              <w:left w:val="single" w:sz="4" w:space="0" w:color="000000"/>
              <w:bottom w:val="nil"/>
            </w:tcBorders>
          </w:tcPr>
          <w:p w14:paraId="3A032777" w14:textId="77777777" w:rsidR="00895CCB" w:rsidRDefault="00895CCB">
            <w:pPr>
              <w:pStyle w:val="TableParagraph"/>
              <w:rPr>
                <w:rFonts w:ascii="Times New Roman"/>
                <w:sz w:val="18"/>
              </w:rPr>
            </w:pPr>
          </w:p>
        </w:tc>
      </w:tr>
      <w:tr w:rsidR="00895CCB" w14:paraId="3A03277C" w14:textId="77777777">
        <w:trPr>
          <w:trHeight w:val="407"/>
        </w:trPr>
        <w:tc>
          <w:tcPr>
            <w:tcW w:w="113" w:type="dxa"/>
            <w:tcBorders>
              <w:top w:val="nil"/>
              <w:bottom w:val="nil"/>
              <w:right w:val="single" w:sz="4" w:space="0" w:color="000000"/>
            </w:tcBorders>
          </w:tcPr>
          <w:p w14:paraId="3A032779"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7A" w14:textId="77777777" w:rsidR="00895CCB" w:rsidRDefault="00E44BA1">
            <w:pPr>
              <w:pStyle w:val="TableParagraph"/>
              <w:spacing w:before="1"/>
              <w:ind w:left="66"/>
              <w:rPr>
                <w:b/>
                <w:sz w:val="18"/>
              </w:rPr>
            </w:pPr>
            <w:r>
              <w:rPr>
                <w:b/>
                <w:sz w:val="18"/>
              </w:rPr>
              <w:t>Key Competences related to PICs</w:t>
            </w:r>
          </w:p>
        </w:tc>
        <w:tc>
          <w:tcPr>
            <w:tcW w:w="113" w:type="dxa"/>
            <w:tcBorders>
              <w:top w:val="nil"/>
              <w:left w:val="single" w:sz="4" w:space="0" w:color="000000"/>
              <w:bottom w:val="nil"/>
            </w:tcBorders>
          </w:tcPr>
          <w:p w14:paraId="3A03277B" w14:textId="77777777" w:rsidR="00895CCB" w:rsidRDefault="00895CCB">
            <w:pPr>
              <w:pStyle w:val="TableParagraph"/>
              <w:rPr>
                <w:rFonts w:ascii="Times New Roman"/>
                <w:sz w:val="18"/>
              </w:rPr>
            </w:pPr>
          </w:p>
        </w:tc>
      </w:tr>
      <w:tr w:rsidR="00895CCB" w14:paraId="3A032782" w14:textId="77777777">
        <w:trPr>
          <w:trHeight w:val="1093"/>
        </w:trPr>
        <w:tc>
          <w:tcPr>
            <w:tcW w:w="113" w:type="dxa"/>
            <w:tcBorders>
              <w:top w:val="nil"/>
              <w:bottom w:val="nil"/>
              <w:right w:val="single" w:sz="4" w:space="0" w:color="000000"/>
            </w:tcBorders>
          </w:tcPr>
          <w:p w14:paraId="3A03277D"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7E" w14:textId="77777777" w:rsidR="00895CCB" w:rsidRDefault="00E44BA1">
            <w:pPr>
              <w:pStyle w:val="TableParagraph"/>
              <w:ind w:left="66"/>
              <w:rPr>
                <w:sz w:val="18"/>
              </w:rPr>
            </w:pPr>
            <w:r>
              <w:rPr>
                <w:color w:val="585858"/>
                <w:sz w:val="18"/>
              </w:rPr>
              <w:t>Design, numerical modelling and characterization of Si, SiN and InP PICs for optical communications (namely for passive optical networks), and for microwave photonics.</w:t>
            </w:r>
          </w:p>
          <w:p w14:paraId="3A03277F" w14:textId="77777777" w:rsidR="00895CCB" w:rsidRDefault="00E44BA1">
            <w:pPr>
              <w:pStyle w:val="TableParagraph"/>
              <w:spacing w:before="21"/>
              <w:ind w:left="66"/>
              <w:rPr>
                <w:sz w:val="18"/>
              </w:rPr>
            </w:pPr>
            <w:r>
              <w:rPr>
                <w:color w:val="585858"/>
                <w:sz w:val="18"/>
              </w:rPr>
              <w:t>Design, numerical modelling and characterization of EICs for PICs and EPICs, leveraging BiCMOS technology.</w:t>
            </w:r>
          </w:p>
          <w:p w14:paraId="3A032780" w14:textId="77777777" w:rsidR="00895CCB" w:rsidRDefault="00E44BA1">
            <w:pPr>
              <w:pStyle w:val="TableParagraph"/>
              <w:spacing w:before="16" w:line="210" w:lineRule="atLeast"/>
              <w:ind w:left="66" w:right="34"/>
              <w:rPr>
                <w:sz w:val="18"/>
              </w:rPr>
            </w:pPr>
            <w:r>
              <w:rPr>
                <w:color w:val="585858"/>
                <w:sz w:val="18"/>
              </w:rPr>
              <w:t>Such key competences provide guarantees that IT can deliver in design, numerical modelling and characterization of PIC-related activities in PIXEurope.</w:t>
            </w:r>
          </w:p>
        </w:tc>
        <w:tc>
          <w:tcPr>
            <w:tcW w:w="113" w:type="dxa"/>
            <w:tcBorders>
              <w:top w:val="nil"/>
              <w:left w:val="single" w:sz="4" w:space="0" w:color="000000"/>
              <w:bottom w:val="nil"/>
            </w:tcBorders>
          </w:tcPr>
          <w:p w14:paraId="3A032781" w14:textId="77777777" w:rsidR="00895CCB" w:rsidRDefault="00895CCB">
            <w:pPr>
              <w:pStyle w:val="TableParagraph"/>
              <w:rPr>
                <w:rFonts w:ascii="Times New Roman"/>
                <w:sz w:val="18"/>
              </w:rPr>
            </w:pPr>
          </w:p>
        </w:tc>
      </w:tr>
      <w:tr w:rsidR="00895CCB" w14:paraId="3A032786" w14:textId="77777777">
        <w:trPr>
          <w:trHeight w:val="407"/>
        </w:trPr>
        <w:tc>
          <w:tcPr>
            <w:tcW w:w="113" w:type="dxa"/>
            <w:tcBorders>
              <w:top w:val="nil"/>
              <w:bottom w:val="nil"/>
              <w:right w:val="single" w:sz="4" w:space="0" w:color="000000"/>
            </w:tcBorders>
          </w:tcPr>
          <w:p w14:paraId="3A032783"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84" w14:textId="77777777" w:rsidR="00895CCB" w:rsidRDefault="00E44BA1">
            <w:pPr>
              <w:pStyle w:val="TableParagraph"/>
              <w:spacing w:before="3"/>
              <w:ind w:left="66"/>
              <w:rPr>
                <w:b/>
                <w:sz w:val="18"/>
              </w:rPr>
            </w:pPr>
            <w:r>
              <w:rPr>
                <w:b/>
                <w:sz w:val="18"/>
              </w:rPr>
              <w:t>Key infrastructure and equipment</w:t>
            </w:r>
          </w:p>
        </w:tc>
        <w:tc>
          <w:tcPr>
            <w:tcW w:w="113" w:type="dxa"/>
            <w:tcBorders>
              <w:top w:val="nil"/>
              <w:left w:val="single" w:sz="4" w:space="0" w:color="000000"/>
              <w:bottom w:val="nil"/>
            </w:tcBorders>
          </w:tcPr>
          <w:p w14:paraId="3A032785" w14:textId="77777777" w:rsidR="00895CCB" w:rsidRDefault="00895CCB">
            <w:pPr>
              <w:pStyle w:val="TableParagraph"/>
              <w:rPr>
                <w:rFonts w:ascii="Times New Roman"/>
                <w:sz w:val="18"/>
              </w:rPr>
            </w:pPr>
          </w:p>
        </w:tc>
      </w:tr>
      <w:tr w:rsidR="00895CCB" w14:paraId="3A03278D" w14:textId="77777777">
        <w:trPr>
          <w:trHeight w:val="1319"/>
        </w:trPr>
        <w:tc>
          <w:tcPr>
            <w:tcW w:w="113" w:type="dxa"/>
            <w:tcBorders>
              <w:top w:val="nil"/>
              <w:bottom w:val="nil"/>
              <w:right w:val="single" w:sz="4" w:space="0" w:color="000000"/>
            </w:tcBorders>
          </w:tcPr>
          <w:p w14:paraId="3A032787"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88" w14:textId="77777777" w:rsidR="00895CCB" w:rsidRDefault="00E44BA1">
            <w:pPr>
              <w:pStyle w:val="TableParagraph"/>
              <w:numPr>
                <w:ilvl w:val="0"/>
                <w:numId w:val="26"/>
              </w:numPr>
              <w:tabs>
                <w:tab w:val="left" w:pos="786"/>
                <w:tab w:val="left" w:pos="787"/>
              </w:tabs>
              <w:ind w:right="35"/>
              <w:rPr>
                <w:rFonts w:ascii="Symbol" w:hAnsi="Symbol"/>
                <w:color w:val="585858"/>
                <w:sz w:val="18"/>
              </w:rPr>
            </w:pPr>
            <w:r>
              <w:rPr>
                <w:b/>
                <w:color w:val="585858"/>
                <w:sz w:val="18"/>
              </w:rPr>
              <w:t>Design and Simulation Software</w:t>
            </w:r>
            <w:r>
              <w:rPr>
                <w:color w:val="585858"/>
                <w:sz w:val="18"/>
              </w:rPr>
              <w:t>. IT has a set of tools for designing and simulating the behavior of PICs, namely Lumerical and in-house</w:t>
            </w:r>
            <w:r>
              <w:rPr>
                <w:color w:val="585858"/>
                <w:spacing w:val="-5"/>
                <w:sz w:val="18"/>
              </w:rPr>
              <w:t xml:space="preserve"> </w:t>
            </w:r>
            <w:r>
              <w:rPr>
                <w:color w:val="585858"/>
                <w:sz w:val="18"/>
              </w:rPr>
              <w:t>software.</w:t>
            </w:r>
          </w:p>
          <w:p w14:paraId="3A032789" w14:textId="77777777" w:rsidR="00895CCB" w:rsidRDefault="00E44BA1">
            <w:pPr>
              <w:pStyle w:val="TableParagraph"/>
              <w:numPr>
                <w:ilvl w:val="0"/>
                <w:numId w:val="26"/>
              </w:numPr>
              <w:tabs>
                <w:tab w:val="left" w:pos="786"/>
                <w:tab w:val="left" w:pos="787"/>
              </w:tabs>
              <w:ind w:right="35"/>
              <w:rPr>
                <w:rFonts w:ascii="Symbol" w:hAnsi="Symbol"/>
                <w:color w:val="585858"/>
                <w:sz w:val="18"/>
              </w:rPr>
            </w:pPr>
            <w:r>
              <w:rPr>
                <w:b/>
                <w:color w:val="585858"/>
                <w:sz w:val="18"/>
              </w:rPr>
              <w:t>RF and Photonics laboratories</w:t>
            </w:r>
            <w:r>
              <w:rPr>
                <w:color w:val="585858"/>
                <w:sz w:val="18"/>
              </w:rPr>
              <w:t>. IT has state of the art RF and photonics labs, with test and measurement (T&amp;M) capabilities up to 110 GHz of bandwidth and 120</w:t>
            </w:r>
            <w:r>
              <w:rPr>
                <w:color w:val="585858"/>
                <w:spacing w:val="-4"/>
                <w:sz w:val="18"/>
              </w:rPr>
              <w:t xml:space="preserve"> </w:t>
            </w:r>
            <w:r>
              <w:rPr>
                <w:color w:val="585858"/>
                <w:sz w:val="18"/>
              </w:rPr>
              <w:t>Gbps.</w:t>
            </w:r>
          </w:p>
          <w:p w14:paraId="3A03278A" w14:textId="77777777" w:rsidR="00895CCB" w:rsidRDefault="00E44BA1">
            <w:pPr>
              <w:pStyle w:val="TableParagraph"/>
              <w:numPr>
                <w:ilvl w:val="0"/>
                <w:numId w:val="26"/>
              </w:numPr>
              <w:tabs>
                <w:tab w:val="left" w:pos="786"/>
                <w:tab w:val="left" w:pos="787"/>
              </w:tabs>
              <w:spacing w:line="262" w:lineRule="exact"/>
              <w:ind w:hanging="361"/>
              <w:rPr>
                <w:rFonts w:ascii="Symbol" w:hAnsi="Symbol"/>
                <w:color w:val="585858"/>
              </w:rPr>
            </w:pPr>
            <w:r>
              <w:rPr>
                <w:b/>
                <w:color w:val="585858"/>
                <w:sz w:val="18"/>
              </w:rPr>
              <w:t>Fabrication</w:t>
            </w:r>
            <w:r>
              <w:rPr>
                <w:b/>
                <w:color w:val="585858"/>
                <w:spacing w:val="-7"/>
                <w:sz w:val="18"/>
              </w:rPr>
              <w:t xml:space="preserve"> </w:t>
            </w:r>
            <w:r>
              <w:rPr>
                <w:b/>
                <w:color w:val="585858"/>
                <w:sz w:val="18"/>
              </w:rPr>
              <w:t>facilities</w:t>
            </w:r>
            <w:r>
              <w:rPr>
                <w:color w:val="585858"/>
                <w:sz w:val="18"/>
              </w:rPr>
              <w:t>.</w:t>
            </w:r>
            <w:r>
              <w:rPr>
                <w:color w:val="585858"/>
                <w:spacing w:val="-7"/>
                <w:sz w:val="18"/>
              </w:rPr>
              <w:t xml:space="preserve"> </w:t>
            </w:r>
            <w:r>
              <w:rPr>
                <w:color w:val="585858"/>
                <w:sz w:val="18"/>
              </w:rPr>
              <w:t>IT</w:t>
            </w:r>
            <w:r>
              <w:rPr>
                <w:color w:val="585858"/>
                <w:spacing w:val="-6"/>
                <w:sz w:val="18"/>
              </w:rPr>
              <w:t xml:space="preserve"> </w:t>
            </w:r>
            <w:r>
              <w:rPr>
                <w:color w:val="585858"/>
                <w:sz w:val="18"/>
              </w:rPr>
              <w:t>also</w:t>
            </w:r>
            <w:r>
              <w:rPr>
                <w:color w:val="585858"/>
                <w:spacing w:val="-7"/>
                <w:sz w:val="18"/>
              </w:rPr>
              <w:t xml:space="preserve"> </w:t>
            </w:r>
            <w:r>
              <w:rPr>
                <w:color w:val="585858"/>
                <w:sz w:val="18"/>
              </w:rPr>
              <w:t>has</w:t>
            </w:r>
            <w:r>
              <w:rPr>
                <w:color w:val="585858"/>
                <w:spacing w:val="-6"/>
                <w:sz w:val="18"/>
              </w:rPr>
              <w:t xml:space="preserve"> </w:t>
            </w:r>
            <w:r>
              <w:rPr>
                <w:color w:val="585858"/>
                <w:sz w:val="18"/>
              </w:rPr>
              <w:t>fabrication</w:t>
            </w:r>
            <w:r>
              <w:rPr>
                <w:color w:val="585858"/>
                <w:spacing w:val="-6"/>
                <w:sz w:val="18"/>
              </w:rPr>
              <w:t xml:space="preserve"> </w:t>
            </w:r>
            <w:r>
              <w:rPr>
                <w:color w:val="585858"/>
                <w:sz w:val="18"/>
              </w:rPr>
              <w:t>facilities,</w:t>
            </w:r>
            <w:r>
              <w:rPr>
                <w:color w:val="585858"/>
                <w:spacing w:val="-7"/>
                <w:sz w:val="18"/>
              </w:rPr>
              <w:t xml:space="preserve"> </w:t>
            </w:r>
            <w:r>
              <w:rPr>
                <w:color w:val="585858"/>
                <w:sz w:val="18"/>
              </w:rPr>
              <w:t>which</w:t>
            </w:r>
            <w:r>
              <w:rPr>
                <w:color w:val="585858"/>
                <w:spacing w:val="-10"/>
                <w:sz w:val="18"/>
              </w:rPr>
              <w:t xml:space="preserve"> </w:t>
            </w:r>
            <w:r>
              <w:rPr>
                <w:color w:val="585858"/>
                <w:sz w:val="18"/>
              </w:rPr>
              <w:t>include</w:t>
            </w:r>
            <w:r>
              <w:rPr>
                <w:color w:val="585858"/>
                <w:spacing w:val="-6"/>
                <w:sz w:val="18"/>
              </w:rPr>
              <w:t xml:space="preserve"> </w:t>
            </w:r>
            <w:r>
              <w:rPr>
                <w:color w:val="585858"/>
                <w:sz w:val="18"/>
              </w:rPr>
              <w:t>a</w:t>
            </w:r>
            <w:r>
              <w:rPr>
                <w:color w:val="585858"/>
                <w:spacing w:val="-6"/>
                <w:sz w:val="18"/>
              </w:rPr>
              <w:t xml:space="preserve"> </w:t>
            </w:r>
            <w:r>
              <w:rPr>
                <w:color w:val="585858"/>
                <w:sz w:val="18"/>
              </w:rPr>
              <w:t>fiber</w:t>
            </w:r>
            <w:r>
              <w:rPr>
                <w:color w:val="585858"/>
                <w:spacing w:val="-6"/>
                <w:sz w:val="18"/>
              </w:rPr>
              <w:t xml:space="preserve"> </w:t>
            </w:r>
            <w:r>
              <w:rPr>
                <w:color w:val="585858"/>
                <w:sz w:val="18"/>
              </w:rPr>
              <w:t>Bragg</w:t>
            </w:r>
            <w:r>
              <w:rPr>
                <w:color w:val="585858"/>
                <w:spacing w:val="-7"/>
                <w:sz w:val="18"/>
              </w:rPr>
              <w:t xml:space="preserve"> </w:t>
            </w:r>
            <w:r>
              <w:rPr>
                <w:color w:val="585858"/>
                <w:sz w:val="18"/>
              </w:rPr>
              <w:t>grating</w:t>
            </w:r>
            <w:r>
              <w:rPr>
                <w:color w:val="585858"/>
                <w:spacing w:val="-6"/>
                <w:sz w:val="18"/>
              </w:rPr>
              <w:t xml:space="preserve"> </w:t>
            </w:r>
            <w:r>
              <w:rPr>
                <w:color w:val="585858"/>
                <w:sz w:val="18"/>
              </w:rPr>
              <w:t>recording</w:t>
            </w:r>
            <w:r>
              <w:rPr>
                <w:color w:val="585858"/>
                <w:spacing w:val="-6"/>
                <w:sz w:val="18"/>
              </w:rPr>
              <w:t xml:space="preserve"> </w:t>
            </w:r>
            <w:r>
              <w:rPr>
                <w:color w:val="585858"/>
                <w:sz w:val="18"/>
              </w:rPr>
              <w:t>system,</w:t>
            </w:r>
          </w:p>
          <w:p w14:paraId="3A03278B" w14:textId="77777777" w:rsidR="00895CCB" w:rsidRDefault="00E44BA1">
            <w:pPr>
              <w:pStyle w:val="TableParagraph"/>
              <w:spacing w:line="184" w:lineRule="exact"/>
              <w:ind w:left="786"/>
              <w:rPr>
                <w:sz w:val="18"/>
              </w:rPr>
            </w:pPr>
            <w:r>
              <w:rPr>
                <w:color w:val="585858"/>
                <w:sz w:val="18"/>
              </w:rPr>
              <w:t>a 200 nm resolution 3D printer, a scanning electron microscope, and a thermal chamber.</w:t>
            </w:r>
          </w:p>
        </w:tc>
        <w:tc>
          <w:tcPr>
            <w:tcW w:w="113" w:type="dxa"/>
            <w:tcBorders>
              <w:top w:val="nil"/>
              <w:left w:val="single" w:sz="4" w:space="0" w:color="000000"/>
              <w:bottom w:val="nil"/>
            </w:tcBorders>
          </w:tcPr>
          <w:p w14:paraId="3A03278C" w14:textId="77777777" w:rsidR="00895CCB" w:rsidRDefault="00895CCB">
            <w:pPr>
              <w:pStyle w:val="TableParagraph"/>
              <w:rPr>
                <w:rFonts w:ascii="Times New Roman"/>
                <w:sz w:val="18"/>
              </w:rPr>
            </w:pPr>
          </w:p>
        </w:tc>
      </w:tr>
      <w:tr w:rsidR="00895CCB" w14:paraId="3A032791" w14:textId="77777777">
        <w:trPr>
          <w:trHeight w:val="405"/>
        </w:trPr>
        <w:tc>
          <w:tcPr>
            <w:tcW w:w="113" w:type="dxa"/>
            <w:tcBorders>
              <w:top w:val="nil"/>
              <w:bottom w:val="nil"/>
              <w:right w:val="single" w:sz="4" w:space="0" w:color="000000"/>
            </w:tcBorders>
          </w:tcPr>
          <w:p w14:paraId="3A03278E"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8F" w14:textId="77777777" w:rsidR="00895CCB" w:rsidRDefault="00E44BA1">
            <w:pPr>
              <w:pStyle w:val="TableParagraph"/>
              <w:spacing w:before="1"/>
              <w:ind w:left="66"/>
              <w:rPr>
                <w:b/>
                <w:sz w:val="18"/>
              </w:rPr>
            </w:pPr>
            <w:r>
              <w:rPr>
                <w:b/>
                <w:sz w:val="18"/>
              </w:rPr>
              <w:t>Role in PIXEurope</w:t>
            </w:r>
          </w:p>
        </w:tc>
        <w:tc>
          <w:tcPr>
            <w:tcW w:w="113" w:type="dxa"/>
            <w:tcBorders>
              <w:top w:val="nil"/>
              <w:left w:val="single" w:sz="4" w:space="0" w:color="000000"/>
              <w:bottom w:val="nil"/>
            </w:tcBorders>
          </w:tcPr>
          <w:p w14:paraId="3A032790" w14:textId="77777777" w:rsidR="00895CCB" w:rsidRDefault="00895CCB">
            <w:pPr>
              <w:pStyle w:val="TableParagraph"/>
              <w:rPr>
                <w:rFonts w:ascii="Times New Roman"/>
                <w:sz w:val="18"/>
              </w:rPr>
            </w:pPr>
          </w:p>
        </w:tc>
      </w:tr>
      <w:tr w:rsidR="00F613F6" w14:paraId="3A032796" w14:textId="77777777" w:rsidTr="005D4481">
        <w:trPr>
          <w:trHeight w:val="433"/>
        </w:trPr>
        <w:tc>
          <w:tcPr>
            <w:tcW w:w="113" w:type="dxa"/>
            <w:tcBorders>
              <w:top w:val="nil"/>
              <w:right w:val="single" w:sz="4" w:space="0" w:color="000000"/>
            </w:tcBorders>
          </w:tcPr>
          <w:p w14:paraId="3A032792" w14:textId="77777777" w:rsidR="00F613F6" w:rsidRDefault="00F613F6">
            <w:pPr>
              <w:pStyle w:val="TableParagraph"/>
              <w:rPr>
                <w:rFonts w:ascii="Times New Roman"/>
                <w:sz w:val="18"/>
              </w:rPr>
            </w:pPr>
          </w:p>
        </w:tc>
        <w:tc>
          <w:tcPr>
            <w:tcW w:w="9406" w:type="dxa"/>
            <w:gridSpan w:val="3"/>
            <w:vMerge w:val="restart"/>
            <w:tcBorders>
              <w:top w:val="single" w:sz="4" w:space="0" w:color="000000"/>
              <w:left w:val="single" w:sz="4" w:space="0" w:color="000000"/>
              <w:right w:val="single" w:sz="4" w:space="0" w:color="000000"/>
            </w:tcBorders>
          </w:tcPr>
          <w:p w14:paraId="3A032793" w14:textId="77777777" w:rsidR="00F613F6" w:rsidRDefault="00F613F6">
            <w:pPr>
              <w:pStyle w:val="TableParagraph"/>
              <w:spacing w:before="3"/>
              <w:ind w:left="66"/>
              <w:rPr>
                <w:sz w:val="18"/>
              </w:rPr>
            </w:pPr>
            <w:r>
              <w:rPr>
                <w:color w:val="585858"/>
                <w:sz w:val="18"/>
              </w:rPr>
              <w:t>The main contributions of IT shall be in:</w:t>
            </w:r>
          </w:p>
          <w:p w14:paraId="5F2431FE" w14:textId="77777777" w:rsidR="00F613F6" w:rsidRDefault="00F613F6">
            <w:pPr>
              <w:pStyle w:val="TableParagraph"/>
              <w:spacing w:before="17" w:line="186" w:lineRule="exact"/>
              <w:ind w:left="66"/>
              <w:rPr>
                <w:sz w:val="18"/>
              </w:rPr>
            </w:pPr>
            <w:r>
              <w:rPr>
                <w:color w:val="585858"/>
                <w:sz w:val="18"/>
              </w:rPr>
              <w:t>1. Test and reliability (WP8-HE): leadership of T8.7 (Design for Test and Reliability). Besides aggregating all</w:t>
            </w:r>
          </w:p>
          <w:p w14:paraId="0A9EC55B" w14:textId="77777777" w:rsidR="00F613F6" w:rsidRDefault="00F613F6">
            <w:pPr>
              <w:pStyle w:val="TableParagraph"/>
              <w:ind w:left="66" w:right="34"/>
              <w:jc w:val="both"/>
              <w:rPr>
                <w:sz w:val="18"/>
              </w:rPr>
            </w:pPr>
            <w:r>
              <w:rPr>
                <w:color w:val="585858"/>
                <w:sz w:val="18"/>
              </w:rPr>
              <w:t>contributions of the participants of this task following PIXEurope’s guidelines into developing PIXEurope’s unified approach to Design Kit creation (see fig. 7), IT will develop novel test and measurement procedures starting from the development of a test design kit (TDK) with test-suitable packaging procedures, and culminating on OFDR characterization methods to allow characterizing multiple devices from a single access point.</w:t>
            </w:r>
          </w:p>
          <w:p w14:paraId="0805E3A4" w14:textId="77777777" w:rsidR="00F613F6" w:rsidRDefault="00F613F6">
            <w:pPr>
              <w:pStyle w:val="TableParagraph"/>
              <w:spacing w:before="16" w:line="247" w:lineRule="auto"/>
              <w:ind w:left="66" w:right="31"/>
              <w:jc w:val="both"/>
              <w:rPr>
                <w:sz w:val="18"/>
              </w:rPr>
            </w:pPr>
            <w:r>
              <w:rPr>
                <w:color w:val="585858"/>
                <w:sz w:val="18"/>
              </w:rPr>
              <w:t xml:space="preserve">2. </w:t>
            </w:r>
            <w:r>
              <w:rPr>
                <w:color w:val="585858"/>
                <w:spacing w:val="-3"/>
                <w:sz w:val="18"/>
              </w:rPr>
              <w:t xml:space="preserve">Technology </w:t>
            </w:r>
            <w:r>
              <w:rPr>
                <w:color w:val="585858"/>
                <w:sz w:val="18"/>
              </w:rPr>
              <w:t>validation and demonstration (WP9-HE): participating in developing a demonstrator 3, which involves designing</w:t>
            </w:r>
            <w:r>
              <w:rPr>
                <w:color w:val="585858"/>
                <w:spacing w:val="-12"/>
                <w:sz w:val="18"/>
              </w:rPr>
              <w:t xml:space="preserve"> </w:t>
            </w:r>
            <w:r>
              <w:rPr>
                <w:color w:val="585858"/>
                <w:sz w:val="18"/>
              </w:rPr>
              <w:t>and</w:t>
            </w:r>
            <w:r>
              <w:rPr>
                <w:color w:val="585858"/>
                <w:spacing w:val="-12"/>
                <w:sz w:val="18"/>
              </w:rPr>
              <w:t xml:space="preserve"> </w:t>
            </w:r>
            <w:r>
              <w:rPr>
                <w:color w:val="585858"/>
                <w:sz w:val="18"/>
              </w:rPr>
              <w:t>characterizing</w:t>
            </w:r>
            <w:r>
              <w:rPr>
                <w:color w:val="585858"/>
                <w:spacing w:val="-13"/>
                <w:sz w:val="18"/>
              </w:rPr>
              <w:t xml:space="preserve"> </w:t>
            </w:r>
            <w:r>
              <w:rPr>
                <w:color w:val="585858"/>
                <w:sz w:val="18"/>
              </w:rPr>
              <w:t>a</w:t>
            </w:r>
            <w:r>
              <w:rPr>
                <w:color w:val="585858"/>
                <w:spacing w:val="-14"/>
                <w:sz w:val="18"/>
              </w:rPr>
              <w:t xml:space="preserve"> </w:t>
            </w:r>
            <w:r>
              <w:rPr>
                <w:color w:val="585858"/>
                <w:sz w:val="18"/>
              </w:rPr>
              <w:t>pluggable</w:t>
            </w:r>
            <w:r>
              <w:rPr>
                <w:color w:val="585858"/>
                <w:spacing w:val="-11"/>
                <w:sz w:val="18"/>
              </w:rPr>
              <w:t xml:space="preserve"> </w:t>
            </w:r>
            <w:r>
              <w:rPr>
                <w:color w:val="585858"/>
                <w:sz w:val="18"/>
              </w:rPr>
              <w:t>coherent</w:t>
            </w:r>
            <w:r>
              <w:rPr>
                <w:color w:val="585858"/>
                <w:spacing w:val="-12"/>
                <w:sz w:val="18"/>
              </w:rPr>
              <w:t xml:space="preserve"> </w:t>
            </w:r>
            <w:r>
              <w:rPr>
                <w:color w:val="585858"/>
                <w:sz w:val="18"/>
              </w:rPr>
              <w:t>transponder</w:t>
            </w:r>
            <w:r>
              <w:rPr>
                <w:color w:val="585858"/>
                <w:spacing w:val="-12"/>
                <w:sz w:val="18"/>
              </w:rPr>
              <w:t xml:space="preserve"> </w:t>
            </w:r>
            <w:r>
              <w:rPr>
                <w:color w:val="585858"/>
                <w:sz w:val="18"/>
              </w:rPr>
              <w:t>prototype,</w:t>
            </w:r>
            <w:r>
              <w:rPr>
                <w:color w:val="585858"/>
                <w:spacing w:val="-12"/>
                <w:sz w:val="18"/>
              </w:rPr>
              <w:t xml:space="preserve"> </w:t>
            </w:r>
            <w:r>
              <w:rPr>
                <w:color w:val="585858"/>
                <w:sz w:val="18"/>
              </w:rPr>
              <w:t>including</w:t>
            </w:r>
            <w:r>
              <w:rPr>
                <w:color w:val="585858"/>
                <w:spacing w:val="-14"/>
                <w:sz w:val="18"/>
              </w:rPr>
              <w:t xml:space="preserve"> </w:t>
            </w:r>
            <w:r>
              <w:rPr>
                <w:color w:val="585858"/>
                <w:sz w:val="18"/>
              </w:rPr>
              <w:t>system</w:t>
            </w:r>
            <w:r>
              <w:rPr>
                <w:color w:val="585858"/>
                <w:spacing w:val="-13"/>
                <w:sz w:val="18"/>
              </w:rPr>
              <w:t xml:space="preserve"> </w:t>
            </w:r>
            <w:r>
              <w:rPr>
                <w:color w:val="585858"/>
                <w:sz w:val="18"/>
              </w:rPr>
              <w:t>architecture,</w:t>
            </w:r>
            <w:r>
              <w:rPr>
                <w:color w:val="585858"/>
                <w:spacing w:val="-12"/>
                <w:sz w:val="18"/>
              </w:rPr>
              <w:t xml:space="preserve"> </w:t>
            </w:r>
            <w:r>
              <w:rPr>
                <w:color w:val="585858"/>
                <w:sz w:val="18"/>
              </w:rPr>
              <w:t>PIC</w:t>
            </w:r>
            <w:r>
              <w:rPr>
                <w:color w:val="585858"/>
                <w:spacing w:val="-12"/>
                <w:sz w:val="18"/>
              </w:rPr>
              <w:t xml:space="preserve"> </w:t>
            </w:r>
            <w:r>
              <w:rPr>
                <w:color w:val="585858"/>
                <w:sz w:val="18"/>
              </w:rPr>
              <w:t>and</w:t>
            </w:r>
            <w:r>
              <w:rPr>
                <w:color w:val="585858"/>
                <w:spacing w:val="-12"/>
                <w:sz w:val="18"/>
              </w:rPr>
              <w:t xml:space="preserve"> </w:t>
            </w:r>
            <w:r>
              <w:rPr>
                <w:color w:val="585858"/>
                <w:sz w:val="18"/>
              </w:rPr>
              <w:t>EIC. The contributions in WP8-HE are important to develop the test and reliability competences of PIXEurope’s Pilot Line, whereas the activities to be done in the demonstrators (WP9-HE) are important to improve the cooperation</w:t>
            </w:r>
            <w:r>
              <w:rPr>
                <w:color w:val="585858"/>
                <w:spacing w:val="37"/>
                <w:sz w:val="18"/>
              </w:rPr>
              <w:t xml:space="preserve"> </w:t>
            </w:r>
            <w:r>
              <w:rPr>
                <w:color w:val="585858"/>
                <w:sz w:val="18"/>
              </w:rPr>
              <w:t>between</w:t>
            </w:r>
          </w:p>
          <w:p w14:paraId="3A032794" w14:textId="64FACB2A" w:rsidR="00F613F6" w:rsidRDefault="00F613F6" w:rsidP="005D4481">
            <w:pPr>
              <w:pStyle w:val="TableParagraph"/>
              <w:spacing w:line="203" w:lineRule="exact"/>
              <w:ind w:left="66"/>
              <w:jc w:val="both"/>
              <w:rPr>
                <w:sz w:val="18"/>
              </w:rPr>
            </w:pPr>
            <w:r>
              <w:rPr>
                <w:color w:val="585858"/>
                <w:sz w:val="18"/>
              </w:rPr>
              <w:t>participants, and to provide a first validation of PIXEurope’s Pilot Line.</w:t>
            </w:r>
          </w:p>
        </w:tc>
        <w:tc>
          <w:tcPr>
            <w:tcW w:w="113" w:type="dxa"/>
            <w:tcBorders>
              <w:top w:val="nil"/>
              <w:left w:val="single" w:sz="4" w:space="0" w:color="000000"/>
            </w:tcBorders>
          </w:tcPr>
          <w:p w14:paraId="3A032795" w14:textId="77777777" w:rsidR="00F613F6" w:rsidRDefault="00F613F6">
            <w:pPr>
              <w:pStyle w:val="TableParagraph"/>
              <w:rPr>
                <w:rFonts w:ascii="Times New Roman"/>
                <w:sz w:val="18"/>
              </w:rPr>
            </w:pPr>
          </w:p>
        </w:tc>
      </w:tr>
      <w:tr w:rsidR="00F613F6" w14:paraId="3A03279E" w14:textId="77777777" w:rsidTr="005D4481">
        <w:trPr>
          <w:trHeight w:val="1920"/>
        </w:trPr>
        <w:tc>
          <w:tcPr>
            <w:tcW w:w="113" w:type="dxa"/>
            <w:tcBorders>
              <w:bottom w:val="nil"/>
              <w:right w:val="single" w:sz="4" w:space="0" w:color="000000"/>
            </w:tcBorders>
          </w:tcPr>
          <w:p w14:paraId="3A032799" w14:textId="77777777" w:rsidR="00F613F6" w:rsidRDefault="00F613F6">
            <w:pPr>
              <w:pStyle w:val="TableParagraph"/>
              <w:rPr>
                <w:rFonts w:ascii="Times New Roman"/>
                <w:sz w:val="18"/>
              </w:rPr>
            </w:pPr>
          </w:p>
        </w:tc>
        <w:tc>
          <w:tcPr>
            <w:tcW w:w="9406" w:type="dxa"/>
            <w:gridSpan w:val="3"/>
            <w:vMerge/>
            <w:tcBorders>
              <w:left w:val="single" w:sz="4" w:space="0" w:color="000000"/>
              <w:bottom w:val="single" w:sz="4" w:space="0" w:color="000000"/>
              <w:right w:val="single" w:sz="4" w:space="0" w:color="000000"/>
            </w:tcBorders>
          </w:tcPr>
          <w:p w14:paraId="3A03279C" w14:textId="33686C5F" w:rsidR="00F613F6" w:rsidRDefault="00F613F6">
            <w:pPr>
              <w:pStyle w:val="TableParagraph"/>
              <w:spacing w:line="203" w:lineRule="exact"/>
              <w:ind w:left="66"/>
              <w:jc w:val="both"/>
              <w:rPr>
                <w:sz w:val="18"/>
              </w:rPr>
            </w:pPr>
          </w:p>
        </w:tc>
        <w:tc>
          <w:tcPr>
            <w:tcW w:w="113" w:type="dxa"/>
            <w:tcBorders>
              <w:left w:val="single" w:sz="4" w:space="0" w:color="000000"/>
              <w:bottom w:val="nil"/>
            </w:tcBorders>
          </w:tcPr>
          <w:p w14:paraId="3A03279D" w14:textId="77777777" w:rsidR="00F613F6" w:rsidRDefault="00F613F6">
            <w:pPr>
              <w:pStyle w:val="TableParagraph"/>
              <w:rPr>
                <w:rFonts w:ascii="Times New Roman"/>
                <w:sz w:val="18"/>
              </w:rPr>
            </w:pPr>
          </w:p>
        </w:tc>
      </w:tr>
    </w:tbl>
    <w:p w14:paraId="21E9A708" w14:textId="77777777" w:rsidR="00027E17" w:rsidRDefault="00027E17">
      <w:r>
        <w:br w:type="page"/>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6730"/>
        <w:gridCol w:w="2676"/>
        <w:gridCol w:w="113"/>
      </w:tblGrid>
      <w:tr w:rsidR="00895CCB" w14:paraId="3A0327A3" w14:textId="77777777">
        <w:trPr>
          <w:trHeight w:val="407"/>
        </w:trPr>
        <w:tc>
          <w:tcPr>
            <w:tcW w:w="113" w:type="dxa"/>
            <w:tcBorders>
              <w:top w:val="nil"/>
              <w:bottom w:val="nil"/>
              <w:right w:val="single" w:sz="4" w:space="0" w:color="000000"/>
            </w:tcBorders>
          </w:tcPr>
          <w:p w14:paraId="3A03279F" w14:textId="10D6F7B5" w:rsidR="00895CCB" w:rsidRDefault="00895CCB">
            <w:pPr>
              <w:pStyle w:val="TableParagraph"/>
              <w:rPr>
                <w:rFonts w:ascii="Times New Roman"/>
                <w:sz w:val="18"/>
              </w:rPr>
            </w:pPr>
          </w:p>
        </w:tc>
        <w:tc>
          <w:tcPr>
            <w:tcW w:w="6730" w:type="dxa"/>
            <w:tcBorders>
              <w:top w:val="single" w:sz="4" w:space="0" w:color="000000"/>
              <w:left w:val="single" w:sz="4" w:space="0" w:color="000000"/>
              <w:bottom w:val="single" w:sz="4" w:space="0" w:color="000000"/>
              <w:right w:val="single" w:sz="4" w:space="0" w:color="000000"/>
            </w:tcBorders>
            <w:shd w:val="clear" w:color="auto" w:fill="E61476"/>
          </w:tcPr>
          <w:p w14:paraId="3A0327A0" w14:textId="77777777" w:rsidR="00895CCB" w:rsidRDefault="00E44BA1">
            <w:pPr>
              <w:pStyle w:val="TableParagraph"/>
              <w:spacing w:before="1"/>
              <w:ind w:left="66"/>
              <w:rPr>
                <w:b/>
                <w:sz w:val="18"/>
              </w:rPr>
            </w:pPr>
            <w:r>
              <w:rPr>
                <w:b/>
                <w:color w:val="FFFFFF"/>
                <w:sz w:val="18"/>
              </w:rPr>
              <w:t>Partner: WUT</w:t>
            </w:r>
          </w:p>
        </w:tc>
        <w:tc>
          <w:tcPr>
            <w:tcW w:w="2676" w:type="dxa"/>
            <w:vMerge w:val="restart"/>
            <w:tcBorders>
              <w:top w:val="single" w:sz="4" w:space="0" w:color="000000"/>
              <w:left w:val="single" w:sz="4" w:space="0" w:color="000000"/>
              <w:bottom w:val="single" w:sz="4" w:space="0" w:color="000000"/>
              <w:right w:val="single" w:sz="4" w:space="0" w:color="000000"/>
            </w:tcBorders>
          </w:tcPr>
          <w:p w14:paraId="3A0327A1" w14:textId="77777777" w:rsidR="00895CCB" w:rsidRDefault="00E44BA1">
            <w:pPr>
              <w:pStyle w:val="TableParagraph"/>
              <w:ind w:left="826"/>
              <w:rPr>
                <w:sz w:val="20"/>
              </w:rPr>
            </w:pPr>
            <w:r>
              <w:rPr>
                <w:noProof/>
                <w:sz w:val="20"/>
              </w:rPr>
              <w:drawing>
                <wp:inline distT="0" distB="0" distL="0" distR="0" wp14:anchorId="3A033437" wp14:editId="3A033438">
                  <wp:extent cx="621855" cy="621506"/>
                  <wp:effectExtent l="0" t="0" r="0" b="0"/>
                  <wp:docPr id="91" name="image57.jpeg" descr="A black and white logo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7.jpeg"/>
                          <pic:cNvPicPr/>
                        </pic:nvPicPr>
                        <pic:blipFill>
                          <a:blip r:embed="rId109" cstate="print"/>
                          <a:stretch>
                            <a:fillRect/>
                          </a:stretch>
                        </pic:blipFill>
                        <pic:spPr>
                          <a:xfrm>
                            <a:off x="0" y="0"/>
                            <a:ext cx="621855" cy="621506"/>
                          </a:xfrm>
                          <a:prstGeom prst="rect">
                            <a:avLst/>
                          </a:prstGeom>
                        </pic:spPr>
                      </pic:pic>
                    </a:graphicData>
                  </a:graphic>
                </wp:inline>
              </w:drawing>
            </w:r>
          </w:p>
        </w:tc>
        <w:tc>
          <w:tcPr>
            <w:tcW w:w="113" w:type="dxa"/>
            <w:vMerge w:val="restart"/>
            <w:tcBorders>
              <w:top w:val="nil"/>
              <w:left w:val="single" w:sz="4" w:space="0" w:color="000000"/>
              <w:bottom w:val="nil"/>
            </w:tcBorders>
          </w:tcPr>
          <w:p w14:paraId="3A0327A2" w14:textId="77777777" w:rsidR="00895CCB" w:rsidRDefault="00895CCB">
            <w:pPr>
              <w:pStyle w:val="TableParagraph"/>
              <w:rPr>
                <w:rFonts w:ascii="Times New Roman"/>
                <w:sz w:val="18"/>
              </w:rPr>
            </w:pPr>
          </w:p>
        </w:tc>
      </w:tr>
      <w:tr w:rsidR="00895CCB" w14:paraId="3A0327A8" w14:textId="77777777">
        <w:trPr>
          <w:trHeight w:val="590"/>
        </w:trPr>
        <w:tc>
          <w:tcPr>
            <w:tcW w:w="113" w:type="dxa"/>
            <w:tcBorders>
              <w:top w:val="nil"/>
              <w:bottom w:val="nil"/>
              <w:right w:val="single" w:sz="4" w:space="0" w:color="000000"/>
            </w:tcBorders>
          </w:tcPr>
          <w:p w14:paraId="3A0327A4" w14:textId="77777777" w:rsidR="00895CCB" w:rsidRDefault="00895CCB">
            <w:pPr>
              <w:pStyle w:val="TableParagraph"/>
              <w:rPr>
                <w:rFonts w:ascii="Times New Roman"/>
                <w:sz w:val="18"/>
              </w:rPr>
            </w:pPr>
          </w:p>
        </w:tc>
        <w:tc>
          <w:tcPr>
            <w:tcW w:w="6730" w:type="dxa"/>
            <w:tcBorders>
              <w:top w:val="single" w:sz="4" w:space="0" w:color="000000"/>
              <w:left w:val="single" w:sz="4" w:space="0" w:color="000000"/>
              <w:bottom w:val="single" w:sz="4" w:space="0" w:color="000000"/>
              <w:right w:val="single" w:sz="4" w:space="0" w:color="000000"/>
            </w:tcBorders>
            <w:shd w:val="clear" w:color="auto" w:fill="798DA7"/>
          </w:tcPr>
          <w:p w14:paraId="3A0327A5" w14:textId="77777777" w:rsidR="00895CCB" w:rsidRDefault="00E44BA1">
            <w:pPr>
              <w:pStyle w:val="TableParagraph"/>
              <w:spacing w:before="92"/>
              <w:ind w:left="66"/>
              <w:rPr>
                <w:b/>
                <w:sz w:val="18"/>
              </w:rPr>
            </w:pPr>
            <w:r>
              <w:rPr>
                <w:b/>
                <w:sz w:val="18"/>
              </w:rPr>
              <w:t>Profile</w:t>
            </w:r>
          </w:p>
        </w:tc>
        <w:tc>
          <w:tcPr>
            <w:tcW w:w="2676" w:type="dxa"/>
            <w:vMerge/>
            <w:tcBorders>
              <w:top w:val="nil"/>
              <w:left w:val="single" w:sz="4" w:space="0" w:color="000000"/>
              <w:bottom w:val="single" w:sz="4" w:space="0" w:color="000000"/>
              <w:right w:val="single" w:sz="4" w:space="0" w:color="000000"/>
            </w:tcBorders>
          </w:tcPr>
          <w:p w14:paraId="3A0327A6" w14:textId="77777777" w:rsidR="00895CCB" w:rsidRDefault="00895CCB">
            <w:pPr>
              <w:rPr>
                <w:sz w:val="2"/>
                <w:szCs w:val="2"/>
              </w:rPr>
            </w:pPr>
          </w:p>
        </w:tc>
        <w:tc>
          <w:tcPr>
            <w:tcW w:w="113" w:type="dxa"/>
            <w:vMerge/>
            <w:tcBorders>
              <w:top w:val="nil"/>
              <w:left w:val="single" w:sz="4" w:space="0" w:color="000000"/>
              <w:bottom w:val="nil"/>
            </w:tcBorders>
          </w:tcPr>
          <w:p w14:paraId="3A0327A7" w14:textId="77777777" w:rsidR="00895CCB" w:rsidRDefault="00895CCB">
            <w:pPr>
              <w:rPr>
                <w:sz w:val="2"/>
                <w:szCs w:val="2"/>
              </w:rPr>
            </w:pPr>
          </w:p>
        </w:tc>
      </w:tr>
      <w:tr w:rsidR="00895CCB" w14:paraId="3A0327AE" w14:textId="77777777">
        <w:trPr>
          <w:trHeight w:val="2277"/>
        </w:trPr>
        <w:tc>
          <w:tcPr>
            <w:tcW w:w="113" w:type="dxa"/>
            <w:tcBorders>
              <w:top w:val="nil"/>
              <w:bottom w:val="nil"/>
              <w:right w:val="single" w:sz="4" w:space="0" w:color="000000"/>
            </w:tcBorders>
          </w:tcPr>
          <w:p w14:paraId="3A0327A9"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tcPr>
          <w:p w14:paraId="3A0327AA" w14:textId="77777777" w:rsidR="00895CCB" w:rsidRDefault="00E44BA1">
            <w:pPr>
              <w:pStyle w:val="TableParagraph"/>
              <w:ind w:left="66" w:right="34"/>
              <w:jc w:val="both"/>
              <w:rPr>
                <w:sz w:val="18"/>
              </w:rPr>
            </w:pPr>
            <w:r>
              <w:rPr>
                <w:color w:val="585858"/>
                <w:sz w:val="18"/>
              </w:rPr>
              <w:t>Warsaw University of Technology (WUT) is the largest and one of the leading technical universities in Poland, with a strong commitment to scientific and research activities across nearly all fields of applied science. The Institute of Microelectronics and Optoelectronics (IMO WUT) specializes in cutting-edge technologies in modern electronics and photonics. The IMO team's key competencies brought into the PIXEurope project include expertise in the modelling, design, and characterization of photonic integrated circuits (PICs) and the development of PIC-based device demonstrators.</w:t>
            </w:r>
          </w:p>
          <w:p w14:paraId="3A0327AB" w14:textId="77777777" w:rsidR="00895CCB" w:rsidRDefault="00E44BA1">
            <w:pPr>
              <w:pStyle w:val="TableParagraph"/>
              <w:ind w:left="66" w:right="35"/>
              <w:jc w:val="both"/>
              <w:rPr>
                <w:sz w:val="18"/>
              </w:rPr>
            </w:pPr>
            <w:r>
              <w:rPr>
                <w:color w:val="585858"/>
                <w:sz w:val="18"/>
              </w:rPr>
              <w:t>The</w:t>
            </w:r>
            <w:r>
              <w:rPr>
                <w:color w:val="585858"/>
                <w:spacing w:val="-14"/>
                <w:sz w:val="18"/>
              </w:rPr>
              <w:t xml:space="preserve"> </w:t>
            </w:r>
            <w:r>
              <w:rPr>
                <w:color w:val="585858"/>
                <w:sz w:val="18"/>
              </w:rPr>
              <w:t>Centre</w:t>
            </w:r>
            <w:r>
              <w:rPr>
                <w:color w:val="585858"/>
                <w:spacing w:val="-14"/>
                <w:sz w:val="18"/>
              </w:rPr>
              <w:t xml:space="preserve"> </w:t>
            </w:r>
            <w:r>
              <w:rPr>
                <w:color w:val="585858"/>
                <w:sz w:val="18"/>
              </w:rPr>
              <w:t>for</w:t>
            </w:r>
            <w:r>
              <w:rPr>
                <w:color w:val="585858"/>
                <w:spacing w:val="-15"/>
                <w:sz w:val="18"/>
              </w:rPr>
              <w:t xml:space="preserve"> </w:t>
            </w:r>
            <w:r>
              <w:rPr>
                <w:color w:val="585858"/>
                <w:sz w:val="18"/>
              </w:rPr>
              <w:t>Advanced</w:t>
            </w:r>
            <w:r>
              <w:rPr>
                <w:color w:val="585858"/>
                <w:spacing w:val="-13"/>
                <w:sz w:val="18"/>
              </w:rPr>
              <w:t xml:space="preserve"> </w:t>
            </w:r>
            <w:r>
              <w:rPr>
                <w:color w:val="585858"/>
                <w:sz w:val="18"/>
              </w:rPr>
              <w:t>Materials</w:t>
            </w:r>
            <w:r>
              <w:rPr>
                <w:color w:val="585858"/>
                <w:spacing w:val="-16"/>
                <w:sz w:val="18"/>
              </w:rPr>
              <w:t xml:space="preserve"> </w:t>
            </w:r>
            <w:r>
              <w:rPr>
                <w:color w:val="585858"/>
                <w:sz w:val="18"/>
              </w:rPr>
              <w:t>and</w:t>
            </w:r>
            <w:r>
              <w:rPr>
                <w:color w:val="585858"/>
                <w:spacing w:val="-14"/>
                <w:sz w:val="18"/>
              </w:rPr>
              <w:t xml:space="preserve"> </w:t>
            </w:r>
            <w:r>
              <w:rPr>
                <w:color w:val="585858"/>
                <w:sz w:val="18"/>
              </w:rPr>
              <w:t>Technologies</w:t>
            </w:r>
            <w:r>
              <w:rPr>
                <w:color w:val="585858"/>
                <w:spacing w:val="-14"/>
                <w:sz w:val="18"/>
              </w:rPr>
              <w:t xml:space="preserve"> </w:t>
            </w:r>
            <w:r>
              <w:rPr>
                <w:color w:val="585858"/>
                <w:sz w:val="18"/>
              </w:rPr>
              <w:t>(CEZAMAT</w:t>
            </w:r>
            <w:r>
              <w:rPr>
                <w:color w:val="585858"/>
                <w:spacing w:val="-14"/>
                <w:sz w:val="18"/>
              </w:rPr>
              <w:t xml:space="preserve"> </w:t>
            </w:r>
            <w:r>
              <w:rPr>
                <w:color w:val="585858"/>
                <w:sz w:val="18"/>
              </w:rPr>
              <w:t>WUT)</w:t>
            </w:r>
            <w:r>
              <w:rPr>
                <w:color w:val="585858"/>
                <w:spacing w:val="-15"/>
                <w:sz w:val="18"/>
              </w:rPr>
              <w:t xml:space="preserve"> </w:t>
            </w:r>
            <w:r>
              <w:rPr>
                <w:color w:val="585858"/>
                <w:sz w:val="18"/>
              </w:rPr>
              <w:t>represents</w:t>
            </w:r>
            <w:r>
              <w:rPr>
                <w:color w:val="585858"/>
                <w:spacing w:val="-14"/>
                <w:sz w:val="18"/>
              </w:rPr>
              <w:t xml:space="preserve"> </w:t>
            </w:r>
            <w:r>
              <w:rPr>
                <w:color w:val="585858"/>
                <w:sz w:val="18"/>
              </w:rPr>
              <w:t>the</w:t>
            </w:r>
            <w:r>
              <w:rPr>
                <w:color w:val="585858"/>
                <w:spacing w:val="-14"/>
                <w:sz w:val="18"/>
              </w:rPr>
              <w:t xml:space="preserve"> </w:t>
            </w:r>
            <w:r>
              <w:rPr>
                <w:color w:val="585858"/>
                <w:sz w:val="18"/>
              </w:rPr>
              <w:t>largest</w:t>
            </w:r>
            <w:r>
              <w:rPr>
                <w:color w:val="585858"/>
                <w:spacing w:val="-14"/>
                <w:sz w:val="18"/>
              </w:rPr>
              <w:t xml:space="preserve"> </w:t>
            </w:r>
            <w:r>
              <w:rPr>
                <w:color w:val="585858"/>
                <w:sz w:val="18"/>
              </w:rPr>
              <w:t>high-tech</w:t>
            </w:r>
            <w:r>
              <w:rPr>
                <w:color w:val="585858"/>
                <w:spacing w:val="-14"/>
                <w:sz w:val="18"/>
              </w:rPr>
              <w:t xml:space="preserve"> </w:t>
            </w:r>
            <w:r>
              <w:rPr>
                <w:color w:val="585858"/>
                <w:sz w:val="18"/>
              </w:rPr>
              <w:t>infrastructure in Poland. As a unique research center, CEZAMAT supports interdisciplinary research on advanced materials and future-oriented technologies, providing access to state-of-the-art clean-room laboratories and a</w:t>
            </w:r>
            <w:r>
              <w:rPr>
                <w:color w:val="585858"/>
                <w:spacing w:val="30"/>
                <w:sz w:val="18"/>
              </w:rPr>
              <w:t xml:space="preserve"> </w:t>
            </w:r>
            <w:r>
              <w:rPr>
                <w:color w:val="585858"/>
                <w:sz w:val="18"/>
              </w:rPr>
              <w:t>semiconductor</w:t>
            </w:r>
          </w:p>
          <w:p w14:paraId="3A0327AC" w14:textId="77777777" w:rsidR="00895CCB" w:rsidRDefault="00E44BA1">
            <w:pPr>
              <w:pStyle w:val="TableParagraph"/>
              <w:spacing w:before="5" w:line="206" w:lineRule="exact"/>
              <w:ind w:left="66" w:right="35"/>
              <w:jc w:val="both"/>
              <w:rPr>
                <w:sz w:val="18"/>
              </w:rPr>
            </w:pPr>
            <w:r>
              <w:rPr>
                <w:color w:val="585858"/>
                <w:sz w:val="18"/>
              </w:rPr>
              <w:t>technology line. CEZAMAT fosters innovation in nanotechnology, micro- and nanoelectronics, micro- and nanophotonics, microsystems, nanomaterials, functional materials, and bio-med-chem engineering.</w:t>
            </w:r>
          </w:p>
        </w:tc>
        <w:tc>
          <w:tcPr>
            <w:tcW w:w="113" w:type="dxa"/>
            <w:tcBorders>
              <w:top w:val="nil"/>
              <w:left w:val="single" w:sz="4" w:space="0" w:color="000000"/>
              <w:bottom w:val="nil"/>
            </w:tcBorders>
          </w:tcPr>
          <w:p w14:paraId="3A0327AD" w14:textId="77777777" w:rsidR="00895CCB" w:rsidRDefault="00895CCB">
            <w:pPr>
              <w:pStyle w:val="TableParagraph"/>
              <w:rPr>
                <w:rFonts w:ascii="Times New Roman"/>
                <w:sz w:val="18"/>
              </w:rPr>
            </w:pPr>
          </w:p>
        </w:tc>
      </w:tr>
      <w:tr w:rsidR="00895CCB" w14:paraId="3A0327B2" w14:textId="77777777">
        <w:trPr>
          <w:trHeight w:val="404"/>
        </w:trPr>
        <w:tc>
          <w:tcPr>
            <w:tcW w:w="113" w:type="dxa"/>
            <w:tcBorders>
              <w:top w:val="nil"/>
              <w:bottom w:val="nil"/>
              <w:right w:val="single" w:sz="4" w:space="0" w:color="000000"/>
            </w:tcBorders>
          </w:tcPr>
          <w:p w14:paraId="3A0327AF"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7B0" w14:textId="77777777" w:rsidR="00895CCB" w:rsidRDefault="00E44BA1">
            <w:pPr>
              <w:pStyle w:val="TableParagraph"/>
              <w:spacing w:line="206" w:lineRule="exact"/>
              <w:ind w:left="66"/>
              <w:rPr>
                <w:b/>
                <w:sz w:val="18"/>
              </w:rPr>
            </w:pPr>
            <w:r>
              <w:rPr>
                <w:b/>
                <w:sz w:val="18"/>
              </w:rPr>
              <w:t>Key Competences related to PICs</w:t>
            </w:r>
          </w:p>
        </w:tc>
        <w:tc>
          <w:tcPr>
            <w:tcW w:w="113" w:type="dxa"/>
            <w:tcBorders>
              <w:top w:val="nil"/>
              <w:left w:val="single" w:sz="4" w:space="0" w:color="000000"/>
              <w:bottom w:val="nil"/>
            </w:tcBorders>
          </w:tcPr>
          <w:p w14:paraId="3A0327B1" w14:textId="77777777" w:rsidR="00895CCB" w:rsidRDefault="00895CCB">
            <w:pPr>
              <w:pStyle w:val="TableParagraph"/>
              <w:rPr>
                <w:rFonts w:ascii="Times New Roman"/>
                <w:sz w:val="18"/>
              </w:rPr>
            </w:pPr>
          </w:p>
        </w:tc>
      </w:tr>
      <w:tr w:rsidR="00895CCB" w14:paraId="3A0327B8" w14:textId="77777777">
        <w:trPr>
          <w:trHeight w:val="1341"/>
        </w:trPr>
        <w:tc>
          <w:tcPr>
            <w:tcW w:w="113" w:type="dxa"/>
            <w:tcBorders>
              <w:top w:val="nil"/>
              <w:bottom w:val="nil"/>
              <w:right w:val="single" w:sz="4" w:space="0" w:color="000000"/>
            </w:tcBorders>
          </w:tcPr>
          <w:p w14:paraId="3A0327B3"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tcPr>
          <w:p w14:paraId="3A0327B4" w14:textId="77777777" w:rsidR="00895CCB" w:rsidRDefault="00E44BA1">
            <w:pPr>
              <w:pStyle w:val="TableParagraph"/>
              <w:spacing w:before="1" w:line="264" w:lineRule="auto"/>
              <w:ind w:left="66"/>
              <w:rPr>
                <w:sz w:val="18"/>
              </w:rPr>
            </w:pPr>
            <w:r>
              <w:rPr>
                <w:color w:val="585858"/>
                <w:sz w:val="18"/>
              </w:rPr>
              <w:t>Expertise</w:t>
            </w:r>
            <w:r>
              <w:rPr>
                <w:color w:val="585858"/>
                <w:spacing w:val="-15"/>
                <w:sz w:val="18"/>
              </w:rPr>
              <w:t xml:space="preserve"> </w:t>
            </w:r>
            <w:r>
              <w:rPr>
                <w:color w:val="585858"/>
                <w:sz w:val="18"/>
              </w:rPr>
              <w:t>in</w:t>
            </w:r>
            <w:r>
              <w:rPr>
                <w:color w:val="585858"/>
                <w:spacing w:val="-14"/>
                <w:sz w:val="18"/>
              </w:rPr>
              <w:t xml:space="preserve"> </w:t>
            </w:r>
            <w:r>
              <w:rPr>
                <w:color w:val="585858"/>
                <w:sz w:val="18"/>
              </w:rPr>
              <w:t>modelling</w:t>
            </w:r>
            <w:r>
              <w:rPr>
                <w:color w:val="585858"/>
                <w:spacing w:val="-14"/>
                <w:sz w:val="18"/>
              </w:rPr>
              <w:t xml:space="preserve"> </w:t>
            </w:r>
            <w:r>
              <w:rPr>
                <w:color w:val="585858"/>
                <w:sz w:val="18"/>
              </w:rPr>
              <w:t>and</w:t>
            </w:r>
            <w:r>
              <w:rPr>
                <w:color w:val="585858"/>
                <w:spacing w:val="-14"/>
                <w:sz w:val="18"/>
              </w:rPr>
              <w:t xml:space="preserve"> </w:t>
            </w:r>
            <w:r>
              <w:rPr>
                <w:color w:val="585858"/>
                <w:sz w:val="18"/>
              </w:rPr>
              <w:t>designing</w:t>
            </w:r>
            <w:r>
              <w:rPr>
                <w:color w:val="585858"/>
                <w:spacing w:val="-17"/>
                <w:sz w:val="18"/>
              </w:rPr>
              <w:t xml:space="preserve"> </w:t>
            </w:r>
            <w:r>
              <w:rPr>
                <w:color w:val="585858"/>
                <w:sz w:val="18"/>
              </w:rPr>
              <w:t>of</w:t>
            </w:r>
            <w:r>
              <w:rPr>
                <w:color w:val="585858"/>
                <w:spacing w:val="-15"/>
                <w:sz w:val="18"/>
              </w:rPr>
              <w:t xml:space="preserve"> </w:t>
            </w:r>
            <w:r>
              <w:rPr>
                <w:color w:val="585858"/>
                <w:sz w:val="18"/>
              </w:rPr>
              <w:t>photonic</w:t>
            </w:r>
            <w:r>
              <w:rPr>
                <w:color w:val="585858"/>
                <w:spacing w:val="-14"/>
                <w:sz w:val="18"/>
              </w:rPr>
              <w:t xml:space="preserve"> </w:t>
            </w:r>
            <w:r>
              <w:rPr>
                <w:color w:val="585858"/>
                <w:sz w:val="18"/>
              </w:rPr>
              <w:t>integrated</w:t>
            </w:r>
            <w:r>
              <w:rPr>
                <w:color w:val="585858"/>
                <w:spacing w:val="-15"/>
                <w:sz w:val="18"/>
              </w:rPr>
              <w:t xml:space="preserve"> </w:t>
            </w:r>
            <w:r>
              <w:rPr>
                <w:color w:val="585858"/>
                <w:sz w:val="18"/>
              </w:rPr>
              <w:t>components</w:t>
            </w:r>
            <w:r>
              <w:rPr>
                <w:color w:val="585858"/>
                <w:spacing w:val="-14"/>
                <w:sz w:val="18"/>
              </w:rPr>
              <w:t xml:space="preserve"> </w:t>
            </w:r>
            <w:r>
              <w:rPr>
                <w:color w:val="585858"/>
                <w:sz w:val="18"/>
              </w:rPr>
              <w:t>and</w:t>
            </w:r>
            <w:r>
              <w:rPr>
                <w:color w:val="585858"/>
                <w:spacing w:val="-14"/>
                <w:sz w:val="18"/>
              </w:rPr>
              <w:t xml:space="preserve"> </w:t>
            </w:r>
            <w:r>
              <w:rPr>
                <w:color w:val="585858"/>
                <w:sz w:val="18"/>
              </w:rPr>
              <w:t>circuits.</w:t>
            </w:r>
            <w:r>
              <w:rPr>
                <w:color w:val="585858"/>
                <w:spacing w:val="-15"/>
                <w:sz w:val="18"/>
              </w:rPr>
              <w:t xml:space="preserve"> </w:t>
            </w:r>
            <w:r>
              <w:rPr>
                <w:color w:val="585858"/>
                <w:sz w:val="18"/>
              </w:rPr>
              <w:t>Experience</w:t>
            </w:r>
            <w:r>
              <w:rPr>
                <w:color w:val="585858"/>
                <w:spacing w:val="-14"/>
                <w:sz w:val="18"/>
              </w:rPr>
              <w:t xml:space="preserve"> </w:t>
            </w:r>
            <w:r>
              <w:rPr>
                <w:color w:val="585858"/>
                <w:sz w:val="18"/>
              </w:rPr>
              <w:t>in</w:t>
            </w:r>
            <w:r>
              <w:rPr>
                <w:color w:val="585858"/>
                <w:spacing w:val="-14"/>
                <w:sz w:val="18"/>
              </w:rPr>
              <w:t xml:space="preserve"> </w:t>
            </w:r>
            <w:r>
              <w:rPr>
                <w:color w:val="585858"/>
                <w:sz w:val="18"/>
              </w:rPr>
              <w:t>PDK</w:t>
            </w:r>
            <w:r>
              <w:rPr>
                <w:color w:val="585858"/>
                <w:spacing w:val="-16"/>
                <w:sz w:val="18"/>
              </w:rPr>
              <w:t xml:space="preserve"> </w:t>
            </w:r>
            <w:r>
              <w:rPr>
                <w:color w:val="585858"/>
                <w:sz w:val="18"/>
              </w:rPr>
              <w:t>development. Expertise in characterization of PICs (MIR, NIR,</w:t>
            </w:r>
            <w:r>
              <w:rPr>
                <w:color w:val="585858"/>
                <w:spacing w:val="-4"/>
                <w:sz w:val="18"/>
              </w:rPr>
              <w:t xml:space="preserve"> </w:t>
            </w:r>
            <w:r>
              <w:rPr>
                <w:color w:val="585858"/>
                <w:sz w:val="18"/>
              </w:rPr>
              <w:t>VIS).</w:t>
            </w:r>
          </w:p>
          <w:p w14:paraId="3A0327B5" w14:textId="77777777" w:rsidR="00895CCB" w:rsidRDefault="00E44BA1">
            <w:pPr>
              <w:pStyle w:val="TableParagraph"/>
              <w:spacing w:line="242" w:lineRule="auto"/>
              <w:ind w:left="66" w:right="34"/>
              <w:rPr>
                <w:sz w:val="18"/>
              </w:rPr>
            </w:pPr>
            <w:r>
              <w:rPr>
                <w:color w:val="585858"/>
                <w:sz w:val="18"/>
              </w:rPr>
              <w:t>Expertise in the development of technology demonstrators and prototypes of the devices based on ASPICs realized in generic foundries for telecom, sensing and quantum applications.</w:t>
            </w:r>
          </w:p>
          <w:p w14:paraId="3A0327B6" w14:textId="77777777" w:rsidR="00895CCB" w:rsidRDefault="00E44BA1">
            <w:pPr>
              <w:pStyle w:val="TableParagraph"/>
              <w:spacing w:before="1" w:line="228" w:lineRule="exact"/>
              <w:ind w:left="66"/>
              <w:rPr>
                <w:sz w:val="18"/>
              </w:rPr>
            </w:pPr>
            <w:r>
              <w:rPr>
                <w:color w:val="585858"/>
                <w:sz w:val="18"/>
              </w:rPr>
              <w:t>Expertise in the processing technology of Ge-on-Si, SOI and SiN PICs for the MIR and VIS spectral range. Knowledge and expertise in fabrication of phase-change/transition and optimization of deposition processes.</w:t>
            </w:r>
          </w:p>
        </w:tc>
        <w:tc>
          <w:tcPr>
            <w:tcW w:w="113" w:type="dxa"/>
            <w:tcBorders>
              <w:top w:val="nil"/>
              <w:left w:val="single" w:sz="4" w:space="0" w:color="000000"/>
              <w:bottom w:val="nil"/>
            </w:tcBorders>
          </w:tcPr>
          <w:p w14:paraId="3A0327B7" w14:textId="77777777" w:rsidR="00895CCB" w:rsidRDefault="00895CCB">
            <w:pPr>
              <w:pStyle w:val="TableParagraph"/>
              <w:rPr>
                <w:rFonts w:ascii="Times New Roman"/>
                <w:sz w:val="18"/>
              </w:rPr>
            </w:pPr>
          </w:p>
        </w:tc>
      </w:tr>
      <w:tr w:rsidR="00895CCB" w14:paraId="3A0327BC" w14:textId="77777777">
        <w:trPr>
          <w:trHeight w:val="407"/>
        </w:trPr>
        <w:tc>
          <w:tcPr>
            <w:tcW w:w="113" w:type="dxa"/>
            <w:tcBorders>
              <w:top w:val="nil"/>
              <w:bottom w:val="nil"/>
              <w:right w:val="single" w:sz="4" w:space="0" w:color="000000"/>
            </w:tcBorders>
          </w:tcPr>
          <w:p w14:paraId="3A0327B9"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7BA" w14:textId="77777777" w:rsidR="00895CCB" w:rsidRDefault="00E44BA1">
            <w:pPr>
              <w:pStyle w:val="TableParagraph"/>
              <w:spacing w:before="1"/>
              <w:ind w:left="66"/>
              <w:rPr>
                <w:b/>
                <w:sz w:val="18"/>
              </w:rPr>
            </w:pPr>
            <w:r>
              <w:rPr>
                <w:b/>
                <w:sz w:val="18"/>
              </w:rPr>
              <w:t>Key infrastructure and equipment</w:t>
            </w:r>
          </w:p>
        </w:tc>
        <w:tc>
          <w:tcPr>
            <w:tcW w:w="113" w:type="dxa"/>
            <w:tcBorders>
              <w:top w:val="nil"/>
              <w:left w:val="single" w:sz="4" w:space="0" w:color="000000"/>
              <w:bottom w:val="nil"/>
            </w:tcBorders>
          </w:tcPr>
          <w:p w14:paraId="3A0327BB" w14:textId="77777777" w:rsidR="00895CCB" w:rsidRDefault="00895CCB">
            <w:pPr>
              <w:pStyle w:val="TableParagraph"/>
              <w:rPr>
                <w:rFonts w:ascii="Times New Roman"/>
                <w:sz w:val="18"/>
              </w:rPr>
            </w:pPr>
          </w:p>
        </w:tc>
      </w:tr>
      <w:tr w:rsidR="00895CCB" w14:paraId="3A0327C5" w14:textId="77777777">
        <w:trPr>
          <w:trHeight w:val="4034"/>
        </w:trPr>
        <w:tc>
          <w:tcPr>
            <w:tcW w:w="113" w:type="dxa"/>
            <w:tcBorders>
              <w:top w:val="nil"/>
              <w:bottom w:val="nil"/>
              <w:right w:val="single" w:sz="4" w:space="0" w:color="000000"/>
            </w:tcBorders>
          </w:tcPr>
          <w:p w14:paraId="3A0327BD"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tcPr>
          <w:p w14:paraId="3A0327BE" w14:textId="77777777" w:rsidR="00895CCB" w:rsidRDefault="00E44BA1">
            <w:pPr>
              <w:pStyle w:val="TableParagraph"/>
              <w:numPr>
                <w:ilvl w:val="0"/>
                <w:numId w:val="25"/>
              </w:numPr>
              <w:tabs>
                <w:tab w:val="left" w:pos="787"/>
              </w:tabs>
              <w:ind w:right="33"/>
              <w:jc w:val="both"/>
              <w:rPr>
                <w:rFonts w:ascii="Symbol" w:hAnsi="Symbol"/>
                <w:color w:val="585858"/>
                <w:sz w:val="18"/>
              </w:rPr>
            </w:pPr>
            <w:r>
              <w:rPr>
                <w:b/>
                <w:color w:val="585858"/>
                <w:sz w:val="18"/>
              </w:rPr>
              <w:t>Electrical characterization</w:t>
            </w:r>
            <w:r>
              <w:rPr>
                <w:color w:val="585858"/>
                <w:sz w:val="18"/>
              </w:rPr>
              <w:t>. Semiconductor Characterization System Keithley 4200 and Keysight B1500A equipped with unique probe-shield stations with shield enclosure. The apparatus will permit very accurate, low-noise measurements and thus comprehensive characterization of electrical properties of investigated materials.</w:t>
            </w:r>
          </w:p>
          <w:p w14:paraId="3A0327BF" w14:textId="77777777" w:rsidR="00895CCB" w:rsidRDefault="00E44BA1">
            <w:pPr>
              <w:pStyle w:val="TableParagraph"/>
              <w:numPr>
                <w:ilvl w:val="0"/>
                <w:numId w:val="25"/>
              </w:numPr>
              <w:tabs>
                <w:tab w:val="left" w:pos="787"/>
              </w:tabs>
              <w:ind w:right="34"/>
              <w:jc w:val="both"/>
              <w:rPr>
                <w:rFonts w:ascii="Symbol" w:hAnsi="Symbol"/>
                <w:color w:val="585858"/>
                <w:sz w:val="18"/>
              </w:rPr>
            </w:pPr>
            <w:r>
              <w:rPr>
                <w:b/>
                <w:color w:val="585858"/>
                <w:sz w:val="18"/>
              </w:rPr>
              <w:t>Semiconductor</w:t>
            </w:r>
            <w:r>
              <w:rPr>
                <w:b/>
                <w:color w:val="585858"/>
                <w:spacing w:val="-9"/>
                <w:sz w:val="18"/>
              </w:rPr>
              <w:t xml:space="preserve"> </w:t>
            </w:r>
            <w:r>
              <w:rPr>
                <w:b/>
                <w:color w:val="585858"/>
                <w:sz w:val="18"/>
              </w:rPr>
              <w:t>devices</w:t>
            </w:r>
            <w:r>
              <w:rPr>
                <w:b/>
                <w:color w:val="585858"/>
                <w:spacing w:val="-7"/>
                <w:sz w:val="18"/>
              </w:rPr>
              <w:t xml:space="preserve"> </w:t>
            </w:r>
            <w:r>
              <w:rPr>
                <w:b/>
                <w:color w:val="585858"/>
                <w:sz w:val="18"/>
              </w:rPr>
              <w:t>experimental</w:t>
            </w:r>
            <w:r>
              <w:rPr>
                <w:b/>
                <w:color w:val="585858"/>
                <w:spacing w:val="-8"/>
                <w:sz w:val="18"/>
              </w:rPr>
              <w:t xml:space="preserve"> </w:t>
            </w:r>
            <w:r>
              <w:rPr>
                <w:b/>
                <w:color w:val="585858"/>
                <w:sz w:val="18"/>
              </w:rPr>
              <w:t>line</w:t>
            </w:r>
            <w:r>
              <w:rPr>
                <w:color w:val="585858"/>
                <w:sz w:val="18"/>
              </w:rPr>
              <w:t>.</w:t>
            </w:r>
            <w:r>
              <w:rPr>
                <w:color w:val="585858"/>
                <w:spacing w:val="-9"/>
                <w:sz w:val="18"/>
              </w:rPr>
              <w:t xml:space="preserve"> </w:t>
            </w:r>
            <w:r>
              <w:rPr>
                <w:color w:val="585858"/>
                <w:sz w:val="18"/>
              </w:rPr>
              <w:t>The</w:t>
            </w:r>
            <w:r>
              <w:rPr>
                <w:color w:val="585858"/>
                <w:spacing w:val="-7"/>
                <w:sz w:val="18"/>
              </w:rPr>
              <w:t xml:space="preserve"> </w:t>
            </w:r>
            <w:r>
              <w:rPr>
                <w:color w:val="585858"/>
                <w:sz w:val="18"/>
              </w:rPr>
              <w:t>technology</w:t>
            </w:r>
            <w:r>
              <w:rPr>
                <w:color w:val="585858"/>
                <w:spacing w:val="-7"/>
                <w:sz w:val="18"/>
              </w:rPr>
              <w:t xml:space="preserve"> </w:t>
            </w:r>
            <w:r>
              <w:rPr>
                <w:color w:val="585858"/>
                <w:sz w:val="18"/>
              </w:rPr>
              <w:t>line</w:t>
            </w:r>
            <w:r>
              <w:rPr>
                <w:color w:val="585858"/>
                <w:spacing w:val="-8"/>
                <w:sz w:val="18"/>
              </w:rPr>
              <w:t xml:space="preserve"> </w:t>
            </w:r>
            <w:r>
              <w:rPr>
                <w:color w:val="585858"/>
                <w:sz w:val="18"/>
              </w:rPr>
              <w:t>includes</w:t>
            </w:r>
            <w:r>
              <w:rPr>
                <w:color w:val="585858"/>
                <w:spacing w:val="-7"/>
                <w:sz w:val="18"/>
              </w:rPr>
              <w:t xml:space="preserve"> </w:t>
            </w:r>
            <w:r>
              <w:rPr>
                <w:color w:val="585858"/>
                <w:sz w:val="18"/>
              </w:rPr>
              <w:t>equipment</w:t>
            </w:r>
            <w:r>
              <w:rPr>
                <w:color w:val="585858"/>
                <w:spacing w:val="-8"/>
                <w:sz w:val="18"/>
              </w:rPr>
              <w:t xml:space="preserve"> </w:t>
            </w:r>
            <w:r>
              <w:rPr>
                <w:color w:val="585858"/>
                <w:sz w:val="18"/>
              </w:rPr>
              <w:t>for</w:t>
            </w:r>
            <w:r>
              <w:rPr>
                <w:color w:val="585858"/>
                <w:spacing w:val="-8"/>
                <w:sz w:val="18"/>
              </w:rPr>
              <w:t xml:space="preserve"> </w:t>
            </w:r>
            <w:r>
              <w:rPr>
                <w:color w:val="585858"/>
                <w:sz w:val="18"/>
              </w:rPr>
              <w:t>various</w:t>
            </w:r>
            <w:r>
              <w:rPr>
                <w:color w:val="585858"/>
                <w:spacing w:val="-8"/>
                <w:sz w:val="18"/>
              </w:rPr>
              <w:t xml:space="preserve"> </w:t>
            </w:r>
            <w:r>
              <w:rPr>
                <w:color w:val="585858"/>
                <w:sz w:val="18"/>
              </w:rPr>
              <w:t>processes: surface</w:t>
            </w:r>
            <w:r>
              <w:rPr>
                <w:color w:val="585858"/>
                <w:spacing w:val="-10"/>
                <w:sz w:val="18"/>
              </w:rPr>
              <w:t xml:space="preserve"> </w:t>
            </w:r>
            <w:r>
              <w:rPr>
                <w:color w:val="585858"/>
                <w:sz w:val="18"/>
              </w:rPr>
              <w:t>cleaning</w:t>
            </w:r>
            <w:r>
              <w:rPr>
                <w:color w:val="585858"/>
                <w:spacing w:val="-7"/>
                <w:sz w:val="18"/>
              </w:rPr>
              <w:t xml:space="preserve"> </w:t>
            </w:r>
            <w:r>
              <w:rPr>
                <w:color w:val="585858"/>
                <w:sz w:val="18"/>
              </w:rPr>
              <w:t>and</w:t>
            </w:r>
            <w:r>
              <w:rPr>
                <w:color w:val="585858"/>
                <w:spacing w:val="-7"/>
                <w:sz w:val="18"/>
              </w:rPr>
              <w:t xml:space="preserve"> </w:t>
            </w:r>
            <w:r>
              <w:rPr>
                <w:color w:val="585858"/>
                <w:sz w:val="18"/>
              </w:rPr>
              <w:t>wet</w:t>
            </w:r>
            <w:r>
              <w:rPr>
                <w:color w:val="585858"/>
                <w:spacing w:val="-8"/>
                <w:sz w:val="18"/>
              </w:rPr>
              <w:t xml:space="preserve"> </w:t>
            </w:r>
            <w:r>
              <w:rPr>
                <w:color w:val="585858"/>
                <w:sz w:val="18"/>
              </w:rPr>
              <w:t>etching,</w:t>
            </w:r>
            <w:r>
              <w:rPr>
                <w:color w:val="585858"/>
                <w:spacing w:val="-7"/>
                <w:sz w:val="18"/>
              </w:rPr>
              <w:t xml:space="preserve"> </w:t>
            </w:r>
            <w:r>
              <w:rPr>
                <w:color w:val="585858"/>
                <w:sz w:val="18"/>
              </w:rPr>
              <w:t>plasma</w:t>
            </w:r>
            <w:r>
              <w:rPr>
                <w:color w:val="585858"/>
                <w:spacing w:val="-7"/>
                <w:sz w:val="18"/>
              </w:rPr>
              <w:t xml:space="preserve"> </w:t>
            </w:r>
            <w:r>
              <w:rPr>
                <w:color w:val="585858"/>
                <w:sz w:val="18"/>
              </w:rPr>
              <w:t>etching,</w:t>
            </w:r>
            <w:r>
              <w:rPr>
                <w:color w:val="585858"/>
                <w:spacing w:val="-10"/>
                <w:sz w:val="18"/>
              </w:rPr>
              <w:t xml:space="preserve"> </w:t>
            </w:r>
            <w:r>
              <w:rPr>
                <w:color w:val="585858"/>
                <w:sz w:val="18"/>
              </w:rPr>
              <w:t>thermal</w:t>
            </w:r>
            <w:r>
              <w:rPr>
                <w:color w:val="585858"/>
                <w:spacing w:val="-8"/>
                <w:sz w:val="18"/>
              </w:rPr>
              <w:t xml:space="preserve"> </w:t>
            </w:r>
            <w:r>
              <w:rPr>
                <w:color w:val="585858"/>
                <w:sz w:val="18"/>
              </w:rPr>
              <w:t>processes,</w:t>
            </w:r>
            <w:r>
              <w:rPr>
                <w:color w:val="585858"/>
                <w:spacing w:val="-7"/>
                <w:sz w:val="18"/>
              </w:rPr>
              <w:t xml:space="preserve"> </w:t>
            </w:r>
            <w:r>
              <w:rPr>
                <w:color w:val="585858"/>
                <w:sz w:val="18"/>
              </w:rPr>
              <w:t>photo-</w:t>
            </w:r>
            <w:r>
              <w:rPr>
                <w:color w:val="585858"/>
                <w:spacing w:val="-10"/>
                <w:sz w:val="18"/>
              </w:rPr>
              <w:t xml:space="preserve"> </w:t>
            </w:r>
            <w:r>
              <w:rPr>
                <w:color w:val="585858"/>
                <w:sz w:val="18"/>
              </w:rPr>
              <w:t>and</w:t>
            </w:r>
            <w:r>
              <w:rPr>
                <w:color w:val="585858"/>
                <w:spacing w:val="-10"/>
                <w:sz w:val="18"/>
              </w:rPr>
              <w:t xml:space="preserve"> </w:t>
            </w:r>
            <w:r>
              <w:rPr>
                <w:color w:val="585858"/>
                <w:sz w:val="18"/>
              </w:rPr>
              <w:t>nanolithography</w:t>
            </w:r>
            <w:r>
              <w:rPr>
                <w:color w:val="585858"/>
                <w:spacing w:val="-6"/>
                <w:sz w:val="18"/>
              </w:rPr>
              <w:t xml:space="preserve"> </w:t>
            </w:r>
            <w:r>
              <w:rPr>
                <w:color w:val="585858"/>
                <w:sz w:val="18"/>
              </w:rPr>
              <w:t>(e-beam), layer deposition, characterization tools: spectroscopic ellipsometry, optical microscopy, scanning electron microscopy.</w:t>
            </w:r>
          </w:p>
          <w:p w14:paraId="3A0327C0" w14:textId="77777777" w:rsidR="00895CCB" w:rsidRDefault="00E44BA1">
            <w:pPr>
              <w:pStyle w:val="TableParagraph"/>
              <w:numPr>
                <w:ilvl w:val="0"/>
                <w:numId w:val="25"/>
              </w:numPr>
              <w:tabs>
                <w:tab w:val="left" w:pos="787"/>
              </w:tabs>
              <w:ind w:right="31"/>
              <w:jc w:val="both"/>
              <w:rPr>
                <w:rFonts w:ascii="Symbol" w:hAnsi="Symbol"/>
                <w:color w:val="585858"/>
                <w:sz w:val="18"/>
              </w:rPr>
            </w:pPr>
            <w:r>
              <w:rPr>
                <w:b/>
                <w:color w:val="585858"/>
                <w:sz w:val="18"/>
              </w:rPr>
              <w:t>Laser Spectroscopy Laboratory</w:t>
            </w:r>
            <w:r>
              <w:rPr>
                <w:color w:val="585858"/>
                <w:sz w:val="18"/>
              </w:rPr>
              <w:t>. Offers a long lineup of spectroscopy apparatus enabling preparation of practically</w:t>
            </w:r>
            <w:r>
              <w:rPr>
                <w:color w:val="585858"/>
                <w:spacing w:val="-10"/>
                <w:sz w:val="18"/>
              </w:rPr>
              <w:t xml:space="preserve"> </w:t>
            </w:r>
            <w:r>
              <w:rPr>
                <w:color w:val="585858"/>
                <w:sz w:val="18"/>
              </w:rPr>
              <w:t>any</w:t>
            </w:r>
            <w:r>
              <w:rPr>
                <w:color w:val="585858"/>
                <w:spacing w:val="-9"/>
                <w:sz w:val="18"/>
              </w:rPr>
              <w:t xml:space="preserve"> </w:t>
            </w:r>
            <w:r>
              <w:rPr>
                <w:color w:val="585858"/>
                <w:sz w:val="18"/>
              </w:rPr>
              <w:t>measurement</w:t>
            </w:r>
            <w:r>
              <w:rPr>
                <w:color w:val="585858"/>
                <w:spacing w:val="-12"/>
                <w:sz w:val="18"/>
              </w:rPr>
              <w:t xml:space="preserve"> </w:t>
            </w:r>
            <w:r>
              <w:rPr>
                <w:color w:val="585858"/>
                <w:sz w:val="18"/>
              </w:rPr>
              <w:t>set-up</w:t>
            </w:r>
            <w:r>
              <w:rPr>
                <w:color w:val="585858"/>
                <w:spacing w:val="-10"/>
                <w:sz w:val="18"/>
              </w:rPr>
              <w:t xml:space="preserve"> </w:t>
            </w:r>
            <w:r>
              <w:rPr>
                <w:color w:val="585858"/>
                <w:sz w:val="18"/>
              </w:rPr>
              <w:t>for</w:t>
            </w:r>
            <w:r>
              <w:rPr>
                <w:color w:val="585858"/>
                <w:spacing w:val="-10"/>
                <w:sz w:val="18"/>
              </w:rPr>
              <w:t xml:space="preserve"> </w:t>
            </w:r>
            <w:r>
              <w:rPr>
                <w:color w:val="585858"/>
                <w:sz w:val="18"/>
              </w:rPr>
              <w:t>spectroscopic</w:t>
            </w:r>
            <w:r>
              <w:rPr>
                <w:color w:val="585858"/>
                <w:spacing w:val="-11"/>
                <w:sz w:val="18"/>
              </w:rPr>
              <w:t xml:space="preserve"> </w:t>
            </w:r>
            <w:r>
              <w:rPr>
                <w:color w:val="585858"/>
                <w:sz w:val="18"/>
              </w:rPr>
              <w:t>characterization</w:t>
            </w:r>
            <w:r>
              <w:rPr>
                <w:color w:val="585858"/>
                <w:spacing w:val="-12"/>
                <w:sz w:val="18"/>
              </w:rPr>
              <w:t xml:space="preserve"> </w:t>
            </w:r>
            <w:r>
              <w:rPr>
                <w:color w:val="585858"/>
                <w:sz w:val="18"/>
              </w:rPr>
              <w:t>of</w:t>
            </w:r>
            <w:r>
              <w:rPr>
                <w:color w:val="585858"/>
                <w:spacing w:val="-10"/>
                <w:sz w:val="18"/>
              </w:rPr>
              <w:t xml:space="preserve"> </w:t>
            </w:r>
            <w:r>
              <w:rPr>
                <w:color w:val="585858"/>
                <w:sz w:val="18"/>
              </w:rPr>
              <w:t>optical</w:t>
            </w:r>
            <w:r>
              <w:rPr>
                <w:color w:val="585858"/>
                <w:spacing w:val="-12"/>
                <w:sz w:val="18"/>
              </w:rPr>
              <w:t xml:space="preserve"> </w:t>
            </w:r>
            <w:r>
              <w:rPr>
                <w:color w:val="585858"/>
                <w:sz w:val="18"/>
              </w:rPr>
              <w:t>materials:</w:t>
            </w:r>
            <w:r>
              <w:rPr>
                <w:color w:val="585858"/>
                <w:spacing w:val="-10"/>
                <w:sz w:val="18"/>
              </w:rPr>
              <w:t xml:space="preserve"> </w:t>
            </w:r>
            <w:r>
              <w:rPr>
                <w:color w:val="585858"/>
                <w:sz w:val="18"/>
              </w:rPr>
              <w:t>bulk,</w:t>
            </w:r>
            <w:r>
              <w:rPr>
                <w:color w:val="585858"/>
                <w:spacing w:val="-10"/>
                <w:sz w:val="18"/>
              </w:rPr>
              <w:t xml:space="preserve"> </w:t>
            </w:r>
            <w:r>
              <w:rPr>
                <w:color w:val="585858"/>
                <w:sz w:val="18"/>
              </w:rPr>
              <w:t>fiber,</w:t>
            </w:r>
            <w:r>
              <w:rPr>
                <w:color w:val="585858"/>
                <w:spacing w:val="-10"/>
                <w:sz w:val="18"/>
              </w:rPr>
              <w:t xml:space="preserve"> </w:t>
            </w:r>
            <w:r>
              <w:rPr>
                <w:color w:val="585858"/>
                <w:sz w:val="18"/>
              </w:rPr>
              <w:t>planar, liquid and nanopowder</w:t>
            </w:r>
            <w:r>
              <w:rPr>
                <w:color w:val="585858"/>
                <w:spacing w:val="-1"/>
                <w:sz w:val="18"/>
              </w:rPr>
              <w:t xml:space="preserve"> </w:t>
            </w:r>
            <w:r>
              <w:rPr>
                <w:color w:val="585858"/>
                <w:sz w:val="18"/>
              </w:rPr>
              <w:t>samples.</w:t>
            </w:r>
          </w:p>
          <w:p w14:paraId="3A0327C1" w14:textId="77777777" w:rsidR="00895CCB" w:rsidRDefault="00E44BA1">
            <w:pPr>
              <w:pStyle w:val="TableParagraph"/>
              <w:numPr>
                <w:ilvl w:val="0"/>
                <w:numId w:val="25"/>
              </w:numPr>
              <w:tabs>
                <w:tab w:val="left" w:pos="787"/>
              </w:tabs>
              <w:ind w:right="35"/>
              <w:jc w:val="both"/>
              <w:rPr>
                <w:rFonts w:ascii="Symbol" w:hAnsi="Symbol"/>
                <w:color w:val="585858"/>
                <w:sz w:val="18"/>
              </w:rPr>
            </w:pPr>
            <w:r>
              <w:rPr>
                <w:b/>
                <w:color w:val="585858"/>
                <w:sz w:val="18"/>
              </w:rPr>
              <w:t>Laboratory of Integrated Photonics</w:t>
            </w:r>
            <w:r>
              <w:rPr>
                <w:color w:val="585858"/>
                <w:sz w:val="18"/>
              </w:rPr>
              <w:t>. Allows accurate alignment of optical fibers with photonic devices realized in planar technologies by means of dedicated positioners. Equipment enables performing measurements of physical parameters and quantities (optical spectrum, power, time-domain characteristics of electrical/optical</w:t>
            </w:r>
            <w:r>
              <w:rPr>
                <w:color w:val="585858"/>
                <w:spacing w:val="-3"/>
                <w:sz w:val="18"/>
              </w:rPr>
              <w:t xml:space="preserve"> </w:t>
            </w:r>
            <w:r>
              <w:rPr>
                <w:color w:val="585858"/>
                <w:sz w:val="18"/>
              </w:rPr>
              <w:t>signal).</w:t>
            </w:r>
          </w:p>
          <w:p w14:paraId="3A0327C2" w14:textId="77777777" w:rsidR="00895CCB" w:rsidRDefault="00E44BA1">
            <w:pPr>
              <w:pStyle w:val="TableParagraph"/>
              <w:numPr>
                <w:ilvl w:val="0"/>
                <w:numId w:val="25"/>
              </w:numPr>
              <w:tabs>
                <w:tab w:val="left" w:pos="787"/>
              </w:tabs>
              <w:spacing w:before="5" w:line="228" w:lineRule="auto"/>
              <w:ind w:right="33"/>
              <w:jc w:val="both"/>
              <w:rPr>
                <w:rFonts w:ascii="Symbol" w:hAnsi="Symbol"/>
                <w:color w:val="585858"/>
              </w:rPr>
            </w:pPr>
            <w:r>
              <w:rPr>
                <w:b/>
                <w:color w:val="585858"/>
                <w:sz w:val="18"/>
              </w:rPr>
              <w:t>Fiber Optic Photonics Laboratory</w:t>
            </w:r>
            <w:r>
              <w:rPr>
                <w:color w:val="585858"/>
                <w:sz w:val="18"/>
              </w:rPr>
              <w:t>. Enables the implementation of R&amp;D works in the field of design and comprehensive</w:t>
            </w:r>
            <w:r>
              <w:rPr>
                <w:color w:val="585858"/>
                <w:spacing w:val="-12"/>
                <w:sz w:val="18"/>
              </w:rPr>
              <w:t xml:space="preserve"> </w:t>
            </w:r>
            <w:r>
              <w:rPr>
                <w:color w:val="585858"/>
                <w:sz w:val="18"/>
              </w:rPr>
              <w:t>characterization</w:t>
            </w:r>
            <w:r>
              <w:rPr>
                <w:color w:val="585858"/>
                <w:spacing w:val="-10"/>
                <w:sz w:val="18"/>
              </w:rPr>
              <w:t xml:space="preserve"> </w:t>
            </w:r>
            <w:r>
              <w:rPr>
                <w:color w:val="585858"/>
                <w:sz w:val="18"/>
              </w:rPr>
              <w:t>of</w:t>
            </w:r>
            <w:r>
              <w:rPr>
                <w:color w:val="585858"/>
                <w:spacing w:val="-12"/>
                <w:sz w:val="18"/>
              </w:rPr>
              <w:t xml:space="preserve"> </w:t>
            </w:r>
            <w:r>
              <w:rPr>
                <w:color w:val="585858"/>
                <w:sz w:val="18"/>
              </w:rPr>
              <w:t>active</w:t>
            </w:r>
            <w:r>
              <w:rPr>
                <w:color w:val="585858"/>
                <w:spacing w:val="-11"/>
                <w:sz w:val="18"/>
              </w:rPr>
              <w:t xml:space="preserve"> </w:t>
            </w:r>
            <w:r>
              <w:rPr>
                <w:color w:val="585858"/>
                <w:sz w:val="18"/>
              </w:rPr>
              <w:t>and</w:t>
            </w:r>
            <w:r>
              <w:rPr>
                <w:color w:val="585858"/>
                <w:spacing w:val="-12"/>
                <w:sz w:val="18"/>
              </w:rPr>
              <w:t xml:space="preserve"> </w:t>
            </w:r>
            <w:r>
              <w:rPr>
                <w:color w:val="585858"/>
                <w:sz w:val="18"/>
              </w:rPr>
              <w:t>passive</w:t>
            </w:r>
            <w:r>
              <w:rPr>
                <w:color w:val="585858"/>
                <w:spacing w:val="-12"/>
                <w:sz w:val="18"/>
              </w:rPr>
              <w:t xml:space="preserve"> </w:t>
            </w:r>
            <w:r>
              <w:rPr>
                <w:color w:val="585858"/>
                <w:sz w:val="18"/>
              </w:rPr>
              <w:t>elements</w:t>
            </w:r>
            <w:r>
              <w:rPr>
                <w:color w:val="585858"/>
                <w:spacing w:val="-8"/>
                <w:sz w:val="18"/>
              </w:rPr>
              <w:t xml:space="preserve"> </w:t>
            </w:r>
            <w:r>
              <w:rPr>
                <w:color w:val="585858"/>
                <w:sz w:val="18"/>
              </w:rPr>
              <w:t>of</w:t>
            </w:r>
            <w:r>
              <w:rPr>
                <w:color w:val="585858"/>
                <w:spacing w:val="-10"/>
                <w:sz w:val="18"/>
              </w:rPr>
              <w:t xml:space="preserve"> </w:t>
            </w:r>
            <w:r>
              <w:rPr>
                <w:color w:val="585858"/>
                <w:sz w:val="18"/>
              </w:rPr>
              <w:t>the</w:t>
            </w:r>
            <w:r>
              <w:rPr>
                <w:color w:val="585858"/>
                <w:spacing w:val="-12"/>
                <w:sz w:val="18"/>
              </w:rPr>
              <w:t xml:space="preserve"> </w:t>
            </w:r>
            <w:r>
              <w:rPr>
                <w:color w:val="585858"/>
                <w:sz w:val="18"/>
              </w:rPr>
              <w:t>physical</w:t>
            </w:r>
            <w:r>
              <w:rPr>
                <w:color w:val="585858"/>
                <w:spacing w:val="-11"/>
                <w:sz w:val="18"/>
              </w:rPr>
              <w:t xml:space="preserve"> </w:t>
            </w:r>
            <w:r>
              <w:rPr>
                <w:color w:val="585858"/>
                <w:sz w:val="18"/>
              </w:rPr>
              <w:t>layer</w:t>
            </w:r>
            <w:r>
              <w:rPr>
                <w:color w:val="585858"/>
                <w:spacing w:val="-13"/>
                <w:sz w:val="18"/>
              </w:rPr>
              <w:t xml:space="preserve"> </w:t>
            </w:r>
            <w:r>
              <w:rPr>
                <w:color w:val="585858"/>
                <w:sz w:val="18"/>
              </w:rPr>
              <w:t>of</w:t>
            </w:r>
            <w:r>
              <w:rPr>
                <w:color w:val="585858"/>
                <w:spacing w:val="-12"/>
                <w:sz w:val="18"/>
              </w:rPr>
              <w:t xml:space="preserve"> </w:t>
            </w:r>
            <w:r>
              <w:rPr>
                <w:color w:val="585858"/>
                <w:sz w:val="18"/>
              </w:rPr>
              <w:t>optical</w:t>
            </w:r>
            <w:r>
              <w:rPr>
                <w:color w:val="585858"/>
                <w:spacing w:val="-9"/>
                <w:sz w:val="18"/>
              </w:rPr>
              <w:t xml:space="preserve"> </w:t>
            </w:r>
            <w:r>
              <w:rPr>
                <w:color w:val="585858"/>
                <w:sz w:val="18"/>
              </w:rPr>
              <w:t>fiber</w:t>
            </w:r>
            <w:r>
              <w:rPr>
                <w:color w:val="585858"/>
                <w:spacing w:val="-12"/>
                <w:sz w:val="18"/>
              </w:rPr>
              <w:t xml:space="preserve"> </w:t>
            </w:r>
            <w:r>
              <w:rPr>
                <w:color w:val="585858"/>
                <w:sz w:val="18"/>
              </w:rPr>
              <w:t>networks.</w:t>
            </w:r>
          </w:p>
          <w:p w14:paraId="3A0327C3" w14:textId="77777777" w:rsidR="00895CCB" w:rsidRDefault="00E44BA1">
            <w:pPr>
              <w:pStyle w:val="TableParagraph"/>
              <w:spacing w:before="5" w:line="206" w:lineRule="exact"/>
              <w:ind w:left="786" w:right="33"/>
              <w:jc w:val="both"/>
              <w:rPr>
                <w:sz w:val="18"/>
              </w:rPr>
            </w:pPr>
            <w:r>
              <w:rPr>
                <w:color w:val="585858"/>
                <w:sz w:val="18"/>
              </w:rPr>
              <w:t>The laboratory is also prepared for the comprehensive characterization of active elements of optical fiber lines.</w:t>
            </w:r>
          </w:p>
        </w:tc>
        <w:tc>
          <w:tcPr>
            <w:tcW w:w="113" w:type="dxa"/>
            <w:tcBorders>
              <w:top w:val="nil"/>
              <w:left w:val="single" w:sz="4" w:space="0" w:color="000000"/>
              <w:bottom w:val="nil"/>
            </w:tcBorders>
          </w:tcPr>
          <w:p w14:paraId="3A0327C4" w14:textId="77777777" w:rsidR="00895CCB" w:rsidRDefault="00895CCB">
            <w:pPr>
              <w:pStyle w:val="TableParagraph"/>
              <w:rPr>
                <w:rFonts w:ascii="Times New Roman"/>
                <w:sz w:val="18"/>
              </w:rPr>
            </w:pPr>
          </w:p>
        </w:tc>
      </w:tr>
      <w:tr w:rsidR="00895CCB" w14:paraId="3A0327C9" w14:textId="77777777">
        <w:trPr>
          <w:trHeight w:val="405"/>
        </w:trPr>
        <w:tc>
          <w:tcPr>
            <w:tcW w:w="113" w:type="dxa"/>
            <w:tcBorders>
              <w:top w:val="nil"/>
              <w:bottom w:val="nil"/>
              <w:right w:val="single" w:sz="4" w:space="0" w:color="000000"/>
            </w:tcBorders>
          </w:tcPr>
          <w:p w14:paraId="3A0327C6"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shd w:val="clear" w:color="auto" w:fill="798DA7"/>
          </w:tcPr>
          <w:p w14:paraId="3A0327C7" w14:textId="77777777" w:rsidR="00895CCB" w:rsidRDefault="00E44BA1">
            <w:pPr>
              <w:pStyle w:val="TableParagraph"/>
              <w:spacing w:before="1"/>
              <w:ind w:left="66"/>
              <w:rPr>
                <w:b/>
                <w:sz w:val="18"/>
              </w:rPr>
            </w:pPr>
            <w:r>
              <w:rPr>
                <w:b/>
                <w:sz w:val="18"/>
              </w:rPr>
              <w:t>Role in PIXEurope</w:t>
            </w:r>
          </w:p>
        </w:tc>
        <w:tc>
          <w:tcPr>
            <w:tcW w:w="113" w:type="dxa"/>
            <w:tcBorders>
              <w:top w:val="nil"/>
              <w:left w:val="single" w:sz="4" w:space="0" w:color="000000"/>
              <w:bottom w:val="nil"/>
            </w:tcBorders>
          </w:tcPr>
          <w:p w14:paraId="3A0327C8" w14:textId="77777777" w:rsidR="00895CCB" w:rsidRDefault="00895CCB">
            <w:pPr>
              <w:pStyle w:val="TableParagraph"/>
              <w:rPr>
                <w:rFonts w:ascii="Times New Roman"/>
                <w:sz w:val="18"/>
              </w:rPr>
            </w:pPr>
          </w:p>
        </w:tc>
      </w:tr>
      <w:tr w:rsidR="00895CCB" w14:paraId="3A0327CF" w14:textId="77777777">
        <w:trPr>
          <w:trHeight w:val="1115"/>
        </w:trPr>
        <w:tc>
          <w:tcPr>
            <w:tcW w:w="113" w:type="dxa"/>
            <w:tcBorders>
              <w:top w:val="nil"/>
              <w:bottom w:val="nil"/>
              <w:right w:val="single" w:sz="4" w:space="0" w:color="000000"/>
            </w:tcBorders>
          </w:tcPr>
          <w:p w14:paraId="3A0327CA" w14:textId="77777777" w:rsidR="00895CCB" w:rsidRDefault="00895CCB">
            <w:pPr>
              <w:pStyle w:val="TableParagraph"/>
              <w:rPr>
                <w:rFonts w:ascii="Times New Roman"/>
                <w:sz w:val="18"/>
              </w:rPr>
            </w:pPr>
          </w:p>
        </w:tc>
        <w:tc>
          <w:tcPr>
            <w:tcW w:w="9406" w:type="dxa"/>
            <w:gridSpan w:val="2"/>
            <w:tcBorders>
              <w:top w:val="single" w:sz="4" w:space="0" w:color="000000"/>
              <w:left w:val="single" w:sz="4" w:space="0" w:color="000000"/>
              <w:bottom w:val="single" w:sz="4" w:space="0" w:color="000000"/>
              <w:right w:val="single" w:sz="4" w:space="0" w:color="000000"/>
            </w:tcBorders>
          </w:tcPr>
          <w:p w14:paraId="3A0327CB" w14:textId="77777777" w:rsidR="00895CCB" w:rsidRDefault="00E44BA1">
            <w:pPr>
              <w:pStyle w:val="TableParagraph"/>
              <w:spacing w:before="1"/>
              <w:ind w:left="66"/>
              <w:rPr>
                <w:sz w:val="18"/>
              </w:rPr>
            </w:pPr>
            <w:r>
              <w:rPr>
                <w:color w:val="585858"/>
                <w:sz w:val="18"/>
              </w:rPr>
              <w:t>WUT is responsible for leading Task 5.6 in WP5-HE, which focuses on the development of mid-infrared integration technologies based on various material platforms (Ge-on-Si, SOI, SiN, Al2O3).</w:t>
            </w:r>
          </w:p>
          <w:p w14:paraId="3A0327CC" w14:textId="77777777" w:rsidR="00895CCB" w:rsidRDefault="00E44BA1">
            <w:pPr>
              <w:pStyle w:val="TableParagraph"/>
              <w:spacing w:before="21" w:line="264" w:lineRule="auto"/>
              <w:ind w:left="66" w:right="1526"/>
              <w:rPr>
                <w:sz w:val="18"/>
              </w:rPr>
            </w:pPr>
            <w:r>
              <w:rPr>
                <w:color w:val="585858"/>
                <w:sz w:val="18"/>
              </w:rPr>
              <w:t>In WP9-HE, WUT will lead the development of the “MIR Photonic Sensing Blocks” demonstrator. In WP4-HE, WUT will develop a new PDK for the mid-IR platform.</w:t>
            </w:r>
          </w:p>
          <w:p w14:paraId="3A0327CD" w14:textId="77777777" w:rsidR="00895CCB" w:rsidRDefault="00E44BA1">
            <w:pPr>
              <w:pStyle w:val="TableParagraph"/>
              <w:spacing w:line="204" w:lineRule="exact"/>
              <w:ind w:left="66"/>
              <w:rPr>
                <w:sz w:val="18"/>
              </w:rPr>
            </w:pPr>
            <w:r>
              <w:rPr>
                <w:color w:val="585858"/>
                <w:sz w:val="18"/>
              </w:rPr>
              <w:t>In WP6-HE, WUT will work on hybrid integration for the mid-IR platform using phase-change/transition materials.</w:t>
            </w:r>
          </w:p>
        </w:tc>
        <w:tc>
          <w:tcPr>
            <w:tcW w:w="113" w:type="dxa"/>
            <w:tcBorders>
              <w:top w:val="nil"/>
              <w:left w:val="single" w:sz="4" w:space="0" w:color="000000"/>
              <w:bottom w:val="nil"/>
            </w:tcBorders>
          </w:tcPr>
          <w:p w14:paraId="3A0327CE" w14:textId="77777777" w:rsidR="00895CCB" w:rsidRDefault="00895CCB">
            <w:pPr>
              <w:pStyle w:val="TableParagraph"/>
              <w:rPr>
                <w:rFonts w:ascii="Times New Roman"/>
                <w:sz w:val="18"/>
              </w:rPr>
            </w:pPr>
          </w:p>
        </w:tc>
      </w:tr>
    </w:tbl>
    <w:p w14:paraId="46DCB712" w14:textId="77777777" w:rsidR="00027E17" w:rsidRDefault="00027E17">
      <w:r>
        <w:br w:type="page"/>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6730"/>
        <w:gridCol w:w="540"/>
        <w:gridCol w:w="2136"/>
        <w:gridCol w:w="113"/>
      </w:tblGrid>
      <w:tr w:rsidR="006141B5" w14:paraId="3A0327D4" w14:textId="77777777" w:rsidTr="0069707A">
        <w:trPr>
          <w:trHeight w:val="405"/>
        </w:trPr>
        <w:tc>
          <w:tcPr>
            <w:tcW w:w="113" w:type="dxa"/>
            <w:tcBorders>
              <w:top w:val="nil"/>
              <w:right w:val="single" w:sz="4" w:space="0" w:color="000000"/>
            </w:tcBorders>
          </w:tcPr>
          <w:p w14:paraId="3A0327D0" w14:textId="329630D9" w:rsidR="006141B5" w:rsidRDefault="006141B5">
            <w:pPr>
              <w:pStyle w:val="TableParagraph"/>
              <w:rPr>
                <w:rFonts w:ascii="Times New Roman"/>
                <w:sz w:val="18"/>
              </w:rPr>
            </w:pPr>
          </w:p>
        </w:tc>
        <w:tc>
          <w:tcPr>
            <w:tcW w:w="6730" w:type="dxa"/>
            <w:tcBorders>
              <w:top w:val="single" w:sz="4" w:space="0" w:color="000000"/>
              <w:left w:val="single" w:sz="4" w:space="0" w:color="000000"/>
              <w:bottom w:val="thickThinMediumGap" w:sz="6" w:space="0" w:color="A6A6A6"/>
              <w:right w:val="single" w:sz="4" w:space="0" w:color="000000"/>
            </w:tcBorders>
            <w:shd w:val="clear" w:color="auto" w:fill="E61476"/>
          </w:tcPr>
          <w:p w14:paraId="3A0327D1" w14:textId="77777777" w:rsidR="006141B5" w:rsidRDefault="006141B5">
            <w:pPr>
              <w:pStyle w:val="TableParagraph"/>
              <w:spacing w:before="1"/>
              <w:ind w:left="66"/>
              <w:rPr>
                <w:b/>
                <w:sz w:val="18"/>
              </w:rPr>
            </w:pPr>
            <w:r>
              <w:rPr>
                <w:b/>
                <w:color w:val="FFFFFF"/>
                <w:sz w:val="18"/>
              </w:rPr>
              <w:t>Partner: SAL</w:t>
            </w:r>
          </w:p>
        </w:tc>
        <w:tc>
          <w:tcPr>
            <w:tcW w:w="2676" w:type="dxa"/>
            <w:gridSpan w:val="2"/>
            <w:vMerge w:val="restart"/>
            <w:tcBorders>
              <w:top w:val="single" w:sz="4" w:space="0" w:color="000000"/>
              <w:left w:val="single" w:sz="4" w:space="0" w:color="000000"/>
              <w:right w:val="single" w:sz="4" w:space="0" w:color="000000"/>
            </w:tcBorders>
          </w:tcPr>
          <w:p w14:paraId="168C71D3" w14:textId="1046433C" w:rsidR="006141B5" w:rsidRDefault="006141B5">
            <w:pPr>
              <w:pStyle w:val="TableParagraph"/>
              <w:spacing w:before="11"/>
              <w:rPr>
                <w:b/>
                <w:sz w:val="4"/>
              </w:rPr>
            </w:pPr>
            <w:r>
              <w:rPr>
                <w:noProof/>
                <w:sz w:val="20"/>
              </w:rPr>
              <w:drawing>
                <wp:anchor distT="0" distB="0" distL="114300" distR="114300" simplePos="0" relativeHeight="251658272" behindDoc="1" locked="0" layoutInCell="1" allowOverlap="1" wp14:anchorId="440E83DF" wp14:editId="07684855">
                  <wp:simplePos x="0" y="0"/>
                  <wp:positionH relativeFrom="column">
                    <wp:posOffset>276225</wp:posOffset>
                  </wp:positionH>
                  <wp:positionV relativeFrom="paragraph">
                    <wp:posOffset>131326</wp:posOffset>
                  </wp:positionV>
                  <wp:extent cx="1181100" cy="219075"/>
                  <wp:effectExtent l="0" t="0" r="0" b="9525"/>
                  <wp:wrapTight wrapText="bothSides">
                    <wp:wrapPolygon edited="0">
                      <wp:start x="0" y="0"/>
                      <wp:lineTo x="0" y="20661"/>
                      <wp:lineTo x="21252" y="20661"/>
                      <wp:lineTo x="21252" y="0"/>
                      <wp:lineTo x="0" y="0"/>
                    </wp:wrapPolygon>
                  </wp:wrapTight>
                  <wp:docPr id="93" name="image58.png" descr="A close-up of a logo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8.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181100" cy="219075"/>
                          </a:xfrm>
                          <a:prstGeom prst="rect">
                            <a:avLst/>
                          </a:prstGeom>
                        </pic:spPr>
                      </pic:pic>
                    </a:graphicData>
                  </a:graphic>
                </wp:anchor>
              </w:drawing>
            </w:r>
          </w:p>
          <w:p w14:paraId="3A0327D2" w14:textId="6FB5107B" w:rsidR="006141B5" w:rsidRDefault="006141B5" w:rsidP="0069707A">
            <w:pPr>
              <w:pStyle w:val="TableParagraph"/>
              <w:ind w:left="431"/>
              <w:rPr>
                <w:rFonts w:ascii="Times New Roman"/>
                <w:sz w:val="18"/>
              </w:rPr>
            </w:pPr>
          </w:p>
        </w:tc>
        <w:tc>
          <w:tcPr>
            <w:tcW w:w="113" w:type="dxa"/>
            <w:tcBorders>
              <w:top w:val="nil"/>
              <w:left w:val="single" w:sz="4" w:space="0" w:color="000000"/>
            </w:tcBorders>
          </w:tcPr>
          <w:p w14:paraId="3A0327D3" w14:textId="77777777" w:rsidR="006141B5" w:rsidRDefault="006141B5">
            <w:pPr>
              <w:pStyle w:val="TableParagraph"/>
              <w:rPr>
                <w:rFonts w:ascii="Times New Roman"/>
                <w:sz w:val="18"/>
              </w:rPr>
            </w:pPr>
          </w:p>
        </w:tc>
      </w:tr>
      <w:tr w:rsidR="006141B5" w14:paraId="3A0327DC" w14:textId="77777777" w:rsidTr="0069707A">
        <w:trPr>
          <w:trHeight w:val="429"/>
        </w:trPr>
        <w:tc>
          <w:tcPr>
            <w:tcW w:w="113" w:type="dxa"/>
            <w:tcBorders>
              <w:bottom w:val="nil"/>
              <w:right w:val="single" w:sz="4" w:space="0" w:color="000000"/>
            </w:tcBorders>
          </w:tcPr>
          <w:p w14:paraId="3A0327D7" w14:textId="77777777" w:rsidR="006141B5" w:rsidRDefault="006141B5">
            <w:pPr>
              <w:pStyle w:val="TableParagraph"/>
              <w:rPr>
                <w:rFonts w:ascii="Times New Roman"/>
                <w:sz w:val="18"/>
              </w:rPr>
            </w:pPr>
          </w:p>
        </w:tc>
        <w:tc>
          <w:tcPr>
            <w:tcW w:w="6730" w:type="dxa"/>
            <w:tcBorders>
              <w:top w:val="thickThinMediumGap" w:sz="6" w:space="0" w:color="A6A6A6"/>
              <w:left w:val="single" w:sz="4" w:space="0" w:color="000000"/>
              <w:bottom w:val="single" w:sz="4" w:space="0" w:color="000000"/>
              <w:right w:val="single" w:sz="4" w:space="0" w:color="000000"/>
            </w:tcBorders>
            <w:shd w:val="clear" w:color="auto" w:fill="798DA7"/>
          </w:tcPr>
          <w:p w14:paraId="3A0327D8" w14:textId="77777777" w:rsidR="006141B5" w:rsidRDefault="006141B5">
            <w:pPr>
              <w:pStyle w:val="TableParagraph"/>
              <w:spacing w:before="11"/>
              <w:ind w:left="66"/>
              <w:rPr>
                <w:b/>
                <w:sz w:val="18"/>
              </w:rPr>
            </w:pPr>
            <w:r>
              <w:rPr>
                <w:b/>
                <w:sz w:val="18"/>
              </w:rPr>
              <w:t>Profile</w:t>
            </w:r>
          </w:p>
        </w:tc>
        <w:tc>
          <w:tcPr>
            <w:tcW w:w="2676" w:type="dxa"/>
            <w:gridSpan w:val="2"/>
            <w:vMerge/>
            <w:tcBorders>
              <w:left w:val="single" w:sz="4" w:space="0" w:color="000000"/>
              <w:bottom w:val="single" w:sz="4" w:space="0" w:color="000000"/>
              <w:right w:val="single" w:sz="4" w:space="0" w:color="000000"/>
            </w:tcBorders>
          </w:tcPr>
          <w:p w14:paraId="3A0327DA" w14:textId="2411FF01" w:rsidR="006141B5" w:rsidRDefault="006141B5">
            <w:pPr>
              <w:pStyle w:val="TableParagraph"/>
              <w:ind w:left="431"/>
              <w:rPr>
                <w:sz w:val="20"/>
              </w:rPr>
            </w:pPr>
          </w:p>
        </w:tc>
        <w:tc>
          <w:tcPr>
            <w:tcW w:w="113" w:type="dxa"/>
            <w:tcBorders>
              <w:left w:val="single" w:sz="4" w:space="0" w:color="000000"/>
              <w:bottom w:val="nil"/>
            </w:tcBorders>
          </w:tcPr>
          <w:p w14:paraId="3A0327DB" w14:textId="77777777" w:rsidR="006141B5" w:rsidRDefault="006141B5">
            <w:pPr>
              <w:pStyle w:val="TableParagraph"/>
              <w:rPr>
                <w:rFonts w:ascii="Times New Roman"/>
                <w:sz w:val="18"/>
              </w:rPr>
            </w:pPr>
          </w:p>
        </w:tc>
      </w:tr>
      <w:tr w:rsidR="00895CCB" w14:paraId="3A0327E1" w14:textId="77777777" w:rsidTr="00027E17">
        <w:trPr>
          <w:trHeight w:val="1655"/>
        </w:trPr>
        <w:tc>
          <w:tcPr>
            <w:tcW w:w="113" w:type="dxa"/>
            <w:tcBorders>
              <w:top w:val="nil"/>
              <w:bottom w:val="nil"/>
              <w:right w:val="single" w:sz="4" w:space="0" w:color="000000"/>
            </w:tcBorders>
          </w:tcPr>
          <w:p w14:paraId="3A0327DD"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DE" w14:textId="77777777" w:rsidR="00895CCB" w:rsidRDefault="00E44BA1">
            <w:pPr>
              <w:pStyle w:val="TableParagraph"/>
              <w:ind w:left="66" w:right="33"/>
              <w:jc w:val="both"/>
              <w:rPr>
                <w:sz w:val="18"/>
              </w:rPr>
            </w:pPr>
            <w:r>
              <w:rPr>
                <w:color w:val="585858"/>
                <w:sz w:val="18"/>
              </w:rPr>
              <w:t>Silicon Austria Labs (SAL) is Austria's top research center for electronic based systems, which are the technological backbone of digitization. At three locations (Graz, Villach, Linz), SAL is conducting research in the areas of Microsystems, Sensor Systems, Power Electronics, Intelligent Wireless Systems and Embedded Systems to develop future-oriented solutions for industrial production, health, energy, mobility and safety. SAL counts more than 300 people divided in the various divisions. In addition to numerous highly equipped laboratories, including multiple dedicated Photonics Lab, SAL has established two R&amp;D cleanroom facilities covering a total area of 1400 m2. SAL also</w:t>
            </w:r>
            <w:r>
              <w:rPr>
                <w:color w:val="585858"/>
                <w:spacing w:val="-10"/>
                <w:sz w:val="18"/>
              </w:rPr>
              <w:t xml:space="preserve"> </w:t>
            </w:r>
            <w:r>
              <w:rPr>
                <w:color w:val="585858"/>
                <w:sz w:val="18"/>
              </w:rPr>
              <w:t>cooperates</w:t>
            </w:r>
            <w:r>
              <w:rPr>
                <w:color w:val="585858"/>
                <w:spacing w:val="-7"/>
                <w:sz w:val="18"/>
              </w:rPr>
              <w:t xml:space="preserve"> </w:t>
            </w:r>
            <w:r>
              <w:rPr>
                <w:color w:val="585858"/>
                <w:sz w:val="18"/>
              </w:rPr>
              <w:t>with</w:t>
            </w:r>
            <w:r>
              <w:rPr>
                <w:color w:val="585858"/>
                <w:spacing w:val="-7"/>
                <w:sz w:val="18"/>
              </w:rPr>
              <w:t xml:space="preserve"> </w:t>
            </w:r>
            <w:r>
              <w:rPr>
                <w:color w:val="585858"/>
                <w:sz w:val="18"/>
              </w:rPr>
              <w:t>industry</w:t>
            </w:r>
            <w:r>
              <w:rPr>
                <w:color w:val="585858"/>
                <w:spacing w:val="-9"/>
                <w:sz w:val="18"/>
              </w:rPr>
              <w:t xml:space="preserve"> </w:t>
            </w:r>
            <w:r>
              <w:rPr>
                <w:color w:val="585858"/>
                <w:sz w:val="18"/>
              </w:rPr>
              <w:t>and</w:t>
            </w:r>
            <w:r>
              <w:rPr>
                <w:color w:val="585858"/>
                <w:spacing w:val="-7"/>
                <w:sz w:val="18"/>
              </w:rPr>
              <w:t xml:space="preserve"> </w:t>
            </w:r>
            <w:r>
              <w:rPr>
                <w:color w:val="585858"/>
                <w:sz w:val="18"/>
              </w:rPr>
              <w:t>scientific</w:t>
            </w:r>
            <w:r>
              <w:rPr>
                <w:color w:val="585858"/>
                <w:spacing w:val="-8"/>
                <w:sz w:val="18"/>
              </w:rPr>
              <w:t xml:space="preserve"> </w:t>
            </w:r>
            <w:r>
              <w:rPr>
                <w:color w:val="585858"/>
                <w:sz w:val="18"/>
              </w:rPr>
              <w:t>partners</w:t>
            </w:r>
            <w:r>
              <w:rPr>
                <w:color w:val="585858"/>
                <w:spacing w:val="-7"/>
                <w:sz w:val="18"/>
              </w:rPr>
              <w:t xml:space="preserve"> </w:t>
            </w:r>
            <w:r>
              <w:rPr>
                <w:color w:val="585858"/>
                <w:sz w:val="18"/>
              </w:rPr>
              <w:t>on</w:t>
            </w:r>
            <w:r>
              <w:rPr>
                <w:color w:val="585858"/>
                <w:spacing w:val="-10"/>
                <w:sz w:val="18"/>
              </w:rPr>
              <w:t xml:space="preserve"> </w:t>
            </w:r>
            <w:r>
              <w:rPr>
                <w:color w:val="585858"/>
                <w:sz w:val="18"/>
              </w:rPr>
              <w:t>a</w:t>
            </w:r>
            <w:r>
              <w:rPr>
                <w:color w:val="585858"/>
                <w:spacing w:val="-7"/>
                <w:sz w:val="18"/>
              </w:rPr>
              <w:t xml:space="preserve"> </w:t>
            </w:r>
            <w:r>
              <w:rPr>
                <w:color w:val="585858"/>
                <w:sz w:val="18"/>
              </w:rPr>
              <w:t>regional,</w:t>
            </w:r>
            <w:r>
              <w:rPr>
                <w:color w:val="585858"/>
                <w:spacing w:val="-9"/>
                <w:sz w:val="18"/>
              </w:rPr>
              <w:t xml:space="preserve"> </w:t>
            </w:r>
            <w:r>
              <w:rPr>
                <w:color w:val="585858"/>
                <w:sz w:val="18"/>
              </w:rPr>
              <w:t>national</w:t>
            </w:r>
            <w:r>
              <w:rPr>
                <w:color w:val="585858"/>
                <w:spacing w:val="-9"/>
                <w:sz w:val="18"/>
              </w:rPr>
              <w:t xml:space="preserve"> </w:t>
            </w:r>
            <w:r>
              <w:rPr>
                <w:color w:val="585858"/>
                <w:sz w:val="18"/>
              </w:rPr>
              <w:t>and</w:t>
            </w:r>
            <w:r>
              <w:rPr>
                <w:color w:val="585858"/>
                <w:spacing w:val="-10"/>
                <w:sz w:val="18"/>
              </w:rPr>
              <w:t xml:space="preserve"> </w:t>
            </w:r>
            <w:r>
              <w:rPr>
                <w:color w:val="585858"/>
                <w:sz w:val="18"/>
              </w:rPr>
              <w:t>international</w:t>
            </w:r>
            <w:r>
              <w:rPr>
                <w:color w:val="585858"/>
                <w:spacing w:val="-9"/>
                <w:sz w:val="18"/>
              </w:rPr>
              <w:t xml:space="preserve"> </w:t>
            </w:r>
            <w:r>
              <w:rPr>
                <w:color w:val="585858"/>
                <w:sz w:val="18"/>
              </w:rPr>
              <w:t>level</w:t>
            </w:r>
            <w:r>
              <w:rPr>
                <w:color w:val="585858"/>
                <w:spacing w:val="-6"/>
                <w:sz w:val="18"/>
              </w:rPr>
              <w:t xml:space="preserve"> </w:t>
            </w:r>
            <w:r>
              <w:rPr>
                <w:color w:val="585858"/>
                <w:sz w:val="18"/>
              </w:rPr>
              <w:t>with</w:t>
            </w:r>
            <w:r>
              <w:rPr>
                <w:color w:val="585858"/>
                <w:spacing w:val="-10"/>
                <w:sz w:val="18"/>
              </w:rPr>
              <w:t xml:space="preserve"> </w:t>
            </w:r>
            <w:r>
              <w:rPr>
                <w:color w:val="585858"/>
                <w:sz w:val="18"/>
              </w:rPr>
              <w:t>the</w:t>
            </w:r>
            <w:r>
              <w:rPr>
                <w:color w:val="585858"/>
                <w:spacing w:val="-10"/>
                <w:sz w:val="18"/>
              </w:rPr>
              <w:t xml:space="preserve"> </w:t>
            </w:r>
            <w:r>
              <w:rPr>
                <w:color w:val="585858"/>
                <w:sz w:val="18"/>
              </w:rPr>
              <w:t>aim</w:t>
            </w:r>
            <w:r>
              <w:rPr>
                <w:color w:val="585858"/>
                <w:spacing w:val="-7"/>
                <w:sz w:val="18"/>
              </w:rPr>
              <w:t xml:space="preserve"> </w:t>
            </w:r>
            <w:r>
              <w:rPr>
                <w:color w:val="585858"/>
                <w:sz w:val="18"/>
              </w:rPr>
              <w:t>to</w:t>
            </w:r>
            <w:r>
              <w:rPr>
                <w:color w:val="585858"/>
                <w:spacing w:val="-9"/>
                <w:sz w:val="18"/>
              </w:rPr>
              <w:t xml:space="preserve"> </w:t>
            </w:r>
            <w:r>
              <w:rPr>
                <w:color w:val="585858"/>
                <w:sz w:val="18"/>
              </w:rPr>
              <w:t>build</w:t>
            </w:r>
          </w:p>
          <w:p w14:paraId="3A0327DF" w14:textId="77777777" w:rsidR="00895CCB" w:rsidRDefault="00E44BA1">
            <w:pPr>
              <w:pStyle w:val="TableParagraph"/>
              <w:spacing w:line="187" w:lineRule="exact"/>
              <w:ind w:left="66"/>
              <w:jc w:val="both"/>
              <w:rPr>
                <w:sz w:val="18"/>
              </w:rPr>
            </w:pPr>
            <w:r>
              <w:rPr>
                <w:color w:val="585858"/>
                <w:sz w:val="18"/>
              </w:rPr>
              <w:t>an excellent research network (e.g. TU Graz, TU Wien, EVG, Infineon Technologies).</w:t>
            </w:r>
          </w:p>
        </w:tc>
        <w:tc>
          <w:tcPr>
            <w:tcW w:w="113" w:type="dxa"/>
            <w:tcBorders>
              <w:top w:val="nil"/>
              <w:left w:val="single" w:sz="4" w:space="0" w:color="000000"/>
              <w:bottom w:val="nil"/>
            </w:tcBorders>
          </w:tcPr>
          <w:p w14:paraId="3A0327E0" w14:textId="77777777" w:rsidR="00895CCB" w:rsidRDefault="00895CCB">
            <w:pPr>
              <w:pStyle w:val="TableParagraph"/>
              <w:rPr>
                <w:rFonts w:ascii="Times New Roman"/>
                <w:sz w:val="18"/>
              </w:rPr>
            </w:pPr>
          </w:p>
        </w:tc>
      </w:tr>
      <w:tr w:rsidR="00895CCB" w14:paraId="3A0327E5" w14:textId="77777777" w:rsidTr="00027E17">
        <w:trPr>
          <w:trHeight w:val="407"/>
        </w:trPr>
        <w:tc>
          <w:tcPr>
            <w:tcW w:w="113" w:type="dxa"/>
            <w:tcBorders>
              <w:top w:val="nil"/>
              <w:bottom w:val="nil"/>
              <w:right w:val="single" w:sz="4" w:space="0" w:color="000000"/>
            </w:tcBorders>
          </w:tcPr>
          <w:p w14:paraId="3A0327E2"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E3" w14:textId="77777777" w:rsidR="00895CCB" w:rsidRDefault="00E44BA1">
            <w:pPr>
              <w:pStyle w:val="TableParagraph"/>
              <w:spacing w:before="1"/>
              <w:ind w:left="66"/>
              <w:rPr>
                <w:b/>
                <w:sz w:val="18"/>
              </w:rPr>
            </w:pPr>
            <w:r>
              <w:rPr>
                <w:b/>
                <w:sz w:val="18"/>
              </w:rPr>
              <w:t>Key Competences related to PICs</w:t>
            </w:r>
          </w:p>
        </w:tc>
        <w:tc>
          <w:tcPr>
            <w:tcW w:w="113" w:type="dxa"/>
            <w:tcBorders>
              <w:top w:val="nil"/>
              <w:left w:val="single" w:sz="4" w:space="0" w:color="000000"/>
              <w:bottom w:val="nil"/>
            </w:tcBorders>
          </w:tcPr>
          <w:p w14:paraId="3A0327E4" w14:textId="77777777" w:rsidR="00895CCB" w:rsidRDefault="00895CCB">
            <w:pPr>
              <w:pStyle w:val="TableParagraph"/>
              <w:rPr>
                <w:rFonts w:ascii="Times New Roman"/>
                <w:sz w:val="18"/>
              </w:rPr>
            </w:pPr>
          </w:p>
        </w:tc>
      </w:tr>
      <w:tr w:rsidR="00895CCB" w14:paraId="3A0327EB" w14:textId="77777777" w:rsidTr="00027E17">
        <w:trPr>
          <w:trHeight w:val="1113"/>
        </w:trPr>
        <w:tc>
          <w:tcPr>
            <w:tcW w:w="113" w:type="dxa"/>
            <w:tcBorders>
              <w:top w:val="nil"/>
              <w:bottom w:val="nil"/>
              <w:right w:val="single" w:sz="4" w:space="0" w:color="000000"/>
            </w:tcBorders>
          </w:tcPr>
          <w:p w14:paraId="3A0327E6"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E7" w14:textId="77777777" w:rsidR="00895CCB" w:rsidRDefault="00E44BA1">
            <w:pPr>
              <w:pStyle w:val="TableParagraph"/>
              <w:ind w:left="66"/>
              <w:rPr>
                <w:sz w:val="18"/>
              </w:rPr>
            </w:pPr>
            <w:r>
              <w:rPr>
                <w:color w:val="585858"/>
                <w:sz w:val="18"/>
              </w:rPr>
              <w:t>PIC development on AlN and LiNbO3. Design of passive and active components and complex photonic integrated circuit on multiple passive platforms. Co-integration of photonic components with MEMS.</w:t>
            </w:r>
          </w:p>
          <w:p w14:paraId="3A0327E8" w14:textId="77777777" w:rsidR="00895CCB" w:rsidRDefault="00E44BA1">
            <w:pPr>
              <w:pStyle w:val="TableParagraph"/>
              <w:spacing w:before="21" w:line="261" w:lineRule="auto"/>
              <w:ind w:left="66"/>
              <w:rPr>
                <w:sz w:val="18"/>
              </w:rPr>
            </w:pPr>
            <w:r>
              <w:rPr>
                <w:color w:val="585858"/>
                <w:sz w:val="18"/>
              </w:rPr>
              <w:t>Fabrication of PIC on wafer-level: from layer deposition, to high resolution lithography, etching and metal deposition. From sample to wafer electro-optic testing of fabricated components/circuits.</w:t>
            </w:r>
          </w:p>
          <w:p w14:paraId="3A0327E9" w14:textId="77777777" w:rsidR="00895CCB" w:rsidRDefault="00E44BA1">
            <w:pPr>
              <w:pStyle w:val="TableParagraph"/>
              <w:spacing w:before="3" w:line="204" w:lineRule="exact"/>
              <w:ind w:left="66"/>
              <w:rPr>
                <w:sz w:val="18"/>
              </w:rPr>
            </w:pPr>
            <w:r>
              <w:rPr>
                <w:color w:val="585858"/>
                <w:sz w:val="18"/>
              </w:rPr>
              <w:t>Multiple applications investigated: LiDAR, QKD, communication.</w:t>
            </w:r>
          </w:p>
        </w:tc>
        <w:tc>
          <w:tcPr>
            <w:tcW w:w="113" w:type="dxa"/>
            <w:tcBorders>
              <w:top w:val="nil"/>
              <w:left w:val="single" w:sz="4" w:space="0" w:color="000000"/>
              <w:bottom w:val="nil"/>
            </w:tcBorders>
          </w:tcPr>
          <w:p w14:paraId="3A0327EA" w14:textId="77777777" w:rsidR="00895CCB" w:rsidRDefault="00895CCB">
            <w:pPr>
              <w:pStyle w:val="TableParagraph"/>
              <w:rPr>
                <w:rFonts w:ascii="Times New Roman"/>
                <w:sz w:val="18"/>
              </w:rPr>
            </w:pPr>
          </w:p>
        </w:tc>
      </w:tr>
      <w:tr w:rsidR="00895CCB" w14:paraId="3A0327EF" w14:textId="77777777" w:rsidTr="00027E17">
        <w:trPr>
          <w:trHeight w:val="419"/>
        </w:trPr>
        <w:tc>
          <w:tcPr>
            <w:tcW w:w="113" w:type="dxa"/>
            <w:tcBorders>
              <w:top w:val="nil"/>
              <w:bottom w:val="nil"/>
              <w:right w:val="single" w:sz="4" w:space="0" w:color="000000"/>
            </w:tcBorders>
          </w:tcPr>
          <w:p w14:paraId="3A0327EC"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ED" w14:textId="77777777" w:rsidR="00895CCB" w:rsidRDefault="00E44BA1">
            <w:pPr>
              <w:pStyle w:val="TableParagraph"/>
              <w:numPr>
                <w:ilvl w:val="0"/>
                <w:numId w:val="24"/>
              </w:numPr>
              <w:tabs>
                <w:tab w:val="left" w:pos="786"/>
                <w:tab w:val="left" w:pos="787"/>
              </w:tabs>
              <w:spacing w:before="3"/>
              <w:ind w:hanging="361"/>
              <w:rPr>
                <w:b/>
                <w:sz w:val="18"/>
              </w:rPr>
            </w:pPr>
            <w:r>
              <w:rPr>
                <w:b/>
                <w:sz w:val="18"/>
              </w:rPr>
              <w:t>Key infrastructure and</w:t>
            </w:r>
            <w:r>
              <w:rPr>
                <w:b/>
                <w:spacing w:val="1"/>
                <w:sz w:val="18"/>
              </w:rPr>
              <w:t xml:space="preserve"> </w:t>
            </w:r>
            <w:r>
              <w:rPr>
                <w:b/>
                <w:sz w:val="18"/>
              </w:rPr>
              <w:t>equipment</w:t>
            </w:r>
          </w:p>
        </w:tc>
        <w:tc>
          <w:tcPr>
            <w:tcW w:w="113" w:type="dxa"/>
            <w:tcBorders>
              <w:top w:val="nil"/>
              <w:left w:val="single" w:sz="4" w:space="0" w:color="000000"/>
              <w:bottom w:val="nil"/>
            </w:tcBorders>
          </w:tcPr>
          <w:p w14:paraId="3A0327EE" w14:textId="77777777" w:rsidR="00895CCB" w:rsidRDefault="00895CCB">
            <w:pPr>
              <w:pStyle w:val="TableParagraph"/>
              <w:rPr>
                <w:rFonts w:ascii="Times New Roman"/>
                <w:sz w:val="18"/>
              </w:rPr>
            </w:pPr>
          </w:p>
        </w:tc>
      </w:tr>
      <w:tr w:rsidR="00895CCB" w14:paraId="3A0327FA" w14:textId="77777777" w:rsidTr="00027E17">
        <w:trPr>
          <w:trHeight w:val="2829"/>
        </w:trPr>
        <w:tc>
          <w:tcPr>
            <w:tcW w:w="113" w:type="dxa"/>
            <w:tcBorders>
              <w:top w:val="nil"/>
              <w:bottom w:val="nil"/>
              <w:right w:val="single" w:sz="4" w:space="0" w:color="000000"/>
            </w:tcBorders>
          </w:tcPr>
          <w:p w14:paraId="3A0327F0"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7F1" w14:textId="77777777" w:rsidR="00895CCB" w:rsidRDefault="00E44BA1">
            <w:pPr>
              <w:pStyle w:val="TableParagraph"/>
              <w:numPr>
                <w:ilvl w:val="0"/>
                <w:numId w:val="23"/>
              </w:numPr>
              <w:tabs>
                <w:tab w:val="left" w:pos="786"/>
                <w:tab w:val="left" w:pos="787"/>
              </w:tabs>
              <w:spacing w:line="219" w:lineRule="exact"/>
              <w:ind w:hanging="361"/>
              <w:rPr>
                <w:rFonts w:ascii="Symbol" w:hAnsi="Symbol"/>
                <w:color w:val="585858"/>
                <w:sz w:val="18"/>
              </w:rPr>
            </w:pPr>
            <w:r>
              <w:rPr>
                <w:b/>
                <w:color w:val="585858"/>
                <w:sz w:val="18"/>
              </w:rPr>
              <w:t xml:space="preserve">SAL CR1. </w:t>
            </w:r>
            <w:r>
              <w:rPr>
                <w:color w:val="585858"/>
                <w:sz w:val="18"/>
              </w:rPr>
              <w:t>300m2 cleanroom ISO5 with up to 200 mm process</w:t>
            </w:r>
            <w:r>
              <w:rPr>
                <w:color w:val="585858"/>
                <w:spacing w:val="-8"/>
                <w:sz w:val="18"/>
              </w:rPr>
              <w:t xml:space="preserve"> </w:t>
            </w:r>
            <w:r>
              <w:rPr>
                <w:color w:val="585858"/>
                <w:sz w:val="18"/>
              </w:rPr>
              <w:t>capabilities.</w:t>
            </w:r>
          </w:p>
          <w:p w14:paraId="3A0327F2" w14:textId="77777777" w:rsidR="00895CCB" w:rsidRDefault="00E44BA1">
            <w:pPr>
              <w:pStyle w:val="TableParagraph"/>
              <w:numPr>
                <w:ilvl w:val="0"/>
                <w:numId w:val="23"/>
              </w:numPr>
              <w:tabs>
                <w:tab w:val="left" w:pos="786"/>
                <w:tab w:val="left" w:pos="787"/>
              </w:tabs>
              <w:ind w:right="35"/>
              <w:rPr>
                <w:rFonts w:ascii="Symbol" w:hAnsi="Symbol"/>
                <w:color w:val="585858"/>
                <w:sz w:val="18"/>
              </w:rPr>
            </w:pPr>
            <w:r>
              <w:rPr>
                <w:b/>
                <w:color w:val="585858"/>
                <w:sz w:val="18"/>
              </w:rPr>
              <w:t xml:space="preserve">SAL CR2. </w:t>
            </w:r>
            <w:r>
              <w:rPr>
                <w:color w:val="585858"/>
                <w:sz w:val="18"/>
              </w:rPr>
              <w:t>1100m2 ISO4/5 cleanroom, 200 mm compatible. Semi-automated lab ready for small series production.</w:t>
            </w:r>
          </w:p>
          <w:p w14:paraId="3A0327F3" w14:textId="77777777" w:rsidR="00895CCB" w:rsidRDefault="00E44BA1">
            <w:pPr>
              <w:pStyle w:val="TableParagraph"/>
              <w:numPr>
                <w:ilvl w:val="0"/>
                <w:numId w:val="23"/>
              </w:numPr>
              <w:tabs>
                <w:tab w:val="left" w:pos="786"/>
                <w:tab w:val="left" w:pos="787"/>
              </w:tabs>
              <w:ind w:right="32"/>
              <w:rPr>
                <w:rFonts w:ascii="Symbol" w:hAnsi="Symbol"/>
                <w:color w:val="585858"/>
                <w:sz w:val="18"/>
              </w:rPr>
            </w:pPr>
            <w:r>
              <w:rPr>
                <w:b/>
                <w:color w:val="585858"/>
                <w:sz w:val="18"/>
              </w:rPr>
              <w:t xml:space="preserve">Lithography tool park. </w:t>
            </w:r>
            <w:r>
              <w:rPr>
                <w:color w:val="585858"/>
                <w:sz w:val="18"/>
              </w:rPr>
              <w:t>Raith EBPG5200 EBL, EVG Lithoscale, Süss MA200 mask aligner, EVG150 resist track, EVG nanoimprint</w:t>
            </w:r>
            <w:r>
              <w:rPr>
                <w:color w:val="585858"/>
                <w:spacing w:val="-2"/>
                <w:sz w:val="18"/>
              </w:rPr>
              <w:t xml:space="preserve"> </w:t>
            </w:r>
            <w:r>
              <w:rPr>
                <w:color w:val="585858"/>
                <w:sz w:val="18"/>
              </w:rPr>
              <w:t>lithography.</w:t>
            </w:r>
          </w:p>
          <w:p w14:paraId="3A0327F4" w14:textId="77777777" w:rsidR="00895CCB" w:rsidRDefault="00E44BA1">
            <w:pPr>
              <w:pStyle w:val="TableParagraph"/>
              <w:numPr>
                <w:ilvl w:val="0"/>
                <w:numId w:val="23"/>
              </w:numPr>
              <w:tabs>
                <w:tab w:val="left" w:pos="786"/>
                <w:tab w:val="left" w:pos="787"/>
              </w:tabs>
              <w:spacing w:line="219" w:lineRule="exact"/>
              <w:ind w:hanging="361"/>
              <w:rPr>
                <w:rFonts w:ascii="Symbol" w:hAnsi="Symbol"/>
                <w:color w:val="585858"/>
                <w:sz w:val="18"/>
              </w:rPr>
            </w:pPr>
            <w:r>
              <w:rPr>
                <w:b/>
                <w:color w:val="585858"/>
                <w:sz w:val="18"/>
              </w:rPr>
              <w:t xml:space="preserve">Dry Plasma etch tool park. </w:t>
            </w:r>
            <w:r>
              <w:rPr>
                <w:color w:val="585858"/>
                <w:sz w:val="18"/>
              </w:rPr>
              <w:t>AMAT ETCH Centura II, Oxford ICP RIE (F and Cl based), Veeco</w:t>
            </w:r>
            <w:r>
              <w:rPr>
                <w:color w:val="585858"/>
                <w:spacing w:val="-21"/>
                <w:sz w:val="18"/>
              </w:rPr>
              <w:t xml:space="preserve"> </w:t>
            </w:r>
            <w:r>
              <w:rPr>
                <w:color w:val="585858"/>
                <w:sz w:val="18"/>
              </w:rPr>
              <w:t>IBE.</w:t>
            </w:r>
          </w:p>
          <w:p w14:paraId="3A0327F5" w14:textId="77777777" w:rsidR="00895CCB" w:rsidRDefault="00E44BA1">
            <w:pPr>
              <w:pStyle w:val="TableParagraph"/>
              <w:numPr>
                <w:ilvl w:val="0"/>
                <w:numId w:val="23"/>
              </w:numPr>
              <w:tabs>
                <w:tab w:val="left" w:pos="787"/>
              </w:tabs>
              <w:ind w:right="36"/>
              <w:jc w:val="both"/>
              <w:rPr>
                <w:rFonts w:ascii="Symbol" w:hAnsi="Symbol"/>
                <w:color w:val="585858"/>
                <w:sz w:val="18"/>
              </w:rPr>
            </w:pPr>
            <w:r>
              <w:rPr>
                <w:color w:val="585858"/>
                <w:sz w:val="18"/>
              </w:rPr>
              <w:t>Deposition. Evatec Clusterline BPM 200-E (optical films), Evatec Clusterline (crystals), Evatec metal evaporation, Oxford PECVD.</w:t>
            </w:r>
          </w:p>
          <w:p w14:paraId="3A0327F6" w14:textId="77777777" w:rsidR="00895CCB" w:rsidRDefault="00E44BA1">
            <w:pPr>
              <w:pStyle w:val="TableParagraph"/>
              <w:numPr>
                <w:ilvl w:val="0"/>
                <w:numId w:val="23"/>
              </w:numPr>
              <w:tabs>
                <w:tab w:val="left" w:pos="787"/>
              </w:tabs>
              <w:spacing w:line="219" w:lineRule="exact"/>
              <w:ind w:hanging="361"/>
              <w:jc w:val="both"/>
              <w:rPr>
                <w:rFonts w:ascii="Symbol" w:hAnsi="Symbol"/>
                <w:color w:val="585858"/>
                <w:sz w:val="18"/>
              </w:rPr>
            </w:pPr>
            <w:r>
              <w:rPr>
                <w:b/>
                <w:color w:val="585858"/>
                <w:sz w:val="18"/>
              </w:rPr>
              <w:t xml:space="preserve">Wet and related. </w:t>
            </w:r>
            <w:r>
              <w:rPr>
                <w:color w:val="585858"/>
                <w:sz w:val="18"/>
              </w:rPr>
              <w:t>Rena revolution solvent, EBARA frex200M2 CMP, wet benches, SPTS HF</w:t>
            </w:r>
            <w:r>
              <w:rPr>
                <w:color w:val="585858"/>
                <w:spacing w:val="-21"/>
                <w:sz w:val="18"/>
              </w:rPr>
              <w:t xml:space="preserve"> </w:t>
            </w:r>
            <w:r>
              <w:rPr>
                <w:color w:val="585858"/>
                <w:sz w:val="18"/>
              </w:rPr>
              <w:t>vapour.</w:t>
            </w:r>
          </w:p>
          <w:p w14:paraId="3A0327F7" w14:textId="77777777" w:rsidR="00895CCB" w:rsidRDefault="00E44BA1">
            <w:pPr>
              <w:pStyle w:val="TableParagraph"/>
              <w:numPr>
                <w:ilvl w:val="0"/>
                <w:numId w:val="23"/>
              </w:numPr>
              <w:tabs>
                <w:tab w:val="left" w:pos="787"/>
              </w:tabs>
              <w:ind w:right="35"/>
              <w:jc w:val="both"/>
              <w:rPr>
                <w:rFonts w:ascii="Symbol" w:hAnsi="Symbol"/>
                <w:color w:val="585858"/>
                <w:sz w:val="18"/>
              </w:rPr>
            </w:pPr>
            <w:r>
              <w:rPr>
                <w:color w:val="585858"/>
                <w:sz w:val="18"/>
              </w:rPr>
              <w:t>Process characterization. Helios G4 SEM / FIB, Panalitycal XRD, Park System NX20 AFM, Semilab Ellipsometer, Bruker Dektak profiler, Filmetrics Thickness Mapping, Filmetrics Resistivity Mapping, Onto Rudolph F30</w:t>
            </w:r>
            <w:r>
              <w:rPr>
                <w:color w:val="585858"/>
                <w:spacing w:val="1"/>
                <w:sz w:val="18"/>
              </w:rPr>
              <w:t xml:space="preserve"> </w:t>
            </w:r>
            <w:r>
              <w:rPr>
                <w:color w:val="585858"/>
                <w:sz w:val="18"/>
              </w:rPr>
              <w:t>AOI.</w:t>
            </w:r>
          </w:p>
          <w:p w14:paraId="3A0327F8" w14:textId="77777777" w:rsidR="00895CCB" w:rsidRDefault="00E44BA1">
            <w:pPr>
              <w:pStyle w:val="TableParagraph"/>
              <w:numPr>
                <w:ilvl w:val="0"/>
                <w:numId w:val="23"/>
              </w:numPr>
              <w:tabs>
                <w:tab w:val="left" w:pos="787"/>
              </w:tabs>
              <w:spacing w:line="239" w:lineRule="exact"/>
              <w:ind w:hanging="361"/>
              <w:jc w:val="both"/>
              <w:rPr>
                <w:rFonts w:ascii="Symbol" w:hAnsi="Symbol"/>
                <w:color w:val="585858"/>
              </w:rPr>
            </w:pPr>
            <w:r>
              <w:rPr>
                <w:b/>
                <w:color w:val="585858"/>
                <w:sz w:val="18"/>
              </w:rPr>
              <w:t xml:space="preserve">PIC characterization. </w:t>
            </w:r>
            <w:r>
              <w:rPr>
                <w:color w:val="585858"/>
                <w:sz w:val="18"/>
              </w:rPr>
              <w:t>FormFactor CM300xi-SiPh 300 mm probe station, electro-optical testing</w:t>
            </w:r>
            <w:r>
              <w:rPr>
                <w:color w:val="585858"/>
                <w:spacing w:val="-22"/>
                <w:sz w:val="18"/>
              </w:rPr>
              <w:t xml:space="preserve"> </w:t>
            </w:r>
            <w:r>
              <w:rPr>
                <w:color w:val="585858"/>
                <w:sz w:val="18"/>
              </w:rPr>
              <w:t>tools.</w:t>
            </w:r>
          </w:p>
        </w:tc>
        <w:tc>
          <w:tcPr>
            <w:tcW w:w="113" w:type="dxa"/>
            <w:tcBorders>
              <w:top w:val="nil"/>
              <w:left w:val="single" w:sz="4" w:space="0" w:color="000000"/>
              <w:bottom w:val="nil"/>
            </w:tcBorders>
          </w:tcPr>
          <w:p w14:paraId="3A0327F9" w14:textId="77777777" w:rsidR="00895CCB" w:rsidRDefault="00895CCB">
            <w:pPr>
              <w:pStyle w:val="TableParagraph"/>
              <w:rPr>
                <w:rFonts w:ascii="Times New Roman"/>
                <w:sz w:val="18"/>
              </w:rPr>
            </w:pPr>
          </w:p>
        </w:tc>
      </w:tr>
      <w:tr w:rsidR="00895CCB" w14:paraId="3A0327FE" w14:textId="77777777" w:rsidTr="00027E17">
        <w:trPr>
          <w:trHeight w:val="407"/>
        </w:trPr>
        <w:tc>
          <w:tcPr>
            <w:tcW w:w="113" w:type="dxa"/>
            <w:tcBorders>
              <w:top w:val="nil"/>
              <w:bottom w:val="nil"/>
              <w:right w:val="single" w:sz="4" w:space="0" w:color="000000"/>
            </w:tcBorders>
          </w:tcPr>
          <w:p w14:paraId="3A0327FB"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7FC" w14:textId="77777777" w:rsidR="00895CCB" w:rsidRDefault="00E44BA1">
            <w:pPr>
              <w:pStyle w:val="TableParagraph"/>
              <w:spacing w:before="1"/>
              <w:ind w:left="66"/>
              <w:rPr>
                <w:b/>
                <w:sz w:val="18"/>
              </w:rPr>
            </w:pPr>
            <w:r>
              <w:rPr>
                <w:b/>
                <w:sz w:val="18"/>
              </w:rPr>
              <w:t>Role in PIXEurope</w:t>
            </w:r>
          </w:p>
        </w:tc>
        <w:tc>
          <w:tcPr>
            <w:tcW w:w="113" w:type="dxa"/>
            <w:tcBorders>
              <w:top w:val="nil"/>
              <w:left w:val="single" w:sz="4" w:space="0" w:color="000000"/>
              <w:bottom w:val="nil"/>
            </w:tcBorders>
          </w:tcPr>
          <w:p w14:paraId="3A0327FD" w14:textId="77777777" w:rsidR="00895CCB" w:rsidRDefault="00895CCB">
            <w:pPr>
              <w:pStyle w:val="TableParagraph"/>
              <w:rPr>
                <w:rFonts w:ascii="Times New Roman"/>
                <w:sz w:val="18"/>
              </w:rPr>
            </w:pPr>
          </w:p>
        </w:tc>
      </w:tr>
      <w:tr w:rsidR="00895CCB" w14:paraId="3A032803" w14:textId="77777777" w:rsidTr="00027E17">
        <w:trPr>
          <w:trHeight w:val="1074"/>
        </w:trPr>
        <w:tc>
          <w:tcPr>
            <w:tcW w:w="113" w:type="dxa"/>
            <w:tcBorders>
              <w:top w:val="nil"/>
              <w:bottom w:val="nil"/>
              <w:right w:val="single" w:sz="4" w:space="0" w:color="000000"/>
            </w:tcBorders>
          </w:tcPr>
          <w:p w14:paraId="3A0327FF"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800" w14:textId="77777777" w:rsidR="00895CCB" w:rsidRDefault="00E44BA1">
            <w:pPr>
              <w:pStyle w:val="TableParagraph"/>
              <w:ind w:left="66" w:right="35"/>
              <w:jc w:val="both"/>
              <w:rPr>
                <w:sz w:val="18"/>
              </w:rPr>
            </w:pPr>
            <w:r>
              <w:rPr>
                <w:color w:val="585858"/>
                <w:sz w:val="18"/>
              </w:rPr>
              <w:t>SAL participates in the project aiming to develop a reliable process for transferring material with strong electro-optic properties onto monolithic platforms i.e. SOI, SiN. The techniques adopted are die/wafer to wafer bonding, or direct sputtering deposition on wafer.</w:t>
            </w:r>
          </w:p>
          <w:p w14:paraId="3A032801" w14:textId="77777777" w:rsidR="00895CCB" w:rsidRDefault="00E44BA1">
            <w:pPr>
              <w:pStyle w:val="TableParagraph"/>
              <w:spacing w:before="15" w:line="210" w:lineRule="atLeast"/>
              <w:ind w:left="66" w:right="35"/>
              <w:jc w:val="both"/>
              <w:rPr>
                <w:sz w:val="18"/>
              </w:rPr>
            </w:pPr>
            <w:r>
              <w:rPr>
                <w:color w:val="585858"/>
                <w:sz w:val="18"/>
              </w:rPr>
              <w:t>SAL collaborates with other partners in the definition of components design employing proposed functional layers, additionally it is involved in the demonstration of developed technologies.</w:t>
            </w:r>
          </w:p>
        </w:tc>
        <w:tc>
          <w:tcPr>
            <w:tcW w:w="113" w:type="dxa"/>
            <w:tcBorders>
              <w:top w:val="nil"/>
              <w:left w:val="single" w:sz="4" w:space="0" w:color="000000"/>
              <w:bottom w:val="nil"/>
            </w:tcBorders>
          </w:tcPr>
          <w:p w14:paraId="3A032802" w14:textId="77777777" w:rsidR="00895CCB" w:rsidRDefault="00895CCB">
            <w:pPr>
              <w:pStyle w:val="TableParagraph"/>
              <w:rPr>
                <w:rFonts w:ascii="Times New Roman"/>
                <w:sz w:val="18"/>
              </w:rPr>
            </w:pPr>
          </w:p>
        </w:tc>
      </w:tr>
      <w:tr w:rsidR="00895CCB" w14:paraId="3A032809" w14:textId="77777777" w:rsidTr="00027E17">
        <w:trPr>
          <w:trHeight w:val="405"/>
        </w:trPr>
        <w:tc>
          <w:tcPr>
            <w:tcW w:w="113" w:type="dxa"/>
            <w:tcBorders>
              <w:top w:val="nil"/>
              <w:bottom w:val="nil"/>
              <w:right w:val="single" w:sz="4" w:space="0" w:color="000000"/>
            </w:tcBorders>
          </w:tcPr>
          <w:p w14:paraId="3A032804" w14:textId="77777777" w:rsidR="00895CCB" w:rsidRDefault="00895CCB">
            <w:pPr>
              <w:pStyle w:val="TableParagraph"/>
              <w:rPr>
                <w:rFonts w:ascii="Times New Roman"/>
                <w:sz w:val="18"/>
              </w:rPr>
            </w:pPr>
          </w:p>
        </w:tc>
        <w:tc>
          <w:tcPr>
            <w:tcW w:w="6730" w:type="dxa"/>
            <w:tcBorders>
              <w:top w:val="single" w:sz="4" w:space="0" w:color="000000"/>
              <w:left w:val="single" w:sz="4" w:space="0" w:color="000000"/>
              <w:bottom w:val="single" w:sz="4" w:space="0" w:color="000000"/>
              <w:right w:val="single" w:sz="4" w:space="0" w:color="000000"/>
            </w:tcBorders>
            <w:shd w:val="clear" w:color="auto" w:fill="E61476"/>
          </w:tcPr>
          <w:p w14:paraId="3A032805" w14:textId="77777777" w:rsidR="00895CCB" w:rsidRDefault="00E44BA1">
            <w:pPr>
              <w:pStyle w:val="TableParagraph"/>
              <w:spacing w:before="1"/>
              <w:ind w:left="66"/>
              <w:rPr>
                <w:b/>
                <w:sz w:val="18"/>
              </w:rPr>
            </w:pPr>
            <w:r>
              <w:rPr>
                <w:b/>
                <w:color w:val="FFFFFF"/>
                <w:sz w:val="18"/>
              </w:rPr>
              <w:t>Partner: CEA-LETI</w:t>
            </w:r>
          </w:p>
        </w:tc>
        <w:tc>
          <w:tcPr>
            <w:tcW w:w="2676" w:type="dxa"/>
            <w:gridSpan w:val="2"/>
            <w:vMerge w:val="restart"/>
            <w:tcBorders>
              <w:top w:val="single" w:sz="4" w:space="0" w:color="000000"/>
              <w:left w:val="single" w:sz="4" w:space="0" w:color="000000"/>
              <w:bottom w:val="single" w:sz="4" w:space="0" w:color="000000"/>
              <w:right w:val="single" w:sz="4" w:space="0" w:color="000000"/>
            </w:tcBorders>
          </w:tcPr>
          <w:p w14:paraId="3A032806" w14:textId="77777777" w:rsidR="00895CCB" w:rsidRDefault="00895CCB">
            <w:pPr>
              <w:pStyle w:val="TableParagraph"/>
              <w:spacing w:before="2"/>
              <w:rPr>
                <w:b/>
                <w:sz w:val="23"/>
              </w:rPr>
            </w:pPr>
          </w:p>
          <w:p w14:paraId="3A032807" w14:textId="77777777" w:rsidR="00895CCB" w:rsidRDefault="00E44BA1">
            <w:pPr>
              <w:pStyle w:val="TableParagraph"/>
              <w:ind w:left="970"/>
              <w:rPr>
                <w:sz w:val="20"/>
              </w:rPr>
            </w:pPr>
            <w:r>
              <w:rPr>
                <w:noProof/>
                <w:sz w:val="20"/>
              </w:rPr>
              <w:drawing>
                <wp:inline distT="0" distB="0" distL="0" distR="0" wp14:anchorId="3A03343B" wp14:editId="3A03343C">
                  <wp:extent cx="457197" cy="182879"/>
                  <wp:effectExtent l="0" t="0" r="0" b="0"/>
                  <wp:docPr id="95" name="image59.jpeg" descr="A red and white logo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9.jpeg"/>
                          <pic:cNvPicPr/>
                        </pic:nvPicPr>
                        <pic:blipFill>
                          <a:blip r:embed="rId111" cstate="print"/>
                          <a:stretch>
                            <a:fillRect/>
                          </a:stretch>
                        </pic:blipFill>
                        <pic:spPr>
                          <a:xfrm>
                            <a:off x="0" y="0"/>
                            <a:ext cx="457197" cy="182879"/>
                          </a:xfrm>
                          <a:prstGeom prst="rect">
                            <a:avLst/>
                          </a:prstGeom>
                        </pic:spPr>
                      </pic:pic>
                    </a:graphicData>
                  </a:graphic>
                </wp:inline>
              </w:drawing>
            </w:r>
          </w:p>
        </w:tc>
        <w:tc>
          <w:tcPr>
            <w:tcW w:w="113" w:type="dxa"/>
            <w:vMerge w:val="restart"/>
            <w:tcBorders>
              <w:top w:val="nil"/>
              <w:left w:val="single" w:sz="4" w:space="0" w:color="000000"/>
              <w:bottom w:val="nil"/>
            </w:tcBorders>
          </w:tcPr>
          <w:p w14:paraId="3A032808" w14:textId="77777777" w:rsidR="00895CCB" w:rsidRDefault="00895CCB">
            <w:pPr>
              <w:pStyle w:val="TableParagraph"/>
              <w:rPr>
                <w:rFonts w:ascii="Times New Roman"/>
                <w:sz w:val="18"/>
              </w:rPr>
            </w:pPr>
          </w:p>
        </w:tc>
      </w:tr>
      <w:tr w:rsidR="00895CCB" w14:paraId="3A03280E" w14:textId="77777777" w:rsidTr="00027E17">
        <w:trPr>
          <w:trHeight w:val="407"/>
        </w:trPr>
        <w:tc>
          <w:tcPr>
            <w:tcW w:w="113" w:type="dxa"/>
            <w:tcBorders>
              <w:top w:val="nil"/>
              <w:bottom w:val="nil"/>
              <w:right w:val="single" w:sz="4" w:space="0" w:color="000000"/>
            </w:tcBorders>
          </w:tcPr>
          <w:p w14:paraId="3A03280A" w14:textId="77777777" w:rsidR="00895CCB" w:rsidRDefault="00895CCB">
            <w:pPr>
              <w:pStyle w:val="TableParagraph"/>
              <w:rPr>
                <w:rFonts w:ascii="Times New Roman"/>
                <w:sz w:val="18"/>
              </w:rPr>
            </w:pPr>
          </w:p>
        </w:tc>
        <w:tc>
          <w:tcPr>
            <w:tcW w:w="6730" w:type="dxa"/>
            <w:tcBorders>
              <w:top w:val="single" w:sz="4" w:space="0" w:color="000000"/>
              <w:left w:val="single" w:sz="4" w:space="0" w:color="000000"/>
              <w:bottom w:val="single" w:sz="4" w:space="0" w:color="000000"/>
              <w:right w:val="single" w:sz="4" w:space="0" w:color="000000"/>
            </w:tcBorders>
            <w:shd w:val="clear" w:color="auto" w:fill="798DA7"/>
          </w:tcPr>
          <w:p w14:paraId="3A03280B" w14:textId="77777777" w:rsidR="00895CCB" w:rsidRDefault="00E44BA1">
            <w:pPr>
              <w:pStyle w:val="TableParagraph"/>
              <w:spacing w:before="1"/>
              <w:ind w:left="66"/>
              <w:rPr>
                <w:b/>
                <w:sz w:val="18"/>
              </w:rPr>
            </w:pPr>
            <w:r>
              <w:rPr>
                <w:b/>
                <w:sz w:val="18"/>
              </w:rPr>
              <w:t>Profile</w:t>
            </w:r>
          </w:p>
        </w:tc>
        <w:tc>
          <w:tcPr>
            <w:tcW w:w="2676" w:type="dxa"/>
            <w:gridSpan w:val="2"/>
            <w:vMerge/>
            <w:tcBorders>
              <w:top w:val="nil"/>
              <w:left w:val="single" w:sz="4" w:space="0" w:color="000000"/>
              <w:bottom w:val="single" w:sz="4" w:space="0" w:color="000000"/>
              <w:right w:val="single" w:sz="4" w:space="0" w:color="000000"/>
            </w:tcBorders>
          </w:tcPr>
          <w:p w14:paraId="3A03280C" w14:textId="77777777" w:rsidR="00895CCB" w:rsidRDefault="00895CCB">
            <w:pPr>
              <w:rPr>
                <w:sz w:val="2"/>
                <w:szCs w:val="2"/>
              </w:rPr>
            </w:pPr>
          </w:p>
        </w:tc>
        <w:tc>
          <w:tcPr>
            <w:tcW w:w="113" w:type="dxa"/>
            <w:vMerge/>
            <w:tcBorders>
              <w:top w:val="nil"/>
              <w:left w:val="single" w:sz="4" w:space="0" w:color="000000"/>
              <w:bottom w:val="nil"/>
            </w:tcBorders>
          </w:tcPr>
          <w:p w14:paraId="3A03280D" w14:textId="77777777" w:rsidR="00895CCB" w:rsidRDefault="00895CCB">
            <w:pPr>
              <w:rPr>
                <w:sz w:val="2"/>
                <w:szCs w:val="2"/>
              </w:rPr>
            </w:pPr>
          </w:p>
        </w:tc>
      </w:tr>
      <w:tr w:rsidR="00895CCB" w14:paraId="3A032814" w14:textId="77777777" w:rsidTr="00027E17">
        <w:trPr>
          <w:trHeight w:val="2690"/>
        </w:trPr>
        <w:tc>
          <w:tcPr>
            <w:tcW w:w="113" w:type="dxa"/>
            <w:tcBorders>
              <w:top w:val="nil"/>
              <w:bottom w:val="nil"/>
              <w:right w:val="single" w:sz="4" w:space="0" w:color="000000"/>
            </w:tcBorders>
          </w:tcPr>
          <w:p w14:paraId="3A03280F"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810" w14:textId="77777777" w:rsidR="00895CCB" w:rsidRDefault="00E44BA1">
            <w:pPr>
              <w:pStyle w:val="TableParagraph"/>
              <w:ind w:left="66" w:right="34"/>
              <w:jc w:val="both"/>
              <w:rPr>
                <w:sz w:val="18"/>
              </w:rPr>
            </w:pPr>
            <w:r>
              <w:rPr>
                <w:color w:val="585858"/>
                <w:sz w:val="18"/>
              </w:rPr>
              <w:t>CEA (Commissariat à l’Energie Atomique et aux Energies Alternatives) is a French Governmental Research Organisation (15,000 employees) devoted to both fundamental and industrial Research &amp; Development. Within CEA, CEA-LETI is one of the major European research centers for applied electronics (2000 employees), pioneers micro and nanotechnologies, tailoring differentiating applicative solutions that ensure competitiveness in a wide range of markets. The institute tackles critical challenges such as healthcare, energy, transport and ICTs. Its multidisciplinary teams deliver solid expertise for applications ranging from sensors to data processing and computing solutions, leveraging world-class pre-industrialization facilities. CEA-LETI is located in Grenoble (France) where it operates 11000 m²-State-of-the-Art CMOS clean rooms, 200 and 300 mm wafer size.</w:t>
            </w:r>
          </w:p>
          <w:p w14:paraId="3A032811" w14:textId="77777777" w:rsidR="00895CCB" w:rsidRDefault="00E44BA1">
            <w:pPr>
              <w:pStyle w:val="TableParagraph"/>
              <w:ind w:left="66" w:right="34"/>
              <w:jc w:val="both"/>
              <w:rPr>
                <w:sz w:val="18"/>
              </w:rPr>
            </w:pPr>
            <w:r>
              <w:rPr>
                <w:color w:val="585858"/>
                <w:sz w:val="18"/>
              </w:rPr>
              <w:t>CEA-LETI’s</w:t>
            </w:r>
            <w:r>
              <w:rPr>
                <w:color w:val="585858"/>
                <w:spacing w:val="-11"/>
                <w:sz w:val="18"/>
              </w:rPr>
              <w:t xml:space="preserve"> </w:t>
            </w:r>
            <w:r>
              <w:rPr>
                <w:color w:val="585858"/>
                <w:sz w:val="18"/>
              </w:rPr>
              <w:t>silicon</w:t>
            </w:r>
            <w:r>
              <w:rPr>
                <w:color w:val="585858"/>
                <w:spacing w:val="-9"/>
                <w:sz w:val="18"/>
              </w:rPr>
              <w:t xml:space="preserve"> </w:t>
            </w:r>
            <w:r>
              <w:rPr>
                <w:color w:val="585858"/>
                <w:sz w:val="18"/>
              </w:rPr>
              <w:t>photonics</w:t>
            </w:r>
            <w:r>
              <w:rPr>
                <w:color w:val="585858"/>
                <w:spacing w:val="-9"/>
                <w:sz w:val="18"/>
              </w:rPr>
              <w:t xml:space="preserve"> </w:t>
            </w:r>
            <w:r>
              <w:rPr>
                <w:color w:val="585858"/>
                <w:sz w:val="18"/>
              </w:rPr>
              <w:t>Laboratory</w:t>
            </w:r>
            <w:r>
              <w:rPr>
                <w:color w:val="585858"/>
                <w:spacing w:val="-11"/>
                <w:sz w:val="18"/>
              </w:rPr>
              <w:t xml:space="preserve"> </w:t>
            </w:r>
            <w:r>
              <w:rPr>
                <w:color w:val="585858"/>
                <w:sz w:val="18"/>
              </w:rPr>
              <w:t>has</w:t>
            </w:r>
            <w:r>
              <w:rPr>
                <w:color w:val="585858"/>
                <w:spacing w:val="-11"/>
                <w:sz w:val="18"/>
              </w:rPr>
              <w:t xml:space="preserve"> </w:t>
            </w:r>
            <w:r>
              <w:rPr>
                <w:color w:val="585858"/>
                <w:sz w:val="18"/>
              </w:rPr>
              <w:t>been</w:t>
            </w:r>
            <w:r>
              <w:rPr>
                <w:color w:val="585858"/>
                <w:spacing w:val="-9"/>
                <w:sz w:val="18"/>
              </w:rPr>
              <w:t xml:space="preserve"> </w:t>
            </w:r>
            <w:r>
              <w:rPr>
                <w:color w:val="585858"/>
                <w:sz w:val="18"/>
              </w:rPr>
              <w:t>actively</w:t>
            </w:r>
            <w:r>
              <w:rPr>
                <w:color w:val="585858"/>
                <w:spacing w:val="-9"/>
                <w:sz w:val="18"/>
              </w:rPr>
              <w:t xml:space="preserve"> </w:t>
            </w:r>
            <w:r>
              <w:rPr>
                <w:color w:val="585858"/>
                <w:sz w:val="18"/>
              </w:rPr>
              <w:t>working</w:t>
            </w:r>
            <w:r>
              <w:rPr>
                <w:color w:val="585858"/>
                <w:spacing w:val="-11"/>
                <w:sz w:val="18"/>
              </w:rPr>
              <w:t xml:space="preserve"> </w:t>
            </w:r>
            <w:r>
              <w:rPr>
                <w:color w:val="585858"/>
                <w:sz w:val="18"/>
              </w:rPr>
              <w:t>in</w:t>
            </w:r>
            <w:r>
              <w:rPr>
                <w:color w:val="585858"/>
                <w:spacing w:val="-12"/>
                <w:sz w:val="18"/>
              </w:rPr>
              <w:t xml:space="preserve"> </w:t>
            </w:r>
            <w:r>
              <w:rPr>
                <w:color w:val="585858"/>
                <w:sz w:val="18"/>
              </w:rPr>
              <w:t>integrated</w:t>
            </w:r>
            <w:r>
              <w:rPr>
                <w:color w:val="585858"/>
                <w:spacing w:val="-9"/>
                <w:sz w:val="18"/>
              </w:rPr>
              <w:t xml:space="preserve"> </w:t>
            </w:r>
            <w:r>
              <w:rPr>
                <w:color w:val="585858"/>
                <w:sz w:val="18"/>
              </w:rPr>
              <w:t>photonics</w:t>
            </w:r>
            <w:r>
              <w:rPr>
                <w:color w:val="585858"/>
                <w:spacing w:val="-9"/>
                <w:sz w:val="18"/>
              </w:rPr>
              <w:t xml:space="preserve"> </w:t>
            </w:r>
            <w:r>
              <w:rPr>
                <w:color w:val="585858"/>
                <w:sz w:val="18"/>
              </w:rPr>
              <w:t>for</w:t>
            </w:r>
            <w:r>
              <w:rPr>
                <w:color w:val="585858"/>
                <w:spacing w:val="-9"/>
                <w:sz w:val="18"/>
              </w:rPr>
              <w:t xml:space="preserve"> </w:t>
            </w:r>
            <w:r>
              <w:rPr>
                <w:color w:val="585858"/>
                <w:sz w:val="18"/>
              </w:rPr>
              <w:t>more</w:t>
            </w:r>
            <w:r>
              <w:rPr>
                <w:color w:val="585858"/>
                <w:spacing w:val="-12"/>
                <w:sz w:val="18"/>
              </w:rPr>
              <w:t xml:space="preserve"> </w:t>
            </w:r>
            <w:r>
              <w:rPr>
                <w:color w:val="585858"/>
                <w:sz w:val="18"/>
              </w:rPr>
              <w:t>than</w:t>
            </w:r>
            <w:r>
              <w:rPr>
                <w:color w:val="585858"/>
                <w:spacing w:val="-11"/>
                <w:sz w:val="18"/>
              </w:rPr>
              <w:t xml:space="preserve"> </w:t>
            </w:r>
            <w:r>
              <w:rPr>
                <w:color w:val="585858"/>
                <w:sz w:val="18"/>
              </w:rPr>
              <w:t>20</w:t>
            </w:r>
            <w:r>
              <w:rPr>
                <w:color w:val="585858"/>
                <w:spacing w:val="-12"/>
                <w:sz w:val="18"/>
              </w:rPr>
              <w:t xml:space="preserve"> </w:t>
            </w:r>
            <w:r>
              <w:rPr>
                <w:color w:val="585858"/>
                <w:sz w:val="18"/>
              </w:rPr>
              <w:t>years</w:t>
            </w:r>
            <w:r>
              <w:rPr>
                <w:color w:val="585858"/>
                <w:spacing w:val="-8"/>
                <w:sz w:val="18"/>
              </w:rPr>
              <w:t xml:space="preserve"> </w:t>
            </w:r>
            <w:r>
              <w:rPr>
                <w:color w:val="585858"/>
                <w:sz w:val="18"/>
              </w:rPr>
              <w:t>and has developed numerous technological platforms based on different materials (Silicon, Silicon Nitride and Germanium).</w:t>
            </w:r>
            <w:r>
              <w:rPr>
                <w:color w:val="585858"/>
                <w:spacing w:val="7"/>
                <w:sz w:val="18"/>
              </w:rPr>
              <w:t xml:space="preserve"> </w:t>
            </w:r>
            <w:r>
              <w:rPr>
                <w:color w:val="585858"/>
                <w:sz w:val="18"/>
              </w:rPr>
              <w:t>These</w:t>
            </w:r>
            <w:r>
              <w:rPr>
                <w:color w:val="585858"/>
                <w:spacing w:val="7"/>
                <w:sz w:val="18"/>
              </w:rPr>
              <w:t xml:space="preserve"> </w:t>
            </w:r>
            <w:r>
              <w:rPr>
                <w:color w:val="585858"/>
                <w:sz w:val="18"/>
              </w:rPr>
              <w:t>technologies</w:t>
            </w:r>
            <w:r>
              <w:rPr>
                <w:color w:val="585858"/>
                <w:spacing w:val="9"/>
                <w:sz w:val="18"/>
              </w:rPr>
              <w:t xml:space="preserve"> </w:t>
            </w:r>
            <w:r>
              <w:rPr>
                <w:color w:val="585858"/>
                <w:sz w:val="18"/>
              </w:rPr>
              <w:t>are</w:t>
            </w:r>
            <w:r>
              <w:rPr>
                <w:color w:val="585858"/>
                <w:spacing w:val="10"/>
                <w:sz w:val="18"/>
              </w:rPr>
              <w:t xml:space="preserve"> </w:t>
            </w:r>
            <w:r>
              <w:rPr>
                <w:color w:val="585858"/>
                <w:sz w:val="18"/>
              </w:rPr>
              <w:t>enriched</w:t>
            </w:r>
            <w:r>
              <w:rPr>
                <w:color w:val="585858"/>
                <w:spacing w:val="7"/>
                <w:sz w:val="18"/>
              </w:rPr>
              <w:t xml:space="preserve"> </w:t>
            </w:r>
            <w:r>
              <w:rPr>
                <w:color w:val="585858"/>
                <w:sz w:val="18"/>
              </w:rPr>
              <w:t>thanks</w:t>
            </w:r>
            <w:r>
              <w:rPr>
                <w:color w:val="585858"/>
                <w:spacing w:val="11"/>
                <w:sz w:val="18"/>
              </w:rPr>
              <w:t xml:space="preserve"> </w:t>
            </w:r>
            <w:r>
              <w:rPr>
                <w:color w:val="585858"/>
                <w:sz w:val="18"/>
              </w:rPr>
              <w:t>to</w:t>
            </w:r>
            <w:r>
              <w:rPr>
                <w:color w:val="585858"/>
                <w:spacing w:val="7"/>
                <w:sz w:val="18"/>
              </w:rPr>
              <w:t xml:space="preserve"> </w:t>
            </w:r>
            <w:r>
              <w:rPr>
                <w:color w:val="585858"/>
                <w:sz w:val="18"/>
              </w:rPr>
              <w:t>a</w:t>
            </w:r>
            <w:r>
              <w:rPr>
                <w:color w:val="585858"/>
                <w:spacing w:val="10"/>
                <w:sz w:val="18"/>
              </w:rPr>
              <w:t xml:space="preserve"> </w:t>
            </w:r>
            <w:r>
              <w:rPr>
                <w:color w:val="585858"/>
                <w:sz w:val="18"/>
              </w:rPr>
              <w:t>long</w:t>
            </w:r>
            <w:r>
              <w:rPr>
                <w:color w:val="585858"/>
                <w:spacing w:val="11"/>
                <w:sz w:val="18"/>
              </w:rPr>
              <w:t xml:space="preserve"> </w:t>
            </w:r>
            <w:r>
              <w:rPr>
                <w:color w:val="585858"/>
                <w:sz w:val="18"/>
              </w:rPr>
              <w:t>experience</w:t>
            </w:r>
            <w:r>
              <w:rPr>
                <w:color w:val="585858"/>
                <w:spacing w:val="7"/>
                <w:sz w:val="18"/>
              </w:rPr>
              <w:t xml:space="preserve"> </w:t>
            </w:r>
            <w:r>
              <w:rPr>
                <w:color w:val="585858"/>
                <w:sz w:val="18"/>
              </w:rPr>
              <w:t>in</w:t>
            </w:r>
            <w:r>
              <w:rPr>
                <w:color w:val="585858"/>
                <w:spacing w:val="8"/>
                <w:sz w:val="18"/>
              </w:rPr>
              <w:t xml:space="preserve"> </w:t>
            </w:r>
            <w:r>
              <w:rPr>
                <w:color w:val="585858"/>
                <w:sz w:val="18"/>
              </w:rPr>
              <w:t>heterogeneous</w:t>
            </w:r>
            <w:r>
              <w:rPr>
                <w:color w:val="585858"/>
                <w:spacing w:val="8"/>
                <w:sz w:val="18"/>
              </w:rPr>
              <w:t xml:space="preserve"> </w:t>
            </w:r>
            <w:r>
              <w:rPr>
                <w:color w:val="585858"/>
                <w:sz w:val="18"/>
              </w:rPr>
              <w:t>integration</w:t>
            </w:r>
            <w:r>
              <w:rPr>
                <w:color w:val="585858"/>
                <w:spacing w:val="7"/>
                <w:sz w:val="18"/>
              </w:rPr>
              <w:t xml:space="preserve"> </w:t>
            </w:r>
            <w:r>
              <w:rPr>
                <w:color w:val="585858"/>
                <w:sz w:val="18"/>
              </w:rPr>
              <w:t>of</w:t>
            </w:r>
            <w:r>
              <w:rPr>
                <w:color w:val="585858"/>
                <w:spacing w:val="10"/>
                <w:sz w:val="18"/>
              </w:rPr>
              <w:t xml:space="preserve"> </w:t>
            </w:r>
            <w:r>
              <w:rPr>
                <w:color w:val="585858"/>
                <w:sz w:val="18"/>
              </w:rPr>
              <w:t>various</w:t>
            </w:r>
          </w:p>
          <w:p w14:paraId="3A032812" w14:textId="77777777" w:rsidR="00895CCB" w:rsidRDefault="00E44BA1">
            <w:pPr>
              <w:pStyle w:val="TableParagraph"/>
              <w:spacing w:before="3" w:line="206" w:lineRule="exact"/>
              <w:ind w:left="66" w:right="35"/>
              <w:jc w:val="both"/>
              <w:rPr>
                <w:sz w:val="18"/>
              </w:rPr>
            </w:pPr>
            <w:r>
              <w:rPr>
                <w:color w:val="585858"/>
                <w:sz w:val="18"/>
              </w:rPr>
              <w:t>materials on silicon photonics wafers. The main approach pursued now for more than 15 years is direct bonding, whether it is wafer to wafer bonding or die to wafer bonding.</w:t>
            </w:r>
          </w:p>
        </w:tc>
        <w:tc>
          <w:tcPr>
            <w:tcW w:w="113" w:type="dxa"/>
            <w:tcBorders>
              <w:top w:val="nil"/>
              <w:left w:val="single" w:sz="4" w:space="0" w:color="000000"/>
              <w:bottom w:val="nil"/>
            </w:tcBorders>
          </w:tcPr>
          <w:p w14:paraId="3A032813" w14:textId="77777777" w:rsidR="00895CCB" w:rsidRDefault="00895CCB">
            <w:pPr>
              <w:pStyle w:val="TableParagraph"/>
              <w:rPr>
                <w:rFonts w:ascii="Times New Roman"/>
                <w:sz w:val="18"/>
              </w:rPr>
            </w:pPr>
          </w:p>
        </w:tc>
      </w:tr>
      <w:tr w:rsidR="00895CCB" w14:paraId="3A032818" w14:textId="77777777" w:rsidTr="00027E17">
        <w:trPr>
          <w:trHeight w:val="405"/>
        </w:trPr>
        <w:tc>
          <w:tcPr>
            <w:tcW w:w="113" w:type="dxa"/>
            <w:tcBorders>
              <w:top w:val="nil"/>
              <w:bottom w:val="nil"/>
              <w:right w:val="single" w:sz="4" w:space="0" w:color="000000"/>
            </w:tcBorders>
          </w:tcPr>
          <w:p w14:paraId="3A032815"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816" w14:textId="77777777" w:rsidR="00895CCB" w:rsidRDefault="00E44BA1">
            <w:pPr>
              <w:pStyle w:val="TableParagraph"/>
              <w:spacing w:before="2"/>
              <w:ind w:left="66"/>
              <w:rPr>
                <w:b/>
                <w:sz w:val="18"/>
              </w:rPr>
            </w:pPr>
            <w:r>
              <w:rPr>
                <w:b/>
                <w:sz w:val="18"/>
              </w:rPr>
              <w:t>Key Competences related to PICs</w:t>
            </w:r>
          </w:p>
        </w:tc>
        <w:tc>
          <w:tcPr>
            <w:tcW w:w="113" w:type="dxa"/>
            <w:tcBorders>
              <w:top w:val="nil"/>
              <w:left w:val="single" w:sz="4" w:space="0" w:color="000000"/>
              <w:bottom w:val="nil"/>
            </w:tcBorders>
          </w:tcPr>
          <w:p w14:paraId="3A032817" w14:textId="77777777" w:rsidR="00895CCB" w:rsidRDefault="00895CCB">
            <w:pPr>
              <w:pStyle w:val="TableParagraph"/>
              <w:rPr>
                <w:rFonts w:ascii="Times New Roman"/>
                <w:sz w:val="18"/>
              </w:rPr>
            </w:pPr>
          </w:p>
        </w:tc>
      </w:tr>
      <w:tr w:rsidR="00895CCB" w14:paraId="3A03281D" w14:textId="77777777" w:rsidTr="00027E17">
        <w:trPr>
          <w:trHeight w:val="868"/>
        </w:trPr>
        <w:tc>
          <w:tcPr>
            <w:tcW w:w="113" w:type="dxa"/>
            <w:tcBorders>
              <w:top w:val="nil"/>
              <w:bottom w:val="nil"/>
              <w:right w:val="single" w:sz="4" w:space="0" w:color="000000"/>
            </w:tcBorders>
          </w:tcPr>
          <w:p w14:paraId="3A032819"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81A" w14:textId="77777777" w:rsidR="00895CCB" w:rsidRDefault="00E44BA1">
            <w:pPr>
              <w:pStyle w:val="TableParagraph"/>
              <w:spacing w:before="1"/>
              <w:ind w:left="66"/>
              <w:jc w:val="both"/>
              <w:rPr>
                <w:sz w:val="18"/>
              </w:rPr>
            </w:pPr>
            <w:r>
              <w:rPr>
                <w:color w:val="585858"/>
                <w:sz w:val="18"/>
              </w:rPr>
              <w:t>Design, fabrication and test of PIC in 200 mm and 300 mm wafer format.</w:t>
            </w:r>
          </w:p>
          <w:p w14:paraId="3A03281B" w14:textId="77777777" w:rsidR="00895CCB" w:rsidRDefault="00E44BA1">
            <w:pPr>
              <w:pStyle w:val="TableParagraph"/>
              <w:spacing w:before="19"/>
              <w:ind w:left="66" w:right="35"/>
              <w:jc w:val="both"/>
              <w:rPr>
                <w:sz w:val="18"/>
              </w:rPr>
            </w:pPr>
            <w:r>
              <w:rPr>
                <w:color w:val="585858"/>
                <w:sz w:val="18"/>
              </w:rPr>
              <w:t>In particular: ultra-low loss SiN waveguide (&lt;5dB/m) for nonlinear applications, heterogeneous integration of various materials</w:t>
            </w:r>
            <w:r>
              <w:rPr>
                <w:color w:val="585858"/>
                <w:spacing w:val="-17"/>
                <w:sz w:val="18"/>
              </w:rPr>
              <w:t xml:space="preserve"> </w:t>
            </w:r>
            <w:r>
              <w:rPr>
                <w:color w:val="585858"/>
                <w:sz w:val="18"/>
              </w:rPr>
              <w:t>by</w:t>
            </w:r>
            <w:r>
              <w:rPr>
                <w:color w:val="585858"/>
                <w:spacing w:val="-18"/>
                <w:sz w:val="18"/>
              </w:rPr>
              <w:t xml:space="preserve"> </w:t>
            </w:r>
            <w:r>
              <w:rPr>
                <w:color w:val="585858"/>
                <w:sz w:val="18"/>
              </w:rPr>
              <w:t>direct</w:t>
            </w:r>
            <w:r>
              <w:rPr>
                <w:color w:val="585858"/>
                <w:spacing w:val="-18"/>
                <w:sz w:val="18"/>
              </w:rPr>
              <w:t xml:space="preserve"> </w:t>
            </w:r>
            <w:r>
              <w:rPr>
                <w:color w:val="585858"/>
                <w:sz w:val="18"/>
              </w:rPr>
              <w:t>bonding,</w:t>
            </w:r>
            <w:r>
              <w:rPr>
                <w:color w:val="585858"/>
                <w:spacing w:val="-19"/>
                <w:sz w:val="18"/>
              </w:rPr>
              <w:t xml:space="preserve"> </w:t>
            </w:r>
            <w:r>
              <w:rPr>
                <w:color w:val="585858"/>
                <w:sz w:val="18"/>
              </w:rPr>
              <w:t>silicon</w:t>
            </w:r>
            <w:r>
              <w:rPr>
                <w:color w:val="585858"/>
                <w:spacing w:val="-16"/>
                <w:sz w:val="18"/>
              </w:rPr>
              <w:t xml:space="preserve"> </w:t>
            </w:r>
            <w:r>
              <w:rPr>
                <w:color w:val="585858"/>
                <w:sz w:val="18"/>
              </w:rPr>
              <w:t>and</w:t>
            </w:r>
            <w:r>
              <w:rPr>
                <w:color w:val="585858"/>
                <w:spacing w:val="-17"/>
                <w:sz w:val="18"/>
              </w:rPr>
              <w:t xml:space="preserve"> </w:t>
            </w:r>
            <w:r>
              <w:rPr>
                <w:color w:val="585858"/>
                <w:sz w:val="18"/>
              </w:rPr>
              <w:t>germanium</w:t>
            </w:r>
            <w:r>
              <w:rPr>
                <w:color w:val="585858"/>
                <w:spacing w:val="-18"/>
                <w:sz w:val="18"/>
              </w:rPr>
              <w:t xml:space="preserve"> </w:t>
            </w:r>
            <w:r>
              <w:rPr>
                <w:color w:val="585858"/>
                <w:sz w:val="18"/>
              </w:rPr>
              <w:t>processing,</w:t>
            </w:r>
            <w:r>
              <w:rPr>
                <w:color w:val="585858"/>
                <w:spacing w:val="-17"/>
                <w:sz w:val="18"/>
              </w:rPr>
              <w:t xml:space="preserve"> </w:t>
            </w:r>
            <w:r>
              <w:rPr>
                <w:color w:val="585858"/>
                <w:sz w:val="18"/>
              </w:rPr>
              <w:t>greyscale</w:t>
            </w:r>
            <w:r>
              <w:rPr>
                <w:color w:val="585858"/>
                <w:spacing w:val="-19"/>
                <w:sz w:val="18"/>
              </w:rPr>
              <w:t xml:space="preserve"> </w:t>
            </w:r>
            <w:r>
              <w:rPr>
                <w:color w:val="585858"/>
                <w:sz w:val="18"/>
              </w:rPr>
              <w:t>lithography,</w:t>
            </w:r>
            <w:r>
              <w:rPr>
                <w:color w:val="585858"/>
                <w:spacing w:val="-17"/>
                <w:sz w:val="18"/>
              </w:rPr>
              <w:t xml:space="preserve"> </w:t>
            </w:r>
            <w:r>
              <w:rPr>
                <w:color w:val="585858"/>
                <w:sz w:val="18"/>
              </w:rPr>
              <w:t>nano-imprint</w:t>
            </w:r>
            <w:r>
              <w:rPr>
                <w:color w:val="585858"/>
                <w:spacing w:val="-18"/>
                <w:sz w:val="18"/>
              </w:rPr>
              <w:t xml:space="preserve"> </w:t>
            </w:r>
            <w:r>
              <w:rPr>
                <w:color w:val="585858"/>
                <w:sz w:val="18"/>
              </w:rPr>
              <w:t>lithography,</w:t>
            </w:r>
            <w:r>
              <w:rPr>
                <w:color w:val="585858"/>
                <w:spacing w:val="-19"/>
                <w:sz w:val="18"/>
              </w:rPr>
              <w:t xml:space="preserve"> </w:t>
            </w:r>
            <w:r>
              <w:rPr>
                <w:color w:val="585858"/>
                <w:sz w:val="18"/>
              </w:rPr>
              <w:t>copper pillar for flip-chip assembly of EIC, wafer scale optical/electrical test from DC to</w:t>
            </w:r>
            <w:r>
              <w:rPr>
                <w:color w:val="585858"/>
                <w:spacing w:val="-11"/>
                <w:sz w:val="18"/>
              </w:rPr>
              <w:t xml:space="preserve"> </w:t>
            </w:r>
            <w:r>
              <w:rPr>
                <w:color w:val="585858"/>
                <w:spacing w:val="-3"/>
                <w:sz w:val="18"/>
              </w:rPr>
              <w:t>110GHz.</w:t>
            </w:r>
          </w:p>
        </w:tc>
        <w:tc>
          <w:tcPr>
            <w:tcW w:w="113" w:type="dxa"/>
            <w:tcBorders>
              <w:top w:val="nil"/>
              <w:left w:val="single" w:sz="4" w:space="0" w:color="000000"/>
              <w:bottom w:val="nil"/>
            </w:tcBorders>
          </w:tcPr>
          <w:p w14:paraId="3A03281C" w14:textId="77777777" w:rsidR="00895CCB" w:rsidRDefault="00895CCB">
            <w:pPr>
              <w:pStyle w:val="TableParagraph"/>
              <w:rPr>
                <w:rFonts w:ascii="Times New Roman"/>
                <w:sz w:val="18"/>
              </w:rPr>
            </w:pPr>
          </w:p>
        </w:tc>
      </w:tr>
      <w:tr w:rsidR="00895CCB" w14:paraId="3A032821" w14:textId="77777777" w:rsidTr="00027E17">
        <w:trPr>
          <w:trHeight w:val="404"/>
        </w:trPr>
        <w:tc>
          <w:tcPr>
            <w:tcW w:w="113" w:type="dxa"/>
            <w:tcBorders>
              <w:top w:val="nil"/>
              <w:right w:val="single" w:sz="4" w:space="0" w:color="000000"/>
            </w:tcBorders>
          </w:tcPr>
          <w:p w14:paraId="3A03281E" w14:textId="77777777" w:rsidR="00895CCB" w:rsidRDefault="00895CCB">
            <w:pPr>
              <w:pStyle w:val="TableParagraph"/>
              <w:rPr>
                <w:rFonts w:ascii="Times New Roman"/>
                <w:sz w:val="18"/>
              </w:rPr>
            </w:pPr>
          </w:p>
        </w:tc>
        <w:tc>
          <w:tcPr>
            <w:tcW w:w="9406" w:type="dxa"/>
            <w:gridSpan w:val="3"/>
            <w:tcBorders>
              <w:top w:val="single" w:sz="4" w:space="0" w:color="000000"/>
              <w:left w:val="single" w:sz="4" w:space="0" w:color="000000"/>
              <w:bottom w:val="single" w:sz="18" w:space="0" w:color="A6A6A6"/>
              <w:right w:val="single" w:sz="4" w:space="0" w:color="000000"/>
            </w:tcBorders>
            <w:shd w:val="clear" w:color="auto" w:fill="798DA7"/>
          </w:tcPr>
          <w:p w14:paraId="3A03281F" w14:textId="77777777" w:rsidR="00895CCB" w:rsidRDefault="00E44BA1">
            <w:pPr>
              <w:pStyle w:val="TableParagraph"/>
              <w:spacing w:before="1"/>
              <w:ind w:left="66"/>
              <w:rPr>
                <w:b/>
                <w:sz w:val="18"/>
              </w:rPr>
            </w:pPr>
            <w:r>
              <w:rPr>
                <w:b/>
                <w:sz w:val="18"/>
              </w:rPr>
              <w:t>Key infrastructure and equipment</w:t>
            </w:r>
          </w:p>
        </w:tc>
        <w:tc>
          <w:tcPr>
            <w:tcW w:w="113" w:type="dxa"/>
            <w:tcBorders>
              <w:top w:val="nil"/>
              <w:left w:val="single" w:sz="4" w:space="0" w:color="000000"/>
            </w:tcBorders>
          </w:tcPr>
          <w:p w14:paraId="3A032820" w14:textId="77777777" w:rsidR="00895CCB" w:rsidRDefault="00895CCB">
            <w:pPr>
              <w:pStyle w:val="TableParagraph"/>
              <w:rPr>
                <w:rFonts w:ascii="Times New Roman"/>
                <w:sz w:val="18"/>
              </w:rPr>
            </w:pPr>
          </w:p>
        </w:tc>
      </w:tr>
      <w:tr w:rsidR="00895CCB" w14:paraId="3A032829" w14:textId="77777777" w:rsidTr="00027E17">
        <w:trPr>
          <w:trHeight w:val="1483"/>
        </w:trPr>
        <w:tc>
          <w:tcPr>
            <w:tcW w:w="113" w:type="dxa"/>
            <w:tcBorders>
              <w:bottom w:val="nil"/>
              <w:right w:val="single" w:sz="4" w:space="0" w:color="000000"/>
            </w:tcBorders>
          </w:tcPr>
          <w:p w14:paraId="3A032824" w14:textId="77777777" w:rsidR="00895CCB" w:rsidRDefault="00895CCB">
            <w:pPr>
              <w:pStyle w:val="TableParagraph"/>
              <w:rPr>
                <w:rFonts w:ascii="Times New Roman"/>
                <w:sz w:val="16"/>
              </w:rPr>
            </w:pPr>
          </w:p>
        </w:tc>
        <w:tc>
          <w:tcPr>
            <w:tcW w:w="9406" w:type="dxa"/>
            <w:gridSpan w:val="3"/>
            <w:tcBorders>
              <w:top w:val="thickThinMediumGap" w:sz="6" w:space="0" w:color="A6A6A6"/>
              <w:left w:val="single" w:sz="4" w:space="0" w:color="000000"/>
              <w:bottom w:val="single" w:sz="4" w:space="0" w:color="000000"/>
              <w:right w:val="single" w:sz="4" w:space="0" w:color="000000"/>
            </w:tcBorders>
          </w:tcPr>
          <w:p w14:paraId="3A032825" w14:textId="77777777" w:rsidR="00895CCB" w:rsidRDefault="00E44BA1">
            <w:pPr>
              <w:pStyle w:val="TableParagraph"/>
              <w:numPr>
                <w:ilvl w:val="0"/>
                <w:numId w:val="22"/>
              </w:numPr>
              <w:tabs>
                <w:tab w:val="left" w:pos="787"/>
              </w:tabs>
              <w:spacing w:line="237" w:lineRule="auto"/>
              <w:ind w:right="34"/>
              <w:jc w:val="both"/>
              <w:rPr>
                <w:sz w:val="18"/>
              </w:rPr>
            </w:pPr>
            <w:r>
              <w:rPr>
                <w:b/>
                <w:color w:val="585858"/>
                <w:sz w:val="18"/>
              </w:rPr>
              <w:t>CEA-LETI platform</w:t>
            </w:r>
            <w:r>
              <w:rPr>
                <w:color w:val="585858"/>
                <w:sz w:val="18"/>
              </w:rPr>
              <w:t>. 12,000m2 state-of-the-art cleanroom for in-house fabrication (CMOS, Silicon and Silicon Nitride Photonics…) based on 100 mm to 300 mm</w:t>
            </w:r>
            <w:r>
              <w:rPr>
                <w:color w:val="585858"/>
                <w:spacing w:val="-2"/>
                <w:sz w:val="18"/>
              </w:rPr>
              <w:t xml:space="preserve"> </w:t>
            </w:r>
            <w:r>
              <w:rPr>
                <w:color w:val="585858"/>
                <w:sz w:val="18"/>
              </w:rPr>
              <w:t>wafers.</w:t>
            </w:r>
          </w:p>
          <w:p w14:paraId="3A032826" w14:textId="77777777" w:rsidR="00895CCB" w:rsidRDefault="00E44BA1">
            <w:pPr>
              <w:pStyle w:val="TableParagraph"/>
              <w:numPr>
                <w:ilvl w:val="0"/>
                <w:numId w:val="22"/>
              </w:numPr>
              <w:tabs>
                <w:tab w:val="left" w:pos="787"/>
              </w:tabs>
              <w:ind w:right="34"/>
              <w:jc w:val="both"/>
              <w:rPr>
                <w:sz w:val="18"/>
              </w:rPr>
            </w:pPr>
            <w:r>
              <w:rPr>
                <w:b/>
                <w:color w:val="585858"/>
                <w:sz w:val="18"/>
              </w:rPr>
              <w:t>CEA-LETI process</w:t>
            </w:r>
            <w:r>
              <w:rPr>
                <w:color w:val="585858"/>
                <w:sz w:val="18"/>
              </w:rPr>
              <w:t>. Processing capabilities supported by over 80 advanced characterization tools of which a number are on line in the clean room, including equipment for LPCVD, annealing, surface preparation, bonding, Germanium epitaxy, LNOI &amp; Ge lithography and</w:t>
            </w:r>
            <w:r>
              <w:rPr>
                <w:color w:val="585858"/>
                <w:spacing w:val="-6"/>
                <w:sz w:val="18"/>
              </w:rPr>
              <w:t xml:space="preserve"> </w:t>
            </w:r>
            <w:r>
              <w:rPr>
                <w:color w:val="585858"/>
                <w:sz w:val="18"/>
              </w:rPr>
              <w:t>etching.</w:t>
            </w:r>
          </w:p>
          <w:p w14:paraId="3A032827" w14:textId="77777777" w:rsidR="00895CCB" w:rsidRDefault="00E44BA1">
            <w:pPr>
              <w:pStyle w:val="TableParagraph"/>
              <w:numPr>
                <w:ilvl w:val="0"/>
                <w:numId w:val="22"/>
              </w:numPr>
              <w:tabs>
                <w:tab w:val="left" w:pos="787"/>
              </w:tabs>
              <w:spacing w:before="12" w:line="208" w:lineRule="exact"/>
              <w:ind w:right="34"/>
              <w:jc w:val="both"/>
              <w:rPr>
                <w:sz w:val="18"/>
              </w:rPr>
            </w:pPr>
            <w:r>
              <w:rPr>
                <w:b/>
                <w:color w:val="585858"/>
                <w:sz w:val="18"/>
              </w:rPr>
              <w:t>CEA-LETI design and characterisation</w:t>
            </w:r>
            <w:r>
              <w:rPr>
                <w:color w:val="585858"/>
                <w:sz w:val="18"/>
              </w:rPr>
              <w:t>. A dedicated lab of more than 30 people working on silicon photonics design, simulation, process and characterization of SiN based</w:t>
            </w:r>
            <w:r>
              <w:rPr>
                <w:color w:val="585858"/>
                <w:spacing w:val="-16"/>
                <w:sz w:val="18"/>
              </w:rPr>
              <w:t xml:space="preserve"> </w:t>
            </w:r>
            <w:r>
              <w:rPr>
                <w:color w:val="585858"/>
                <w:sz w:val="18"/>
              </w:rPr>
              <w:t>components.</w:t>
            </w:r>
          </w:p>
        </w:tc>
        <w:tc>
          <w:tcPr>
            <w:tcW w:w="113" w:type="dxa"/>
            <w:tcBorders>
              <w:left w:val="single" w:sz="4" w:space="0" w:color="000000"/>
              <w:bottom w:val="nil"/>
            </w:tcBorders>
          </w:tcPr>
          <w:p w14:paraId="3A032828" w14:textId="77777777" w:rsidR="00895CCB" w:rsidRDefault="00895CCB">
            <w:pPr>
              <w:pStyle w:val="TableParagraph"/>
              <w:rPr>
                <w:rFonts w:ascii="Times New Roman"/>
                <w:sz w:val="16"/>
              </w:rPr>
            </w:pPr>
          </w:p>
        </w:tc>
      </w:tr>
      <w:tr w:rsidR="00895CCB" w14:paraId="3A03282D" w14:textId="77777777" w:rsidTr="00027E17">
        <w:trPr>
          <w:trHeight w:val="403"/>
        </w:trPr>
        <w:tc>
          <w:tcPr>
            <w:tcW w:w="113" w:type="dxa"/>
            <w:tcBorders>
              <w:top w:val="nil"/>
              <w:bottom w:val="nil"/>
              <w:right w:val="single" w:sz="4" w:space="0" w:color="000000"/>
            </w:tcBorders>
          </w:tcPr>
          <w:p w14:paraId="3A03282A" w14:textId="77777777" w:rsidR="00895CCB" w:rsidRDefault="00895CCB">
            <w:pPr>
              <w:pStyle w:val="TableParagraph"/>
              <w:rPr>
                <w:rFonts w:ascii="Times New Roman"/>
                <w:sz w:val="16"/>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3A03282B" w14:textId="77777777" w:rsidR="00895CCB" w:rsidRDefault="00E44BA1">
            <w:pPr>
              <w:pStyle w:val="TableParagraph"/>
              <w:spacing w:line="206" w:lineRule="exact"/>
              <w:ind w:left="66"/>
              <w:rPr>
                <w:b/>
                <w:sz w:val="18"/>
              </w:rPr>
            </w:pPr>
            <w:r>
              <w:rPr>
                <w:b/>
                <w:sz w:val="18"/>
              </w:rPr>
              <w:t>Role in PIXEurope</w:t>
            </w:r>
          </w:p>
        </w:tc>
        <w:tc>
          <w:tcPr>
            <w:tcW w:w="113" w:type="dxa"/>
            <w:tcBorders>
              <w:top w:val="nil"/>
              <w:left w:val="single" w:sz="4" w:space="0" w:color="000000"/>
              <w:bottom w:val="nil"/>
            </w:tcBorders>
          </w:tcPr>
          <w:p w14:paraId="3A03282C" w14:textId="77777777" w:rsidR="00895CCB" w:rsidRDefault="00895CCB">
            <w:pPr>
              <w:pStyle w:val="TableParagraph"/>
              <w:rPr>
                <w:rFonts w:ascii="Times New Roman"/>
                <w:sz w:val="16"/>
              </w:rPr>
            </w:pPr>
          </w:p>
        </w:tc>
      </w:tr>
      <w:tr w:rsidR="00895CCB" w14:paraId="3A032833" w14:textId="77777777" w:rsidTr="00027E17">
        <w:trPr>
          <w:trHeight w:val="2365"/>
        </w:trPr>
        <w:tc>
          <w:tcPr>
            <w:tcW w:w="113" w:type="dxa"/>
            <w:tcBorders>
              <w:top w:val="nil"/>
              <w:bottom w:val="nil"/>
              <w:right w:val="single" w:sz="4" w:space="0" w:color="000000"/>
            </w:tcBorders>
          </w:tcPr>
          <w:p w14:paraId="3A03282E" w14:textId="77777777" w:rsidR="00895CCB" w:rsidRDefault="00895CCB">
            <w:pPr>
              <w:pStyle w:val="TableParagraph"/>
              <w:rPr>
                <w:rFonts w:ascii="Times New Roman"/>
                <w:sz w:val="16"/>
              </w:rPr>
            </w:pPr>
          </w:p>
        </w:tc>
        <w:tc>
          <w:tcPr>
            <w:tcW w:w="9406" w:type="dxa"/>
            <w:gridSpan w:val="3"/>
            <w:tcBorders>
              <w:top w:val="single" w:sz="4" w:space="0" w:color="000000"/>
              <w:left w:val="single" w:sz="4" w:space="0" w:color="000000"/>
              <w:bottom w:val="single" w:sz="4" w:space="0" w:color="000000"/>
              <w:right w:val="single" w:sz="4" w:space="0" w:color="000000"/>
            </w:tcBorders>
          </w:tcPr>
          <w:p w14:paraId="3A03282F" w14:textId="77777777" w:rsidR="00895CCB" w:rsidRDefault="00E44BA1">
            <w:pPr>
              <w:pStyle w:val="TableParagraph"/>
              <w:spacing w:before="1"/>
              <w:ind w:left="66" w:right="34"/>
              <w:jc w:val="both"/>
              <w:rPr>
                <w:sz w:val="18"/>
              </w:rPr>
            </w:pPr>
            <w:r>
              <w:rPr>
                <w:color w:val="585858"/>
                <w:sz w:val="18"/>
              </w:rPr>
              <w:t>CEA-LETI technological development are part of WP5-HE and WP6-HE: the ultra-low loss SiN platform will be augmented</w:t>
            </w:r>
            <w:r>
              <w:rPr>
                <w:color w:val="585858"/>
                <w:spacing w:val="-3"/>
                <w:sz w:val="18"/>
              </w:rPr>
              <w:t xml:space="preserve"> </w:t>
            </w:r>
            <w:r>
              <w:rPr>
                <w:color w:val="585858"/>
                <w:sz w:val="18"/>
              </w:rPr>
              <w:t>with</w:t>
            </w:r>
            <w:r>
              <w:rPr>
                <w:color w:val="585858"/>
                <w:spacing w:val="-5"/>
                <w:sz w:val="18"/>
              </w:rPr>
              <w:t xml:space="preserve"> </w:t>
            </w:r>
            <w:r>
              <w:rPr>
                <w:color w:val="585858"/>
                <w:sz w:val="18"/>
              </w:rPr>
              <w:t>novel</w:t>
            </w:r>
            <w:r>
              <w:rPr>
                <w:color w:val="585858"/>
                <w:spacing w:val="-5"/>
                <w:sz w:val="18"/>
              </w:rPr>
              <w:t xml:space="preserve"> </w:t>
            </w:r>
            <w:r>
              <w:rPr>
                <w:color w:val="585858"/>
                <w:sz w:val="18"/>
              </w:rPr>
              <w:t>high</w:t>
            </w:r>
            <w:r>
              <w:rPr>
                <w:color w:val="585858"/>
                <w:spacing w:val="-5"/>
                <w:sz w:val="18"/>
              </w:rPr>
              <w:t xml:space="preserve"> </w:t>
            </w:r>
            <w:r>
              <w:rPr>
                <w:color w:val="585858"/>
                <w:sz w:val="18"/>
              </w:rPr>
              <w:t>speed</w:t>
            </w:r>
            <w:r>
              <w:rPr>
                <w:color w:val="585858"/>
                <w:spacing w:val="-4"/>
                <w:sz w:val="18"/>
              </w:rPr>
              <w:t xml:space="preserve"> </w:t>
            </w:r>
            <w:r>
              <w:rPr>
                <w:color w:val="585858"/>
                <w:sz w:val="18"/>
              </w:rPr>
              <w:t>device</w:t>
            </w:r>
            <w:r>
              <w:rPr>
                <w:color w:val="585858"/>
                <w:spacing w:val="-3"/>
                <w:sz w:val="18"/>
              </w:rPr>
              <w:t xml:space="preserve"> </w:t>
            </w:r>
            <w:r>
              <w:rPr>
                <w:color w:val="585858"/>
                <w:sz w:val="18"/>
              </w:rPr>
              <w:t>integration</w:t>
            </w:r>
            <w:r>
              <w:rPr>
                <w:color w:val="585858"/>
                <w:spacing w:val="-5"/>
                <w:sz w:val="18"/>
              </w:rPr>
              <w:t xml:space="preserve"> </w:t>
            </w:r>
            <w:r>
              <w:rPr>
                <w:color w:val="585858"/>
                <w:sz w:val="18"/>
              </w:rPr>
              <w:t>based</w:t>
            </w:r>
            <w:r>
              <w:rPr>
                <w:color w:val="585858"/>
                <w:spacing w:val="-5"/>
                <w:sz w:val="18"/>
              </w:rPr>
              <w:t xml:space="preserve"> </w:t>
            </w:r>
            <w:r>
              <w:rPr>
                <w:color w:val="585858"/>
                <w:sz w:val="18"/>
              </w:rPr>
              <w:t>on</w:t>
            </w:r>
            <w:r>
              <w:rPr>
                <w:color w:val="585858"/>
                <w:spacing w:val="-2"/>
                <w:sz w:val="18"/>
              </w:rPr>
              <w:t xml:space="preserve"> </w:t>
            </w:r>
            <w:r>
              <w:rPr>
                <w:color w:val="585858"/>
                <w:sz w:val="18"/>
              </w:rPr>
              <w:t>silicon,</w:t>
            </w:r>
            <w:r>
              <w:rPr>
                <w:color w:val="585858"/>
                <w:spacing w:val="-3"/>
                <w:sz w:val="18"/>
              </w:rPr>
              <w:t xml:space="preserve"> </w:t>
            </w:r>
            <w:r>
              <w:rPr>
                <w:color w:val="585858"/>
                <w:sz w:val="18"/>
              </w:rPr>
              <w:t>and</w:t>
            </w:r>
            <w:r>
              <w:rPr>
                <w:color w:val="585858"/>
                <w:spacing w:val="-2"/>
                <w:sz w:val="18"/>
              </w:rPr>
              <w:t xml:space="preserve"> </w:t>
            </w:r>
            <w:r>
              <w:rPr>
                <w:color w:val="585858"/>
                <w:sz w:val="18"/>
              </w:rPr>
              <w:t>with</w:t>
            </w:r>
            <w:r>
              <w:rPr>
                <w:color w:val="585858"/>
                <w:spacing w:val="-5"/>
                <w:sz w:val="18"/>
              </w:rPr>
              <w:t xml:space="preserve"> </w:t>
            </w:r>
            <w:r>
              <w:rPr>
                <w:color w:val="585858"/>
                <w:sz w:val="18"/>
              </w:rPr>
              <w:t>turning</w:t>
            </w:r>
            <w:r>
              <w:rPr>
                <w:color w:val="585858"/>
                <w:spacing w:val="-5"/>
                <w:sz w:val="18"/>
              </w:rPr>
              <w:t xml:space="preserve"> </w:t>
            </w:r>
            <w:r>
              <w:rPr>
                <w:color w:val="585858"/>
                <w:sz w:val="18"/>
              </w:rPr>
              <w:t>mirrors</w:t>
            </w:r>
            <w:r>
              <w:rPr>
                <w:color w:val="585858"/>
                <w:spacing w:val="-4"/>
                <w:sz w:val="18"/>
              </w:rPr>
              <w:t xml:space="preserve"> </w:t>
            </w:r>
            <w:r>
              <w:rPr>
                <w:color w:val="585858"/>
                <w:sz w:val="18"/>
              </w:rPr>
              <w:t>based</w:t>
            </w:r>
            <w:r>
              <w:rPr>
                <w:color w:val="585858"/>
                <w:spacing w:val="-5"/>
                <w:sz w:val="18"/>
              </w:rPr>
              <w:t xml:space="preserve"> </w:t>
            </w:r>
            <w:r>
              <w:rPr>
                <w:color w:val="585858"/>
                <w:sz w:val="18"/>
              </w:rPr>
              <w:t>on</w:t>
            </w:r>
            <w:r>
              <w:rPr>
                <w:color w:val="585858"/>
                <w:spacing w:val="-5"/>
                <w:sz w:val="18"/>
              </w:rPr>
              <w:t xml:space="preserve"> </w:t>
            </w:r>
            <w:r>
              <w:rPr>
                <w:color w:val="585858"/>
                <w:sz w:val="18"/>
              </w:rPr>
              <w:t>nano-imprint or greyscale approaches. The platform will combine nonlinear optical effect and RF features for high data rate communications (WP5-HE). In the field of hybridisation, CEA-LETI will propose an innovative die level process enabling flip-chip stacking of EIC dies over PIC with pitch below 40 µm (WP6-HE). PDK development supporting the future MPW offer is done in</w:t>
            </w:r>
            <w:r>
              <w:rPr>
                <w:color w:val="585858"/>
                <w:spacing w:val="-1"/>
                <w:sz w:val="18"/>
              </w:rPr>
              <w:t xml:space="preserve"> </w:t>
            </w:r>
            <w:r>
              <w:rPr>
                <w:color w:val="585858"/>
                <w:sz w:val="18"/>
              </w:rPr>
              <w:t>WP4-HE.</w:t>
            </w:r>
          </w:p>
          <w:p w14:paraId="3A032830" w14:textId="77777777" w:rsidR="00895CCB" w:rsidRDefault="00E44BA1">
            <w:pPr>
              <w:pStyle w:val="TableParagraph"/>
              <w:spacing w:before="18" w:line="244" w:lineRule="auto"/>
              <w:ind w:left="66" w:right="35"/>
              <w:jc w:val="both"/>
              <w:rPr>
                <w:sz w:val="18"/>
              </w:rPr>
            </w:pPr>
            <w:r>
              <w:rPr>
                <w:color w:val="585858"/>
                <w:sz w:val="18"/>
              </w:rPr>
              <w:t>In WP8-HE, CEA-LETI will enhanced its wafer-level PIC characterization capabilities with the will to act as a characterization service provider in the future Pilot line.</w:t>
            </w:r>
          </w:p>
          <w:p w14:paraId="3A032831" w14:textId="77777777" w:rsidR="00895CCB" w:rsidRDefault="00E44BA1">
            <w:pPr>
              <w:pStyle w:val="TableParagraph"/>
              <w:spacing w:before="9" w:line="210" w:lineRule="atLeast"/>
              <w:ind w:left="66" w:right="35"/>
              <w:jc w:val="both"/>
              <w:rPr>
                <w:sz w:val="18"/>
              </w:rPr>
            </w:pPr>
            <w:r>
              <w:rPr>
                <w:color w:val="585858"/>
                <w:sz w:val="18"/>
              </w:rPr>
              <w:t>In WP9-HE, CEA-LETI will use its SiN platform to contribute to the Programmable Photonic Processor demonstrator: low-loss, passive waveguide mesh with thermo-optic phase shifter and transceiver based on optical comb generated by nonlinear effect.</w:t>
            </w:r>
          </w:p>
        </w:tc>
        <w:tc>
          <w:tcPr>
            <w:tcW w:w="113" w:type="dxa"/>
            <w:tcBorders>
              <w:top w:val="nil"/>
              <w:left w:val="single" w:sz="4" w:space="0" w:color="000000"/>
              <w:bottom w:val="nil"/>
            </w:tcBorders>
          </w:tcPr>
          <w:p w14:paraId="3A032832" w14:textId="77777777" w:rsidR="00895CCB" w:rsidRDefault="00895CCB">
            <w:pPr>
              <w:pStyle w:val="TableParagraph"/>
              <w:rPr>
                <w:rFonts w:ascii="Times New Roman"/>
                <w:sz w:val="16"/>
              </w:rPr>
            </w:pPr>
          </w:p>
        </w:tc>
      </w:tr>
      <w:tr w:rsidR="00CB415F" w14:paraId="19C40BA2" w14:textId="77777777" w:rsidTr="00027E17">
        <w:trPr>
          <w:trHeight w:val="415"/>
        </w:trPr>
        <w:tc>
          <w:tcPr>
            <w:tcW w:w="113" w:type="dxa"/>
            <w:tcBorders>
              <w:top w:val="nil"/>
              <w:bottom w:val="nil"/>
              <w:right w:val="single" w:sz="4" w:space="0" w:color="000000"/>
            </w:tcBorders>
          </w:tcPr>
          <w:p w14:paraId="122C49CB" w14:textId="77777777" w:rsidR="00CB415F" w:rsidRDefault="00CB415F" w:rsidP="00CB415F">
            <w:pPr>
              <w:pStyle w:val="TableParagraph"/>
              <w:rPr>
                <w:rFonts w:ascii="Times New Roman"/>
                <w:sz w:val="16"/>
              </w:rPr>
            </w:pPr>
          </w:p>
        </w:tc>
        <w:tc>
          <w:tcPr>
            <w:tcW w:w="7270" w:type="dxa"/>
            <w:gridSpan w:val="2"/>
            <w:tcBorders>
              <w:top w:val="single" w:sz="4" w:space="0" w:color="000000"/>
              <w:left w:val="single" w:sz="4" w:space="0" w:color="000000"/>
              <w:bottom w:val="single" w:sz="4" w:space="0" w:color="000000"/>
              <w:right w:val="single" w:sz="4" w:space="0" w:color="000000"/>
            </w:tcBorders>
            <w:shd w:val="clear" w:color="auto" w:fill="E61476"/>
          </w:tcPr>
          <w:p w14:paraId="25431091" w14:textId="04BD1532" w:rsidR="00CB415F" w:rsidRDefault="00CB415F" w:rsidP="00CB415F">
            <w:pPr>
              <w:pStyle w:val="TableParagraph"/>
              <w:spacing w:before="1"/>
              <w:ind w:left="66" w:right="34"/>
              <w:jc w:val="both"/>
              <w:rPr>
                <w:color w:val="585858"/>
                <w:sz w:val="18"/>
              </w:rPr>
            </w:pPr>
            <w:r>
              <w:rPr>
                <w:b/>
                <w:color w:val="FFFFFF"/>
                <w:sz w:val="18"/>
              </w:rPr>
              <w:t>Partner:</w:t>
            </w:r>
            <w:r w:rsidR="006141B5">
              <w:rPr>
                <w:b/>
                <w:color w:val="FFFFFF"/>
                <w:sz w:val="18"/>
              </w:rPr>
              <w:t xml:space="preserve"> IMDEA</w:t>
            </w:r>
          </w:p>
        </w:tc>
        <w:tc>
          <w:tcPr>
            <w:tcW w:w="2136" w:type="dxa"/>
            <w:vMerge w:val="restart"/>
            <w:tcBorders>
              <w:top w:val="single" w:sz="4" w:space="0" w:color="000000"/>
              <w:left w:val="single" w:sz="4" w:space="0" w:color="000000"/>
              <w:right w:val="single" w:sz="4" w:space="0" w:color="000000"/>
            </w:tcBorders>
            <w:shd w:val="clear" w:color="auto" w:fill="auto"/>
          </w:tcPr>
          <w:p w14:paraId="4817A904" w14:textId="7E9324EB" w:rsidR="00CB415F" w:rsidRDefault="00CB415F" w:rsidP="00CB415F">
            <w:pPr>
              <w:pStyle w:val="TableParagraph"/>
              <w:spacing w:before="1"/>
              <w:ind w:left="66" w:right="34"/>
              <w:jc w:val="both"/>
              <w:rPr>
                <w:color w:val="585858"/>
                <w:sz w:val="18"/>
              </w:rPr>
            </w:pPr>
            <w:r>
              <w:rPr>
                <w:noProof/>
                <w:sz w:val="20"/>
              </w:rPr>
              <w:drawing>
                <wp:anchor distT="0" distB="0" distL="114300" distR="114300" simplePos="0" relativeHeight="251658271" behindDoc="1" locked="0" layoutInCell="1" allowOverlap="1" wp14:anchorId="6DFC388A" wp14:editId="1289D724">
                  <wp:simplePos x="0" y="0"/>
                  <wp:positionH relativeFrom="column">
                    <wp:posOffset>234231</wp:posOffset>
                  </wp:positionH>
                  <wp:positionV relativeFrom="paragraph">
                    <wp:posOffset>69011</wp:posOffset>
                  </wp:positionV>
                  <wp:extent cx="906444" cy="424052"/>
                  <wp:effectExtent l="0" t="0" r="8255" b="0"/>
                  <wp:wrapTight wrapText="bothSides">
                    <wp:wrapPolygon edited="0">
                      <wp:start x="4995" y="0"/>
                      <wp:lineTo x="0" y="2915"/>
                      <wp:lineTo x="0" y="20402"/>
                      <wp:lineTo x="16802" y="20402"/>
                      <wp:lineTo x="16802" y="15544"/>
                      <wp:lineTo x="21343" y="13601"/>
                      <wp:lineTo x="21343" y="2915"/>
                      <wp:lineTo x="13623" y="0"/>
                      <wp:lineTo x="4995" y="0"/>
                    </wp:wrapPolygon>
                  </wp:wrapTight>
                  <wp:docPr id="211"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3.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06444" cy="424052"/>
                          </a:xfrm>
                          <a:prstGeom prst="rect">
                            <a:avLst/>
                          </a:prstGeom>
                        </pic:spPr>
                      </pic:pic>
                    </a:graphicData>
                  </a:graphic>
                </wp:anchor>
              </w:drawing>
            </w:r>
          </w:p>
        </w:tc>
        <w:tc>
          <w:tcPr>
            <w:tcW w:w="113" w:type="dxa"/>
            <w:tcBorders>
              <w:top w:val="nil"/>
              <w:left w:val="single" w:sz="4" w:space="0" w:color="000000"/>
              <w:bottom w:val="nil"/>
            </w:tcBorders>
          </w:tcPr>
          <w:p w14:paraId="4EBBE81A" w14:textId="77777777" w:rsidR="00CB415F" w:rsidRDefault="00CB415F" w:rsidP="00CB415F">
            <w:pPr>
              <w:pStyle w:val="TableParagraph"/>
              <w:rPr>
                <w:rFonts w:ascii="Times New Roman"/>
                <w:sz w:val="16"/>
              </w:rPr>
            </w:pPr>
          </w:p>
        </w:tc>
      </w:tr>
      <w:tr w:rsidR="00CB415F" w14:paraId="4C517AEF" w14:textId="77777777" w:rsidTr="00027E17">
        <w:trPr>
          <w:trHeight w:val="433"/>
        </w:trPr>
        <w:tc>
          <w:tcPr>
            <w:tcW w:w="113" w:type="dxa"/>
            <w:tcBorders>
              <w:top w:val="nil"/>
              <w:bottom w:val="nil"/>
              <w:right w:val="single" w:sz="4" w:space="0" w:color="000000"/>
            </w:tcBorders>
          </w:tcPr>
          <w:p w14:paraId="6E5D6BB2" w14:textId="77777777" w:rsidR="00CB415F" w:rsidRDefault="00CB415F" w:rsidP="00CB415F">
            <w:pPr>
              <w:pStyle w:val="TableParagraph"/>
              <w:rPr>
                <w:rFonts w:ascii="Times New Roman"/>
                <w:sz w:val="16"/>
              </w:rPr>
            </w:pPr>
          </w:p>
        </w:tc>
        <w:tc>
          <w:tcPr>
            <w:tcW w:w="7270" w:type="dxa"/>
            <w:gridSpan w:val="2"/>
            <w:tcBorders>
              <w:top w:val="single" w:sz="4" w:space="0" w:color="000000"/>
              <w:left w:val="single" w:sz="4" w:space="0" w:color="000000"/>
              <w:bottom w:val="single" w:sz="4" w:space="0" w:color="000000"/>
              <w:right w:val="single" w:sz="4" w:space="0" w:color="000000"/>
            </w:tcBorders>
            <w:shd w:val="clear" w:color="auto" w:fill="798DA7"/>
          </w:tcPr>
          <w:p w14:paraId="5EC4F83A" w14:textId="77777777" w:rsidR="00CB415F" w:rsidRDefault="00CB415F" w:rsidP="00CB415F">
            <w:pPr>
              <w:pStyle w:val="TableParagraph"/>
              <w:spacing w:before="1"/>
              <w:ind w:right="34"/>
              <w:jc w:val="both"/>
              <w:rPr>
                <w:color w:val="585858"/>
                <w:sz w:val="18"/>
              </w:rPr>
            </w:pPr>
            <w:r>
              <w:rPr>
                <w:b/>
                <w:sz w:val="18"/>
              </w:rPr>
              <w:t>Profile</w:t>
            </w:r>
          </w:p>
        </w:tc>
        <w:tc>
          <w:tcPr>
            <w:tcW w:w="2136" w:type="dxa"/>
            <w:vMerge/>
            <w:tcBorders>
              <w:left w:val="single" w:sz="4" w:space="0" w:color="000000"/>
              <w:right w:val="single" w:sz="4" w:space="0" w:color="000000"/>
            </w:tcBorders>
            <w:shd w:val="clear" w:color="auto" w:fill="auto"/>
          </w:tcPr>
          <w:p w14:paraId="10F9782A" w14:textId="02B46CF7" w:rsidR="00CB415F" w:rsidRDefault="00CB415F" w:rsidP="00CB415F">
            <w:pPr>
              <w:pStyle w:val="TableParagraph"/>
              <w:spacing w:before="1"/>
              <w:ind w:right="34"/>
              <w:jc w:val="both"/>
              <w:rPr>
                <w:color w:val="585858"/>
                <w:sz w:val="18"/>
              </w:rPr>
            </w:pPr>
          </w:p>
        </w:tc>
        <w:tc>
          <w:tcPr>
            <w:tcW w:w="113" w:type="dxa"/>
            <w:tcBorders>
              <w:top w:val="nil"/>
              <w:left w:val="single" w:sz="4" w:space="0" w:color="000000"/>
              <w:bottom w:val="nil"/>
            </w:tcBorders>
          </w:tcPr>
          <w:p w14:paraId="4D839755" w14:textId="77777777" w:rsidR="00CB415F" w:rsidRDefault="00CB415F" w:rsidP="00CB415F">
            <w:pPr>
              <w:pStyle w:val="TableParagraph"/>
              <w:rPr>
                <w:rFonts w:ascii="Times New Roman"/>
                <w:sz w:val="16"/>
              </w:rPr>
            </w:pPr>
          </w:p>
        </w:tc>
      </w:tr>
      <w:tr w:rsidR="00CB415F" w14:paraId="5D6072B6" w14:textId="77777777" w:rsidTr="00027E17">
        <w:trPr>
          <w:trHeight w:val="433"/>
        </w:trPr>
        <w:tc>
          <w:tcPr>
            <w:tcW w:w="113" w:type="dxa"/>
            <w:tcBorders>
              <w:top w:val="nil"/>
              <w:bottom w:val="nil"/>
              <w:right w:val="single" w:sz="4" w:space="0" w:color="000000"/>
            </w:tcBorders>
          </w:tcPr>
          <w:p w14:paraId="2FA4C1EF" w14:textId="77777777" w:rsidR="00CB415F" w:rsidRDefault="00CB415F" w:rsidP="00CB415F">
            <w:pPr>
              <w:pStyle w:val="TableParagraph"/>
              <w:rPr>
                <w:rFonts w:ascii="Times New Roman"/>
                <w:sz w:val="16"/>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auto"/>
          </w:tcPr>
          <w:p w14:paraId="32370A84" w14:textId="040B953B" w:rsidR="00CB415F" w:rsidRPr="00CB415F" w:rsidRDefault="00CB415F" w:rsidP="00CB415F">
            <w:pPr>
              <w:pStyle w:val="TableParagraph"/>
              <w:spacing w:before="1"/>
              <w:ind w:right="34"/>
              <w:jc w:val="both"/>
              <w:rPr>
                <w:color w:val="585858"/>
                <w:sz w:val="18"/>
              </w:rPr>
            </w:pPr>
            <w:r w:rsidRPr="00CB415F">
              <w:rPr>
                <w:color w:val="585858"/>
                <w:sz w:val="18"/>
              </w:rPr>
              <w:t>IMDEA – IMDEA Networks – is an independent public research center, located in the town of Leganés, where UC3M is also located. The research in the center is focused on the development of future networks, with activity in the physical and transport layers, with relevant developments in wireless communications research involving emerging wireless technologies such as extremely high frequency communications for 5G and wireless LANs and visible light communication. IMDEA Networks has extensive experience in European projects (61 EU projects in total), relevant communications demonstrator testbeds (5TONIC, ESFRI SLICES, HELIX, MIMORPH) and strong collaborations with relevant industrial partners in communications sector (Telefonica, Ericsson, NEC, …) relevant to “Small Form-factor Pluggables (SPF) for PON optical transceivers” PIXEurope demonstrator the strong synergies with ESFRI SLICES to multiply the impact in advanced communications networks. IMDEA has a Wireless Research Group led by Dr. Joerg</w:t>
            </w:r>
          </w:p>
          <w:p w14:paraId="64FFE06B" w14:textId="76BB6568" w:rsidR="00CB415F" w:rsidRPr="00CB415F" w:rsidRDefault="00CB415F" w:rsidP="00CB415F">
            <w:pPr>
              <w:pStyle w:val="TableParagraph"/>
              <w:spacing w:before="1"/>
              <w:ind w:right="34"/>
              <w:jc w:val="both"/>
              <w:rPr>
                <w:color w:val="585858"/>
                <w:sz w:val="18"/>
              </w:rPr>
            </w:pPr>
            <w:r w:rsidRPr="00CB415F">
              <w:rPr>
                <w:color w:val="585858"/>
                <w:sz w:val="18"/>
              </w:rPr>
              <w:t>Widmer who has an extensive publication record in wireless communications and sensing. The group also has strong expertise  in designing ultra-high  bandwidth  mmWave experimentation  platforms  as  well as  building  fully custom</w:t>
            </w:r>
            <w:r w:rsidRPr="00CB415F">
              <w:rPr>
                <w:color w:val="585858"/>
                <w:sz w:val="18"/>
              </w:rPr>
              <w:tab/>
            </w:r>
            <w:r>
              <w:rPr>
                <w:color w:val="585858"/>
                <w:sz w:val="18"/>
              </w:rPr>
              <w:t xml:space="preserve"> </w:t>
            </w:r>
            <w:r w:rsidRPr="00CB415F">
              <w:rPr>
                <w:color w:val="585858"/>
                <w:sz w:val="18"/>
              </w:rPr>
              <w:t>modular RF frontends for massive and distributed 6G MIMO, which have been key enablers to develop and validate algorithms. The research group led by Dr. Domenico Giustiniano has strong expertise in visible light communication. The institute also has substantial machine learning know how and several high-performance AI compute clusters to support the work. This expertise is completed with the incorporation of members from Grupo de Optoelectronica y Tecnologia Láser, bringing know-how on photonic integrated circuits application on mobile front-haul of future</w:t>
            </w:r>
          </w:p>
          <w:p w14:paraId="3E110021" w14:textId="7593692D" w:rsidR="00CB415F" w:rsidRDefault="00CB415F" w:rsidP="00CB415F">
            <w:pPr>
              <w:pStyle w:val="TableParagraph"/>
              <w:spacing w:before="1"/>
              <w:ind w:right="34"/>
              <w:jc w:val="both"/>
              <w:rPr>
                <w:color w:val="585858"/>
                <w:sz w:val="18"/>
              </w:rPr>
            </w:pPr>
            <w:r w:rsidRPr="00CB415F">
              <w:rPr>
                <w:color w:val="585858"/>
                <w:sz w:val="18"/>
              </w:rPr>
              <w:t>communication networks.</w:t>
            </w:r>
            <w:r w:rsidRPr="00CB415F">
              <w:rPr>
                <w:color w:val="585858"/>
                <w:sz w:val="18"/>
              </w:rPr>
              <w:tab/>
            </w:r>
          </w:p>
        </w:tc>
        <w:tc>
          <w:tcPr>
            <w:tcW w:w="113" w:type="dxa"/>
            <w:tcBorders>
              <w:top w:val="nil"/>
              <w:left w:val="single" w:sz="4" w:space="0" w:color="000000"/>
              <w:bottom w:val="nil"/>
            </w:tcBorders>
          </w:tcPr>
          <w:p w14:paraId="2D3ECD8D" w14:textId="77777777" w:rsidR="00CB415F" w:rsidRDefault="00CB415F" w:rsidP="00CB415F">
            <w:pPr>
              <w:pStyle w:val="TableParagraph"/>
              <w:rPr>
                <w:rFonts w:ascii="Times New Roman"/>
                <w:sz w:val="16"/>
              </w:rPr>
            </w:pPr>
          </w:p>
        </w:tc>
      </w:tr>
      <w:tr w:rsidR="00CB415F" w14:paraId="709168F1" w14:textId="77777777" w:rsidTr="00027E17">
        <w:trPr>
          <w:trHeight w:val="433"/>
        </w:trPr>
        <w:tc>
          <w:tcPr>
            <w:tcW w:w="113" w:type="dxa"/>
            <w:tcBorders>
              <w:top w:val="nil"/>
              <w:bottom w:val="nil"/>
              <w:right w:val="single" w:sz="4" w:space="0" w:color="000000"/>
            </w:tcBorders>
          </w:tcPr>
          <w:p w14:paraId="01FE9E11" w14:textId="77777777" w:rsidR="00CB415F" w:rsidRDefault="00CB415F" w:rsidP="00CB415F">
            <w:pPr>
              <w:pStyle w:val="TableParagraph"/>
              <w:rPr>
                <w:rFonts w:ascii="Times New Roman"/>
                <w:sz w:val="16"/>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2002953F" w14:textId="57F9CC12" w:rsidR="00CB415F" w:rsidRPr="00CB415F" w:rsidRDefault="00CB415F" w:rsidP="00CB415F">
            <w:pPr>
              <w:pStyle w:val="TableParagraph"/>
              <w:spacing w:before="1"/>
              <w:ind w:right="34"/>
              <w:jc w:val="both"/>
              <w:rPr>
                <w:color w:val="585858"/>
                <w:sz w:val="18"/>
              </w:rPr>
            </w:pPr>
            <w:r>
              <w:rPr>
                <w:b/>
                <w:sz w:val="18"/>
              </w:rPr>
              <w:t>Key Competences related to PICs</w:t>
            </w:r>
          </w:p>
        </w:tc>
        <w:tc>
          <w:tcPr>
            <w:tcW w:w="113" w:type="dxa"/>
            <w:tcBorders>
              <w:top w:val="nil"/>
              <w:left w:val="single" w:sz="4" w:space="0" w:color="000000"/>
              <w:bottom w:val="nil"/>
            </w:tcBorders>
          </w:tcPr>
          <w:p w14:paraId="1E2445AB" w14:textId="77777777" w:rsidR="00CB415F" w:rsidRDefault="00CB415F" w:rsidP="00CB415F">
            <w:pPr>
              <w:pStyle w:val="TableParagraph"/>
              <w:rPr>
                <w:rFonts w:ascii="Times New Roman"/>
                <w:sz w:val="16"/>
              </w:rPr>
            </w:pPr>
          </w:p>
        </w:tc>
      </w:tr>
      <w:tr w:rsidR="00CB415F" w14:paraId="2ED527D9" w14:textId="77777777" w:rsidTr="00027E17">
        <w:trPr>
          <w:trHeight w:val="433"/>
        </w:trPr>
        <w:tc>
          <w:tcPr>
            <w:tcW w:w="113" w:type="dxa"/>
            <w:tcBorders>
              <w:top w:val="nil"/>
              <w:bottom w:val="nil"/>
              <w:right w:val="single" w:sz="4" w:space="0" w:color="000000"/>
            </w:tcBorders>
          </w:tcPr>
          <w:p w14:paraId="600D705E" w14:textId="77777777" w:rsidR="00CB415F" w:rsidRDefault="00CB415F" w:rsidP="00CB415F">
            <w:pPr>
              <w:pStyle w:val="TableParagraph"/>
              <w:rPr>
                <w:rFonts w:ascii="Times New Roman"/>
                <w:sz w:val="16"/>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auto"/>
          </w:tcPr>
          <w:p w14:paraId="46F0BAD2" w14:textId="77777777" w:rsidR="00CB415F" w:rsidRPr="00CB415F" w:rsidRDefault="00CB415F" w:rsidP="00CB415F">
            <w:pPr>
              <w:pStyle w:val="TableParagraph"/>
              <w:spacing w:before="1"/>
              <w:ind w:right="34"/>
              <w:jc w:val="both"/>
              <w:rPr>
                <w:color w:val="585858"/>
                <w:sz w:val="18"/>
              </w:rPr>
            </w:pPr>
            <w:r w:rsidRPr="00CB415F">
              <w:rPr>
                <w:color w:val="585858"/>
                <w:sz w:val="18"/>
              </w:rPr>
              <w:t>Design and characterization of photonic integrated circuits for high-frequency applications (Wireless Communications) Ultra-high frequency (millimeter-waves) instrumentation, measurement and probing</w:t>
            </w:r>
          </w:p>
          <w:p w14:paraId="1C3BDC7D" w14:textId="77777777" w:rsidR="00CB415F" w:rsidRPr="00CB415F" w:rsidRDefault="00CB415F" w:rsidP="00CB415F">
            <w:pPr>
              <w:pStyle w:val="TableParagraph"/>
              <w:spacing w:before="1"/>
              <w:ind w:right="34"/>
              <w:jc w:val="both"/>
              <w:rPr>
                <w:color w:val="585858"/>
                <w:sz w:val="18"/>
              </w:rPr>
            </w:pPr>
            <w:r w:rsidRPr="00CB415F">
              <w:rPr>
                <w:color w:val="585858"/>
                <w:sz w:val="18"/>
              </w:rPr>
              <w:t>Artificial intelligence algorithms for process automation.</w:t>
            </w:r>
          </w:p>
          <w:p w14:paraId="3F8664DA" w14:textId="77777777" w:rsidR="00CB415F" w:rsidRPr="00CB415F" w:rsidRDefault="00CB415F" w:rsidP="00CB415F">
            <w:pPr>
              <w:pStyle w:val="TableParagraph"/>
              <w:spacing w:before="1"/>
              <w:ind w:right="34"/>
              <w:jc w:val="both"/>
              <w:rPr>
                <w:color w:val="585858"/>
                <w:sz w:val="18"/>
              </w:rPr>
            </w:pPr>
            <w:r w:rsidRPr="00CB415F">
              <w:rPr>
                <w:color w:val="585858"/>
                <w:sz w:val="18"/>
              </w:rPr>
              <w:t>Use and integration of PICs in devices for millimeter-waves generation, photonic-based RF phase arrays, on-chip antennas, on-chip modulated signal processing.</w:t>
            </w:r>
            <w:r w:rsidRPr="00CB415F">
              <w:rPr>
                <w:color w:val="585858"/>
                <w:sz w:val="18"/>
              </w:rPr>
              <w:tab/>
            </w:r>
          </w:p>
          <w:p w14:paraId="7E9CC214" w14:textId="77777777" w:rsidR="00CB415F" w:rsidRDefault="00CB415F" w:rsidP="00CB415F">
            <w:pPr>
              <w:pStyle w:val="TableParagraph"/>
              <w:spacing w:before="1"/>
              <w:ind w:right="34"/>
              <w:jc w:val="both"/>
              <w:rPr>
                <w:b/>
                <w:sz w:val="18"/>
              </w:rPr>
            </w:pPr>
          </w:p>
        </w:tc>
        <w:tc>
          <w:tcPr>
            <w:tcW w:w="113" w:type="dxa"/>
            <w:tcBorders>
              <w:top w:val="nil"/>
              <w:left w:val="single" w:sz="4" w:space="0" w:color="000000"/>
              <w:bottom w:val="nil"/>
            </w:tcBorders>
          </w:tcPr>
          <w:p w14:paraId="5ECE63BD" w14:textId="77777777" w:rsidR="00CB415F" w:rsidRDefault="00CB415F" w:rsidP="00CB415F">
            <w:pPr>
              <w:pStyle w:val="TableParagraph"/>
              <w:rPr>
                <w:rFonts w:ascii="Times New Roman"/>
                <w:sz w:val="16"/>
              </w:rPr>
            </w:pPr>
          </w:p>
        </w:tc>
      </w:tr>
      <w:tr w:rsidR="00CB415F" w14:paraId="5D0DC5DC" w14:textId="77777777" w:rsidTr="00027E17">
        <w:trPr>
          <w:trHeight w:val="433"/>
        </w:trPr>
        <w:tc>
          <w:tcPr>
            <w:tcW w:w="113" w:type="dxa"/>
            <w:tcBorders>
              <w:top w:val="nil"/>
              <w:bottom w:val="nil"/>
              <w:right w:val="single" w:sz="4" w:space="0" w:color="000000"/>
            </w:tcBorders>
          </w:tcPr>
          <w:p w14:paraId="7F47FBA6" w14:textId="77777777" w:rsidR="00CB415F" w:rsidRPr="00CB415F" w:rsidRDefault="00CB415F" w:rsidP="00CB415F">
            <w:pPr>
              <w:pStyle w:val="TableParagraph"/>
              <w:rPr>
                <w:rFonts w:ascii="Times New Roman"/>
                <w:b/>
                <w:bCs/>
                <w:sz w:val="16"/>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798DA7"/>
          </w:tcPr>
          <w:p w14:paraId="078E08EB" w14:textId="02066B9D" w:rsidR="00CB415F" w:rsidRPr="00CB415F" w:rsidRDefault="00CB415F" w:rsidP="00CB415F">
            <w:pPr>
              <w:pStyle w:val="TableParagraph"/>
              <w:spacing w:before="1"/>
              <w:ind w:right="34"/>
              <w:jc w:val="both"/>
              <w:rPr>
                <w:b/>
                <w:bCs/>
                <w:sz w:val="18"/>
              </w:rPr>
            </w:pPr>
            <w:r w:rsidRPr="00CB415F">
              <w:rPr>
                <w:b/>
                <w:bCs/>
                <w:sz w:val="18"/>
              </w:rPr>
              <w:t>Role in PIXEurope</w:t>
            </w:r>
          </w:p>
        </w:tc>
        <w:tc>
          <w:tcPr>
            <w:tcW w:w="113" w:type="dxa"/>
            <w:tcBorders>
              <w:top w:val="nil"/>
              <w:left w:val="single" w:sz="4" w:space="0" w:color="000000"/>
              <w:bottom w:val="nil"/>
            </w:tcBorders>
          </w:tcPr>
          <w:p w14:paraId="6EF8E248" w14:textId="77777777" w:rsidR="00CB415F" w:rsidRDefault="00CB415F" w:rsidP="00CB415F">
            <w:pPr>
              <w:pStyle w:val="TableParagraph"/>
              <w:rPr>
                <w:rFonts w:ascii="Times New Roman"/>
                <w:sz w:val="16"/>
              </w:rPr>
            </w:pPr>
          </w:p>
        </w:tc>
      </w:tr>
      <w:tr w:rsidR="00CB415F" w14:paraId="505301A4" w14:textId="77777777" w:rsidTr="00027E17">
        <w:trPr>
          <w:trHeight w:val="433"/>
        </w:trPr>
        <w:tc>
          <w:tcPr>
            <w:tcW w:w="113" w:type="dxa"/>
            <w:tcBorders>
              <w:top w:val="nil"/>
              <w:right w:val="single" w:sz="4" w:space="0" w:color="000000"/>
            </w:tcBorders>
          </w:tcPr>
          <w:p w14:paraId="27D85D32" w14:textId="77777777" w:rsidR="00CB415F" w:rsidRPr="00CB415F" w:rsidRDefault="00CB415F" w:rsidP="00CB415F">
            <w:pPr>
              <w:pStyle w:val="TableParagraph"/>
              <w:rPr>
                <w:rFonts w:ascii="Times New Roman"/>
                <w:b/>
                <w:bCs/>
                <w:sz w:val="16"/>
              </w:rPr>
            </w:pPr>
          </w:p>
        </w:tc>
        <w:tc>
          <w:tcPr>
            <w:tcW w:w="9406" w:type="dxa"/>
            <w:gridSpan w:val="3"/>
            <w:tcBorders>
              <w:top w:val="single" w:sz="4" w:space="0" w:color="000000"/>
              <w:left w:val="single" w:sz="4" w:space="0" w:color="000000"/>
              <w:bottom w:val="single" w:sz="4" w:space="0" w:color="000000"/>
              <w:right w:val="single" w:sz="4" w:space="0" w:color="000000"/>
            </w:tcBorders>
            <w:shd w:val="clear" w:color="auto" w:fill="auto"/>
          </w:tcPr>
          <w:p w14:paraId="327C1B89" w14:textId="4D082AC3" w:rsidR="00CB415F" w:rsidRPr="00CB415F" w:rsidRDefault="00CB415F" w:rsidP="00CB415F">
            <w:pPr>
              <w:pStyle w:val="TableParagraph"/>
              <w:spacing w:before="1"/>
              <w:ind w:right="34"/>
              <w:jc w:val="both"/>
              <w:rPr>
                <w:b/>
                <w:bCs/>
                <w:sz w:val="18"/>
              </w:rPr>
            </w:pPr>
            <w:r w:rsidRPr="00CB415F">
              <w:rPr>
                <w:color w:val="585858"/>
                <w:sz w:val="18"/>
              </w:rPr>
              <w:t>IMDEA is responsible for the package simulation and design (T7.1), to combined material characteristics and radiofrequency in the package design, the non-contact probing and inspection (T8.5), developing the techniques to probe components in wafer and dies in packages. In WP9-HE, leads the functional demonstrator testing, where the selected demonstrators will be evaluated in laboratory and relevant environments. IMDEA will also have a key role leading the communications demonstrator aiming at new hybrid assembly processes enabling PIC small form factor pluggable in collaboration with VTT, TNO, ICFO, IT and TNI.</w:t>
            </w:r>
          </w:p>
        </w:tc>
        <w:tc>
          <w:tcPr>
            <w:tcW w:w="113" w:type="dxa"/>
            <w:tcBorders>
              <w:top w:val="nil"/>
              <w:left w:val="single" w:sz="4" w:space="0" w:color="000000"/>
            </w:tcBorders>
          </w:tcPr>
          <w:p w14:paraId="5E391E79" w14:textId="77777777" w:rsidR="00CB415F" w:rsidRDefault="00CB415F" w:rsidP="00CB415F">
            <w:pPr>
              <w:pStyle w:val="TableParagraph"/>
              <w:rPr>
                <w:rFonts w:ascii="Times New Roman"/>
                <w:sz w:val="16"/>
              </w:rPr>
            </w:pPr>
          </w:p>
        </w:tc>
      </w:tr>
    </w:tbl>
    <w:p w14:paraId="3A032834" w14:textId="77777777" w:rsidR="00895CCB" w:rsidRDefault="00895CCB">
      <w:pPr>
        <w:pStyle w:val="BodyText"/>
        <w:rPr>
          <w:b/>
          <w:sz w:val="20"/>
        </w:rPr>
      </w:pPr>
    </w:p>
    <w:p w14:paraId="3A032835" w14:textId="77777777" w:rsidR="00895CCB" w:rsidRDefault="00895CCB">
      <w:pPr>
        <w:pStyle w:val="BodyText"/>
        <w:spacing w:before="10"/>
        <w:rPr>
          <w:b/>
          <w:sz w:val="17"/>
        </w:rPr>
      </w:pPr>
    </w:p>
    <w:tbl>
      <w:tblPr>
        <w:tblW w:w="0" w:type="auto"/>
        <w:tblInd w:w="988"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560"/>
        <w:gridCol w:w="1272"/>
        <w:gridCol w:w="5674"/>
      </w:tblGrid>
      <w:tr w:rsidR="00895CCB" w14:paraId="3A032839" w14:textId="77777777">
        <w:trPr>
          <w:trHeight w:val="1546"/>
        </w:trPr>
        <w:tc>
          <w:tcPr>
            <w:tcW w:w="8506" w:type="dxa"/>
            <w:gridSpan w:val="3"/>
            <w:shd w:val="clear" w:color="auto" w:fill="DDDDDD"/>
          </w:tcPr>
          <w:p w14:paraId="3A032836" w14:textId="77777777" w:rsidR="00895CCB" w:rsidRDefault="00E44BA1">
            <w:pPr>
              <w:pStyle w:val="TableParagraph"/>
              <w:spacing w:before="121"/>
              <w:ind w:left="107"/>
              <w:jc w:val="both"/>
              <w:rPr>
                <w:b/>
                <w:sz w:val="18"/>
              </w:rPr>
            </w:pPr>
            <w:r>
              <w:rPr>
                <w:b/>
                <w:color w:val="585858"/>
                <w:sz w:val="18"/>
              </w:rPr>
              <w:t>Project teams and staff</w:t>
            </w:r>
          </w:p>
          <w:p w14:paraId="3A032837" w14:textId="77777777" w:rsidR="00895CCB" w:rsidRDefault="00E44BA1">
            <w:pPr>
              <w:pStyle w:val="TableParagraph"/>
              <w:spacing w:before="121"/>
              <w:ind w:left="107"/>
              <w:jc w:val="both"/>
              <w:rPr>
                <w:i/>
                <w:sz w:val="16"/>
              </w:rPr>
            </w:pPr>
            <w:r>
              <w:rPr>
                <w:i/>
                <w:color w:val="585858"/>
                <w:sz w:val="16"/>
              </w:rPr>
              <w:t>Describe the project teams and how they will work together to implement the project.</w:t>
            </w:r>
          </w:p>
          <w:p w14:paraId="3A032838" w14:textId="77777777" w:rsidR="00895CCB" w:rsidRDefault="00E44BA1">
            <w:pPr>
              <w:pStyle w:val="TableParagraph"/>
              <w:spacing w:before="58"/>
              <w:ind w:left="107" w:right="74"/>
              <w:jc w:val="both"/>
              <w:rPr>
                <w:i/>
                <w:sz w:val="16"/>
              </w:rPr>
            </w:pPr>
            <w:r>
              <w:rPr>
                <w:i/>
                <w:color w:val="585858"/>
                <w:sz w:val="16"/>
              </w:rPr>
              <w:t>List the staff included in the project budget (budget category A) by function/profile (e.g. project manager, senior expert/advisor/researcher, junior expert/advisor/researcher, trainers/teachers, technical personnel, administrative personnel</w:t>
            </w:r>
            <w:r>
              <w:rPr>
                <w:i/>
                <w:color w:val="585858"/>
                <w:spacing w:val="-6"/>
                <w:sz w:val="16"/>
              </w:rPr>
              <w:t xml:space="preserve"> </w:t>
            </w:r>
            <w:r>
              <w:rPr>
                <w:i/>
                <w:color w:val="585858"/>
                <w:sz w:val="16"/>
              </w:rPr>
              <w:t>etc.</w:t>
            </w:r>
            <w:r>
              <w:rPr>
                <w:i/>
                <w:color w:val="585858"/>
                <w:spacing w:val="-6"/>
                <w:sz w:val="16"/>
              </w:rPr>
              <w:t xml:space="preserve"> </w:t>
            </w:r>
            <w:r>
              <w:rPr>
                <w:i/>
                <w:color w:val="585858"/>
                <w:sz w:val="16"/>
              </w:rPr>
              <w:t>—</w:t>
            </w:r>
            <w:r>
              <w:rPr>
                <w:i/>
                <w:color w:val="585858"/>
                <w:spacing w:val="-6"/>
                <w:sz w:val="16"/>
              </w:rPr>
              <w:t xml:space="preserve"> </w:t>
            </w:r>
            <w:r>
              <w:rPr>
                <w:i/>
                <w:color w:val="585858"/>
                <w:sz w:val="16"/>
              </w:rPr>
              <w:t>use</w:t>
            </w:r>
            <w:r>
              <w:rPr>
                <w:i/>
                <w:color w:val="585858"/>
                <w:spacing w:val="-8"/>
                <w:sz w:val="16"/>
              </w:rPr>
              <w:t xml:space="preserve"> </w:t>
            </w:r>
            <w:r>
              <w:rPr>
                <w:i/>
                <w:color w:val="585858"/>
                <w:sz w:val="16"/>
              </w:rPr>
              <w:t>the</w:t>
            </w:r>
            <w:r>
              <w:rPr>
                <w:i/>
                <w:color w:val="585858"/>
                <w:spacing w:val="-8"/>
                <w:sz w:val="16"/>
              </w:rPr>
              <w:t xml:space="preserve"> </w:t>
            </w:r>
            <w:r>
              <w:rPr>
                <w:i/>
                <w:color w:val="585858"/>
                <w:sz w:val="16"/>
              </w:rPr>
              <w:t>same</w:t>
            </w:r>
            <w:r>
              <w:rPr>
                <w:i/>
                <w:color w:val="585858"/>
                <w:spacing w:val="-6"/>
                <w:sz w:val="16"/>
              </w:rPr>
              <w:t xml:space="preserve"> </w:t>
            </w:r>
            <w:r>
              <w:rPr>
                <w:i/>
                <w:color w:val="585858"/>
                <w:sz w:val="16"/>
              </w:rPr>
              <w:t>profiles</w:t>
            </w:r>
            <w:r>
              <w:rPr>
                <w:i/>
                <w:color w:val="585858"/>
                <w:spacing w:val="-7"/>
                <w:sz w:val="16"/>
              </w:rPr>
              <w:t xml:space="preserve"> </w:t>
            </w:r>
            <w:r>
              <w:rPr>
                <w:i/>
                <w:color w:val="585858"/>
                <w:sz w:val="16"/>
              </w:rPr>
              <w:t>as</w:t>
            </w:r>
            <w:r>
              <w:rPr>
                <w:i/>
                <w:color w:val="585858"/>
                <w:spacing w:val="-6"/>
                <w:sz w:val="16"/>
              </w:rPr>
              <w:t xml:space="preserve"> </w:t>
            </w:r>
            <w:r>
              <w:rPr>
                <w:i/>
                <w:color w:val="585858"/>
                <w:sz w:val="16"/>
              </w:rPr>
              <w:t>in</w:t>
            </w:r>
            <w:r>
              <w:rPr>
                <w:i/>
                <w:color w:val="585858"/>
                <w:spacing w:val="-8"/>
                <w:sz w:val="16"/>
              </w:rPr>
              <w:t xml:space="preserve"> </w:t>
            </w:r>
            <w:r>
              <w:rPr>
                <w:i/>
                <w:color w:val="585858"/>
                <w:sz w:val="16"/>
              </w:rPr>
              <w:t>the</w:t>
            </w:r>
            <w:r>
              <w:rPr>
                <w:i/>
                <w:color w:val="585858"/>
                <w:spacing w:val="-7"/>
                <w:sz w:val="16"/>
              </w:rPr>
              <w:t xml:space="preserve"> </w:t>
            </w:r>
            <w:r>
              <w:rPr>
                <w:i/>
                <w:color w:val="585858"/>
                <w:sz w:val="16"/>
              </w:rPr>
              <w:t>detailed</w:t>
            </w:r>
            <w:r>
              <w:rPr>
                <w:i/>
                <w:color w:val="585858"/>
                <w:spacing w:val="-6"/>
                <w:sz w:val="16"/>
              </w:rPr>
              <w:t xml:space="preserve"> </w:t>
            </w:r>
            <w:r>
              <w:rPr>
                <w:i/>
                <w:color w:val="585858"/>
                <w:sz w:val="16"/>
              </w:rPr>
              <w:t>budget</w:t>
            </w:r>
            <w:r>
              <w:rPr>
                <w:i/>
                <w:color w:val="585858"/>
                <w:spacing w:val="-7"/>
                <w:sz w:val="16"/>
              </w:rPr>
              <w:t xml:space="preserve"> </w:t>
            </w:r>
            <w:r>
              <w:rPr>
                <w:i/>
                <w:color w:val="585858"/>
                <w:sz w:val="16"/>
              </w:rPr>
              <w:t>table,</w:t>
            </w:r>
            <w:r>
              <w:rPr>
                <w:i/>
                <w:color w:val="585858"/>
                <w:spacing w:val="-5"/>
                <w:sz w:val="16"/>
              </w:rPr>
              <w:t xml:space="preserve"> </w:t>
            </w:r>
            <w:r>
              <w:rPr>
                <w:i/>
                <w:color w:val="585858"/>
                <w:sz w:val="16"/>
              </w:rPr>
              <w:t>if</w:t>
            </w:r>
            <w:r>
              <w:rPr>
                <w:i/>
                <w:color w:val="585858"/>
                <w:spacing w:val="-7"/>
                <w:sz w:val="16"/>
              </w:rPr>
              <w:t xml:space="preserve"> </w:t>
            </w:r>
            <w:r>
              <w:rPr>
                <w:i/>
                <w:color w:val="585858"/>
                <w:sz w:val="16"/>
              </w:rPr>
              <w:t>any</w:t>
            </w:r>
            <w:r>
              <w:rPr>
                <w:i/>
                <w:color w:val="585858"/>
                <w:spacing w:val="-6"/>
                <w:sz w:val="16"/>
              </w:rPr>
              <w:t xml:space="preserve"> </w:t>
            </w:r>
            <w:r>
              <w:rPr>
                <w:i/>
                <w:color w:val="49A45B"/>
                <w:sz w:val="16"/>
              </w:rPr>
              <w:t>(n/a</w:t>
            </w:r>
            <w:r>
              <w:rPr>
                <w:i/>
                <w:color w:val="49A45B"/>
                <w:spacing w:val="-8"/>
                <w:sz w:val="16"/>
              </w:rPr>
              <w:t xml:space="preserve"> </w:t>
            </w:r>
            <w:r>
              <w:rPr>
                <w:i/>
                <w:color w:val="49A45B"/>
                <w:sz w:val="16"/>
              </w:rPr>
              <w:t>for</w:t>
            </w:r>
            <w:r>
              <w:rPr>
                <w:i/>
                <w:color w:val="49A45B"/>
                <w:spacing w:val="-6"/>
                <w:sz w:val="16"/>
              </w:rPr>
              <w:t xml:space="preserve"> </w:t>
            </w:r>
            <w:r>
              <w:rPr>
                <w:i/>
                <w:color w:val="49A45B"/>
                <w:sz w:val="16"/>
              </w:rPr>
              <w:t>prefixed</w:t>
            </w:r>
            <w:r>
              <w:rPr>
                <w:i/>
                <w:color w:val="49A45B"/>
                <w:spacing w:val="-6"/>
                <w:sz w:val="16"/>
              </w:rPr>
              <w:t xml:space="preserve"> </w:t>
            </w:r>
            <w:r>
              <w:rPr>
                <w:i/>
                <w:color w:val="49A45B"/>
                <w:sz w:val="16"/>
              </w:rPr>
              <w:t>Lump</w:t>
            </w:r>
            <w:r>
              <w:rPr>
                <w:i/>
                <w:color w:val="49A45B"/>
                <w:spacing w:val="-7"/>
                <w:sz w:val="16"/>
              </w:rPr>
              <w:t xml:space="preserve"> </w:t>
            </w:r>
            <w:r>
              <w:rPr>
                <w:i/>
                <w:color w:val="49A45B"/>
                <w:sz w:val="16"/>
              </w:rPr>
              <w:t>Sum</w:t>
            </w:r>
            <w:r>
              <w:rPr>
                <w:i/>
                <w:color w:val="49A45B"/>
                <w:spacing w:val="-5"/>
                <w:sz w:val="16"/>
              </w:rPr>
              <w:t xml:space="preserve"> </w:t>
            </w:r>
            <w:r>
              <w:rPr>
                <w:i/>
                <w:color w:val="49A45B"/>
                <w:sz w:val="16"/>
              </w:rPr>
              <w:t>Grants)</w:t>
            </w:r>
            <w:r>
              <w:rPr>
                <w:i/>
                <w:color w:val="585858"/>
                <w:sz w:val="16"/>
              </w:rPr>
              <w:t>)</w:t>
            </w:r>
            <w:r>
              <w:rPr>
                <w:i/>
                <w:color w:val="585858"/>
                <w:spacing w:val="29"/>
                <w:sz w:val="16"/>
              </w:rPr>
              <w:t xml:space="preserve"> </w:t>
            </w:r>
            <w:r>
              <w:rPr>
                <w:i/>
                <w:color w:val="585858"/>
                <w:sz w:val="16"/>
              </w:rPr>
              <w:t>and describe briefly their</w:t>
            </w:r>
            <w:r>
              <w:rPr>
                <w:i/>
                <w:color w:val="585858"/>
                <w:spacing w:val="-1"/>
                <w:sz w:val="16"/>
              </w:rPr>
              <w:t xml:space="preserve"> </w:t>
            </w:r>
            <w:r>
              <w:rPr>
                <w:i/>
                <w:color w:val="585858"/>
                <w:sz w:val="16"/>
              </w:rPr>
              <w:t>tasks.</w:t>
            </w:r>
          </w:p>
        </w:tc>
      </w:tr>
      <w:tr w:rsidR="00895CCB" w14:paraId="3A03283D" w14:textId="77777777">
        <w:trPr>
          <w:trHeight w:val="653"/>
        </w:trPr>
        <w:tc>
          <w:tcPr>
            <w:tcW w:w="1560" w:type="dxa"/>
            <w:shd w:val="clear" w:color="auto" w:fill="F1F1F1"/>
          </w:tcPr>
          <w:p w14:paraId="3A03283A" w14:textId="77777777" w:rsidR="00895CCB" w:rsidRDefault="00E44BA1">
            <w:pPr>
              <w:pStyle w:val="TableParagraph"/>
              <w:spacing w:before="121"/>
              <w:ind w:left="460" w:right="320" w:hanging="101"/>
              <w:rPr>
                <w:sz w:val="18"/>
              </w:rPr>
            </w:pPr>
            <w:r>
              <w:rPr>
                <w:color w:val="585858"/>
                <w:sz w:val="18"/>
              </w:rPr>
              <w:t>Name and function</w:t>
            </w:r>
          </w:p>
        </w:tc>
        <w:tc>
          <w:tcPr>
            <w:tcW w:w="1272" w:type="dxa"/>
            <w:shd w:val="clear" w:color="auto" w:fill="F1F1F1"/>
          </w:tcPr>
          <w:p w14:paraId="3A03283B" w14:textId="77777777" w:rsidR="00895CCB" w:rsidRDefault="00E44BA1">
            <w:pPr>
              <w:pStyle w:val="TableParagraph"/>
              <w:spacing w:before="121"/>
              <w:ind w:left="121"/>
              <w:rPr>
                <w:sz w:val="18"/>
              </w:rPr>
            </w:pPr>
            <w:r>
              <w:rPr>
                <w:color w:val="585858"/>
                <w:sz w:val="18"/>
              </w:rPr>
              <w:t>Organisation</w:t>
            </w:r>
          </w:p>
        </w:tc>
        <w:tc>
          <w:tcPr>
            <w:tcW w:w="5674" w:type="dxa"/>
            <w:shd w:val="clear" w:color="auto" w:fill="F1F1F1"/>
          </w:tcPr>
          <w:p w14:paraId="3A03283C" w14:textId="77777777" w:rsidR="00895CCB" w:rsidRDefault="00E44BA1">
            <w:pPr>
              <w:pStyle w:val="TableParagraph"/>
              <w:spacing w:before="121"/>
              <w:ind w:left="1067"/>
              <w:rPr>
                <w:sz w:val="18"/>
              </w:rPr>
            </w:pPr>
            <w:r>
              <w:rPr>
                <w:color w:val="585858"/>
                <w:sz w:val="18"/>
              </w:rPr>
              <w:t>Role/tasks/professional profile and expertise</w:t>
            </w:r>
          </w:p>
        </w:tc>
      </w:tr>
      <w:tr w:rsidR="00895CCB" w14:paraId="3A032843" w14:textId="77777777">
        <w:trPr>
          <w:trHeight w:val="5175"/>
        </w:trPr>
        <w:tc>
          <w:tcPr>
            <w:tcW w:w="1560" w:type="dxa"/>
          </w:tcPr>
          <w:p w14:paraId="3A03283E" w14:textId="77777777" w:rsidR="00895CCB" w:rsidRDefault="00E44BA1">
            <w:pPr>
              <w:pStyle w:val="TableParagraph"/>
              <w:spacing w:before="1" w:line="207" w:lineRule="exact"/>
              <w:ind w:left="107"/>
              <w:rPr>
                <w:b/>
                <w:sz w:val="18"/>
              </w:rPr>
            </w:pPr>
            <w:r>
              <w:rPr>
                <w:b/>
                <w:color w:val="585858"/>
                <w:sz w:val="18"/>
              </w:rPr>
              <w:t>Valerio Pruneri</w:t>
            </w:r>
          </w:p>
          <w:p w14:paraId="3A03283F" w14:textId="77777777" w:rsidR="00895CCB" w:rsidRDefault="00E44BA1">
            <w:pPr>
              <w:pStyle w:val="TableParagraph"/>
              <w:spacing w:line="207" w:lineRule="exact"/>
              <w:ind w:left="107"/>
              <w:rPr>
                <w:sz w:val="18"/>
              </w:rPr>
            </w:pPr>
            <w:r>
              <w:rPr>
                <w:color w:val="585858"/>
                <w:sz w:val="18"/>
              </w:rPr>
              <w:t>Coordinator</w:t>
            </w:r>
          </w:p>
        </w:tc>
        <w:tc>
          <w:tcPr>
            <w:tcW w:w="1272" w:type="dxa"/>
          </w:tcPr>
          <w:p w14:paraId="3A032840" w14:textId="77777777" w:rsidR="00895CCB" w:rsidRDefault="00E44BA1">
            <w:pPr>
              <w:pStyle w:val="TableParagraph"/>
              <w:spacing w:before="1"/>
              <w:ind w:left="107"/>
              <w:rPr>
                <w:sz w:val="18"/>
              </w:rPr>
            </w:pPr>
            <w:r>
              <w:rPr>
                <w:color w:val="585858"/>
                <w:sz w:val="18"/>
              </w:rPr>
              <w:t>ICFO</w:t>
            </w:r>
          </w:p>
        </w:tc>
        <w:tc>
          <w:tcPr>
            <w:tcW w:w="5674" w:type="dxa"/>
          </w:tcPr>
          <w:p w14:paraId="3A032841" w14:textId="77777777" w:rsidR="00895CCB" w:rsidRDefault="00E44BA1">
            <w:pPr>
              <w:pStyle w:val="TableParagraph"/>
              <w:spacing w:before="1"/>
              <w:ind w:left="107" w:right="77"/>
              <w:jc w:val="both"/>
              <w:rPr>
                <w:sz w:val="18"/>
              </w:rPr>
            </w:pPr>
            <w:r>
              <w:rPr>
                <w:b/>
                <w:color w:val="585858"/>
                <w:sz w:val="18"/>
              </w:rPr>
              <w:t xml:space="preserve">Valerio Pruneri </w:t>
            </w:r>
            <w:r>
              <w:rPr>
                <w:color w:val="585858"/>
                <w:sz w:val="18"/>
              </w:rPr>
              <w:t xml:space="preserve">(MEng Politecnico di Milano, PhD University of Southampton) - ICREA Prof. and Group leader at ICFO, previously Avanex and Corning OTI (h-index: 64, invited talks: 100+, patent families: 65+, spin-offs: Quside, Luxquanta and Sixsenso). </w:t>
            </w:r>
            <w:r>
              <w:rPr>
                <w:b/>
                <w:color w:val="585858"/>
                <w:sz w:val="18"/>
              </w:rPr>
              <w:t xml:space="preserve">| PIC </w:t>
            </w:r>
            <w:r>
              <w:rPr>
                <w:b/>
                <w:color w:val="585858"/>
                <w:position w:val="1"/>
                <w:sz w:val="18"/>
              </w:rPr>
              <w:t xml:space="preserve">experience: </w:t>
            </w:r>
            <w:r>
              <w:rPr>
                <w:color w:val="585858"/>
                <w:position w:val="1"/>
                <w:sz w:val="18"/>
              </w:rPr>
              <w:t>Integrated electro-optic LiNbO</w:t>
            </w:r>
            <w:r>
              <w:rPr>
                <w:color w:val="585858"/>
                <w:sz w:val="12"/>
              </w:rPr>
              <w:t>3</w:t>
            </w:r>
            <w:r>
              <w:rPr>
                <w:color w:val="585858"/>
                <w:position w:val="1"/>
                <w:sz w:val="18"/>
              </w:rPr>
              <w:t xml:space="preserve">-PIC modulators and </w:t>
            </w:r>
            <w:r>
              <w:rPr>
                <w:color w:val="585858"/>
                <w:sz w:val="18"/>
              </w:rPr>
              <w:t xml:space="preserve">sensors, Tunable laser with InP-PIC, Phase change materials and entangled photon sources in SOI-PIC, QRNG and QKD in SOI- and InP-PIC, and photonic processors in TFLN on Si and SOI. </w:t>
            </w:r>
            <w:r>
              <w:rPr>
                <w:b/>
                <w:color w:val="585858"/>
                <w:sz w:val="18"/>
              </w:rPr>
              <w:t xml:space="preserve">| Leadership: </w:t>
            </w:r>
            <w:r>
              <w:rPr>
                <w:color w:val="585858"/>
                <w:sz w:val="18"/>
              </w:rPr>
              <w:t>Lead R&amp;D teams in industry and academia, coordination of 7 EU projects, including a 25M€ Q-Flagship FPA/SGA, and a 60+M€ National Q-Communication program. Founder and Board Member of Quside, Luxquanta and Sixsenso. Chair of the Corning Inc. Lab at ICFO and board member of Nano- fabrication and Post-processing facilities at ICFO. In industry, he led the</w:t>
            </w:r>
            <w:r>
              <w:rPr>
                <w:color w:val="585858"/>
                <w:spacing w:val="-6"/>
                <w:sz w:val="18"/>
              </w:rPr>
              <w:t xml:space="preserve"> </w:t>
            </w:r>
            <w:r>
              <w:rPr>
                <w:color w:val="585858"/>
                <w:sz w:val="18"/>
              </w:rPr>
              <w:t>development</w:t>
            </w:r>
            <w:r>
              <w:rPr>
                <w:color w:val="585858"/>
                <w:spacing w:val="-9"/>
                <w:sz w:val="18"/>
              </w:rPr>
              <w:t xml:space="preserve"> </w:t>
            </w:r>
            <w:r>
              <w:rPr>
                <w:color w:val="585858"/>
                <w:sz w:val="18"/>
              </w:rPr>
              <w:t>of</w:t>
            </w:r>
            <w:r>
              <w:rPr>
                <w:color w:val="585858"/>
                <w:spacing w:val="-8"/>
                <w:sz w:val="18"/>
              </w:rPr>
              <w:t xml:space="preserve"> </w:t>
            </w:r>
            <w:r>
              <w:rPr>
                <w:color w:val="585858"/>
                <w:sz w:val="18"/>
              </w:rPr>
              <w:t>packaging</w:t>
            </w:r>
            <w:r>
              <w:rPr>
                <w:color w:val="585858"/>
                <w:spacing w:val="-9"/>
                <w:sz w:val="18"/>
              </w:rPr>
              <w:t xml:space="preserve"> </w:t>
            </w:r>
            <w:r>
              <w:rPr>
                <w:color w:val="585858"/>
                <w:sz w:val="18"/>
              </w:rPr>
              <w:t>of</w:t>
            </w:r>
            <w:r>
              <w:rPr>
                <w:color w:val="585858"/>
                <w:spacing w:val="-7"/>
                <w:sz w:val="18"/>
              </w:rPr>
              <w:t xml:space="preserve"> </w:t>
            </w:r>
            <w:r>
              <w:rPr>
                <w:color w:val="585858"/>
                <w:sz w:val="18"/>
              </w:rPr>
              <w:t>a</w:t>
            </w:r>
            <w:r>
              <w:rPr>
                <w:color w:val="585858"/>
                <w:spacing w:val="-5"/>
                <w:sz w:val="18"/>
              </w:rPr>
              <w:t xml:space="preserve"> </w:t>
            </w:r>
            <w:r>
              <w:rPr>
                <w:color w:val="585858"/>
                <w:sz w:val="18"/>
              </w:rPr>
              <w:t>tunable</w:t>
            </w:r>
            <w:r>
              <w:rPr>
                <w:color w:val="585858"/>
                <w:spacing w:val="-9"/>
                <w:sz w:val="18"/>
              </w:rPr>
              <w:t xml:space="preserve"> </w:t>
            </w:r>
            <w:r>
              <w:rPr>
                <w:color w:val="585858"/>
                <w:sz w:val="18"/>
              </w:rPr>
              <w:t>laser</w:t>
            </w:r>
            <w:r>
              <w:rPr>
                <w:color w:val="585858"/>
                <w:spacing w:val="-7"/>
                <w:sz w:val="18"/>
              </w:rPr>
              <w:t xml:space="preserve"> </w:t>
            </w:r>
            <w:r>
              <w:rPr>
                <w:color w:val="585858"/>
                <w:sz w:val="18"/>
              </w:rPr>
              <w:t>for</w:t>
            </w:r>
            <w:r>
              <w:rPr>
                <w:color w:val="585858"/>
                <w:spacing w:val="-6"/>
                <w:sz w:val="18"/>
              </w:rPr>
              <w:t xml:space="preserve"> </w:t>
            </w:r>
            <w:r>
              <w:rPr>
                <w:color w:val="585858"/>
                <w:sz w:val="18"/>
              </w:rPr>
              <w:t>C</w:t>
            </w:r>
            <w:r>
              <w:rPr>
                <w:color w:val="585858"/>
                <w:spacing w:val="-7"/>
                <w:sz w:val="18"/>
              </w:rPr>
              <w:t xml:space="preserve"> </w:t>
            </w:r>
            <w:r>
              <w:rPr>
                <w:color w:val="585858"/>
                <w:sz w:val="18"/>
              </w:rPr>
              <w:t>and</w:t>
            </w:r>
            <w:r>
              <w:rPr>
                <w:color w:val="585858"/>
                <w:spacing w:val="-6"/>
                <w:sz w:val="18"/>
              </w:rPr>
              <w:t xml:space="preserve"> </w:t>
            </w:r>
            <w:r>
              <w:rPr>
                <w:color w:val="585858"/>
                <w:sz w:val="18"/>
              </w:rPr>
              <w:t>L</w:t>
            </w:r>
            <w:r>
              <w:rPr>
                <w:color w:val="585858"/>
                <w:spacing w:val="-8"/>
                <w:sz w:val="18"/>
              </w:rPr>
              <w:t xml:space="preserve"> </w:t>
            </w:r>
            <w:r>
              <w:rPr>
                <w:color w:val="585858"/>
                <w:sz w:val="18"/>
              </w:rPr>
              <w:t xml:space="preserve">Telecom bands and the development of low voltage and large bandwidth </w:t>
            </w:r>
            <w:r>
              <w:rPr>
                <w:color w:val="585858"/>
                <w:position w:val="1"/>
                <w:sz w:val="18"/>
              </w:rPr>
              <w:t>integrated electro-optic modulators using domain-inverted LiNbO</w:t>
            </w:r>
            <w:r>
              <w:rPr>
                <w:color w:val="585858"/>
                <w:sz w:val="12"/>
              </w:rPr>
              <w:t xml:space="preserve">3 </w:t>
            </w:r>
            <w:r>
              <w:rPr>
                <w:color w:val="585858"/>
                <w:sz w:val="18"/>
              </w:rPr>
              <w:t>PIC.</w:t>
            </w:r>
            <w:r>
              <w:rPr>
                <w:color w:val="585858"/>
                <w:spacing w:val="-15"/>
                <w:sz w:val="18"/>
              </w:rPr>
              <w:t xml:space="preserve"> </w:t>
            </w:r>
            <w:r>
              <w:rPr>
                <w:color w:val="585858"/>
                <w:sz w:val="18"/>
              </w:rPr>
              <w:t>He</w:t>
            </w:r>
            <w:r>
              <w:rPr>
                <w:color w:val="585858"/>
                <w:spacing w:val="-14"/>
                <w:sz w:val="18"/>
              </w:rPr>
              <w:t xml:space="preserve"> </w:t>
            </w:r>
            <w:r>
              <w:rPr>
                <w:color w:val="585858"/>
                <w:sz w:val="18"/>
              </w:rPr>
              <w:t>was</w:t>
            </w:r>
            <w:r>
              <w:rPr>
                <w:color w:val="585858"/>
                <w:spacing w:val="-15"/>
                <w:sz w:val="18"/>
              </w:rPr>
              <w:t xml:space="preserve"> </w:t>
            </w:r>
            <w:r>
              <w:rPr>
                <w:color w:val="585858"/>
                <w:sz w:val="18"/>
              </w:rPr>
              <w:t>the</w:t>
            </w:r>
            <w:r>
              <w:rPr>
                <w:color w:val="585858"/>
                <w:spacing w:val="-17"/>
                <w:sz w:val="18"/>
              </w:rPr>
              <w:t xml:space="preserve"> </w:t>
            </w:r>
            <w:r>
              <w:rPr>
                <w:color w:val="585858"/>
                <w:sz w:val="18"/>
              </w:rPr>
              <w:t>Technical/General</w:t>
            </w:r>
            <w:r>
              <w:rPr>
                <w:color w:val="585858"/>
                <w:spacing w:val="-16"/>
                <w:sz w:val="18"/>
              </w:rPr>
              <w:t xml:space="preserve"> </w:t>
            </w:r>
            <w:r>
              <w:rPr>
                <w:color w:val="585858"/>
                <w:sz w:val="18"/>
              </w:rPr>
              <w:t>chair</w:t>
            </w:r>
            <w:r>
              <w:rPr>
                <w:color w:val="585858"/>
                <w:spacing w:val="-15"/>
                <w:sz w:val="18"/>
              </w:rPr>
              <w:t xml:space="preserve"> </w:t>
            </w:r>
            <w:r>
              <w:rPr>
                <w:color w:val="585858"/>
                <w:sz w:val="18"/>
              </w:rPr>
              <w:t>of</w:t>
            </w:r>
            <w:r>
              <w:rPr>
                <w:color w:val="585858"/>
                <w:spacing w:val="-14"/>
                <w:sz w:val="18"/>
              </w:rPr>
              <w:t xml:space="preserve"> </w:t>
            </w:r>
            <w:r>
              <w:rPr>
                <w:color w:val="585858"/>
                <w:sz w:val="18"/>
              </w:rPr>
              <w:t>the</w:t>
            </w:r>
            <w:r>
              <w:rPr>
                <w:color w:val="585858"/>
                <w:spacing w:val="-14"/>
                <w:sz w:val="18"/>
              </w:rPr>
              <w:t xml:space="preserve"> </w:t>
            </w:r>
            <w:r>
              <w:rPr>
                <w:color w:val="585858"/>
                <w:sz w:val="18"/>
              </w:rPr>
              <w:t>European</w:t>
            </w:r>
            <w:r>
              <w:rPr>
                <w:color w:val="585858"/>
                <w:spacing w:val="-13"/>
                <w:sz w:val="18"/>
              </w:rPr>
              <w:t xml:space="preserve"> </w:t>
            </w:r>
            <w:r>
              <w:rPr>
                <w:color w:val="585858"/>
                <w:sz w:val="18"/>
              </w:rPr>
              <w:t xml:space="preserve">Conference on Integrated Optics (ECIO) and the Conference on Lasers and Electro-optics in Europe (CLEO Europe) in 2012 and 2017, respectively. </w:t>
            </w:r>
            <w:r>
              <w:rPr>
                <w:b/>
                <w:color w:val="585858"/>
                <w:sz w:val="18"/>
              </w:rPr>
              <w:t xml:space="preserve">| Awards: </w:t>
            </w:r>
            <w:r>
              <w:rPr>
                <w:color w:val="585858"/>
                <w:sz w:val="18"/>
              </w:rPr>
              <w:t>Pirelli Fellowship, Philip Morris Prize, IBM Faculty</w:t>
            </w:r>
            <w:r>
              <w:rPr>
                <w:color w:val="585858"/>
                <w:spacing w:val="-7"/>
                <w:sz w:val="18"/>
              </w:rPr>
              <w:t xml:space="preserve"> </w:t>
            </w:r>
            <w:r>
              <w:rPr>
                <w:color w:val="585858"/>
                <w:sz w:val="18"/>
              </w:rPr>
              <w:t>Award,</w:t>
            </w:r>
            <w:r>
              <w:rPr>
                <w:color w:val="585858"/>
                <w:spacing w:val="-8"/>
                <w:sz w:val="18"/>
              </w:rPr>
              <w:t xml:space="preserve"> </w:t>
            </w:r>
            <w:r>
              <w:rPr>
                <w:color w:val="585858"/>
                <w:sz w:val="18"/>
              </w:rPr>
              <w:t>Duran</w:t>
            </w:r>
            <w:r>
              <w:rPr>
                <w:color w:val="585858"/>
                <w:spacing w:val="-10"/>
                <w:sz w:val="18"/>
              </w:rPr>
              <w:t xml:space="preserve"> </w:t>
            </w:r>
            <w:r>
              <w:rPr>
                <w:color w:val="585858"/>
                <w:sz w:val="18"/>
              </w:rPr>
              <w:t>Farell</w:t>
            </w:r>
            <w:r>
              <w:rPr>
                <w:color w:val="585858"/>
                <w:spacing w:val="-6"/>
                <w:sz w:val="18"/>
              </w:rPr>
              <w:t xml:space="preserve"> </w:t>
            </w:r>
            <w:r>
              <w:rPr>
                <w:color w:val="585858"/>
                <w:sz w:val="18"/>
              </w:rPr>
              <w:t>Prize,</w:t>
            </w:r>
            <w:r>
              <w:rPr>
                <w:color w:val="585858"/>
                <w:spacing w:val="-8"/>
                <w:sz w:val="18"/>
              </w:rPr>
              <w:t xml:space="preserve"> </w:t>
            </w:r>
            <w:r>
              <w:rPr>
                <w:color w:val="585858"/>
                <w:sz w:val="18"/>
              </w:rPr>
              <w:t>Ignite</w:t>
            </w:r>
            <w:r>
              <w:rPr>
                <w:color w:val="585858"/>
                <w:spacing w:val="-7"/>
                <w:sz w:val="18"/>
              </w:rPr>
              <w:t xml:space="preserve"> </w:t>
            </w:r>
            <w:r>
              <w:rPr>
                <w:color w:val="585858"/>
                <w:sz w:val="18"/>
              </w:rPr>
              <w:t>award</w:t>
            </w:r>
            <w:r>
              <w:rPr>
                <w:color w:val="585858"/>
                <w:spacing w:val="-7"/>
                <w:sz w:val="18"/>
              </w:rPr>
              <w:t xml:space="preserve"> </w:t>
            </w:r>
            <w:r>
              <w:rPr>
                <w:color w:val="585858"/>
                <w:sz w:val="18"/>
              </w:rPr>
              <w:t>(SLAS</w:t>
            </w:r>
            <w:r>
              <w:rPr>
                <w:color w:val="585858"/>
                <w:spacing w:val="-7"/>
                <w:sz w:val="18"/>
              </w:rPr>
              <w:t xml:space="preserve"> </w:t>
            </w:r>
            <w:r>
              <w:rPr>
                <w:color w:val="585858"/>
                <w:sz w:val="18"/>
              </w:rPr>
              <w:t>Europe),</w:t>
            </w:r>
            <w:r>
              <w:rPr>
                <w:color w:val="585858"/>
                <w:spacing w:val="-7"/>
                <w:sz w:val="18"/>
              </w:rPr>
              <w:t xml:space="preserve"> </w:t>
            </w:r>
            <w:r>
              <w:rPr>
                <w:color w:val="585858"/>
                <w:sz w:val="18"/>
              </w:rPr>
              <w:t>Paul Ehrenfest Best Paper Award, National Innovation Award for new companies</w:t>
            </w:r>
            <w:r>
              <w:rPr>
                <w:color w:val="585858"/>
                <w:spacing w:val="19"/>
                <w:sz w:val="18"/>
              </w:rPr>
              <w:t xml:space="preserve"> </w:t>
            </w:r>
            <w:r>
              <w:rPr>
                <w:color w:val="585858"/>
                <w:sz w:val="18"/>
              </w:rPr>
              <w:t>(Luxquanta),</w:t>
            </w:r>
            <w:r>
              <w:rPr>
                <w:color w:val="585858"/>
                <w:spacing w:val="19"/>
                <w:sz w:val="18"/>
              </w:rPr>
              <w:t xml:space="preserve"> </w:t>
            </w:r>
            <w:r>
              <w:rPr>
                <w:color w:val="585858"/>
                <w:sz w:val="18"/>
              </w:rPr>
              <w:t>RSEF-BBVA</w:t>
            </w:r>
            <w:r>
              <w:rPr>
                <w:color w:val="585858"/>
                <w:spacing w:val="19"/>
                <w:sz w:val="18"/>
              </w:rPr>
              <w:t xml:space="preserve"> </w:t>
            </w:r>
            <w:r>
              <w:rPr>
                <w:color w:val="585858"/>
                <w:sz w:val="18"/>
              </w:rPr>
              <w:t>Prize</w:t>
            </w:r>
            <w:r>
              <w:rPr>
                <w:color w:val="585858"/>
                <w:spacing w:val="16"/>
                <w:sz w:val="18"/>
              </w:rPr>
              <w:t xml:space="preserve"> </w:t>
            </w:r>
            <w:r>
              <w:rPr>
                <w:color w:val="585858"/>
                <w:sz w:val="18"/>
              </w:rPr>
              <w:t>for</w:t>
            </w:r>
            <w:r>
              <w:rPr>
                <w:color w:val="585858"/>
                <w:spacing w:val="18"/>
                <w:sz w:val="18"/>
              </w:rPr>
              <w:t xml:space="preserve"> </w:t>
            </w:r>
            <w:r>
              <w:rPr>
                <w:color w:val="585858"/>
                <w:sz w:val="18"/>
              </w:rPr>
              <w:t>Physics,</w:t>
            </w:r>
            <w:r>
              <w:rPr>
                <w:color w:val="585858"/>
                <w:spacing w:val="19"/>
                <w:sz w:val="18"/>
              </w:rPr>
              <w:t xml:space="preserve"> </w:t>
            </w:r>
            <w:r>
              <w:rPr>
                <w:color w:val="585858"/>
                <w:sz w:val="18"/>
              </w:rPr>
              <w:t>Innovation</w:t>
            </w:r>
          </w:p>
          <w:p w14:paraId="3A032842" w14:textId="77777777" w:rsidR="00895CCB" w:rsidRDefault="00E44BA1">
            <w:pPr>
              <w:pStyle w:val="TableParagraph"/>
              <w:spacing w:line="187" w:lineRule="exact"/>
              <w:ind w:left="107"/>
              <w:jc w:val="both"/>
              <w:rPr>
                <w:sz w:val="18"/>
              </w:rPr>
            </w:pPr>
            <w:r>
              <w:rPr>
                <w:color w:val="585858"/>
                <w:sz w:val="18"/>
              </w:rPr>
              <w:t>and Technology, and Corning Inc. Chair.</w:t>
            </w:r>
          </w:p>
        </w:tc>
      </w:tr>
      <w:tr w:rsidR="00895CCB" w14:paraId="3A03284B" w14:textId="77777777">
        <w:trPr>
          <w:trHeight w:val="1448"/>
        </w:trPr>
        <w:tc>
          <w:tcPr>
            <w:tcW w:w="1560" w:type="dxa"/>
          </w:tcPr>
          <w:p w14:paraId="3A032844" w14:textId="77777777" w:rsidR="00895CCB" w:rsidRDefault="00E44BA1">
            <w:pPr>
              <w:pStyle w:val="TableParagraph"/>
              <w:ind w:left="107" w:right="623"/>
              <w:rPr>
                <w:b/>
                <w:sz w:val="18"/>
              </w:rPr>
            </w:pPr>
            <w:r>
              <w:rPr>
                <w:b/>
                <w:color w:val="585858"/>
                <w:sz w:val="18"/>
              </w:rPr>
              <w:t>Stefano Signorini</w:t>
            </w:r>
          </w:p>
          <w:p w14:paraId="3A032845" w14:textId="77777777" w:rsidR="00895CCB" w:rsidRDefault="00895CCB">
            <w:pPr>
              <w:pStyle w:val="TableParagraph"/>
              <w:spacing w:before="10"/>
              <w:rPr>
                <w:b/>
                <w:sz w:val="17"/>
              </w:rPr>
            </w:pPr>
          </w:p>
          <w:p w14:paraId="3A032846" w14:textId="77777777" w:rsidR="00895CCB" w:rsidRDefault="00E44BA1">
            <w:pPr>
              <w:pStyle w:val="TableParagraph"/>
              <w:ind w:left="107" w:right="152"/>
              <w:rPr>
                <w:sz w:val="18"/>
              </w:rPr>
            </w:pPr>
            <w:r>
              <w:rPr>
                <w:color w:val="585858"/>
                <w:sz w:val="18"/>
              </w:rPr>
              <w:t>Senior expert/advisor/ researcher/post</w:t>
            </w:r>
          </w:p>
          <w:p w14:paraId="3A032847" w14:textId="77777777" w:rsidR="00895CCB" w:rsidRDefault="00E44BA1">
            <w:pPr>
              <w:pStyle w:val="TableParagraph"/>
              <w:spacing w:before="1" w:line="187" w:lineRule="exact"/>
              <w:ind w:left="107"/>
              <w:rPr>
                <w:sz w:val="18"/>
              </w:rPr>
            </w:pPr>
            <w:r>
              <w:rPr>
                <w:color w:val="585858"/>
                <w:sz w:val="18"/>
              </w:rPr>
              <w:t>doc</w:t>
            </w:r>
          </w:p>
        </w:tc>
        <w:tc>
          <w:tcPr>
            <w:tcW w:w="1272" w:type="dxa"/>
          </w:tcPr>
          <w:p w14:paraId="3A032848" w14:textId="77777777" w:rsidR="00895CCB" w:rsidRDefault="00E44BA1">
            <w:pPr>
              <w:pStyle w:val="TableParagraph"/>
              <w:spacing w:line="206" w:lineRule="exact"/>
              <w:ind w:left="107"/>
              <w:rPr>
                <w:sz w:val="18"/>
              </w:rPr>
            </w:pPr>
            <w:r>
              <w:rPr>
                <w:color w:val="585858"/>
                <w:sz w:val="18"/>
              </w:rPr>
              <w:t>ICFO</w:t>
            </w:r>
          </w:p>
        </w:tc>
        <w:tc>
          <w:tcPr>
            <w:tcW w:w="5674" w:type="dxa"/>
          </w:tcPr>
          <w:p w14:paraId="3A032849" w14:textId="77777777" w:rsidR="00895CCB" w:rsidRDefault="00E44BA1">
            <w:pPr>
              <w:pStyle w:val="TableParagraph"/>
              <w:ind w:left="107" w:right="79"/>
              <w:jc w:val="both"/>
              <w:rPr>
                <w:sz w:val="18"/>
              </w:rPr>
            </w:pPr>
            <w:r>
              <w:rPr>
                <w:color w:val="585858"/>
                <w:sz w:val="18"/>
              </w:rPr>
              <w:t xml:space="preserve">M Physics University of Trento, PhD Physics University of Trento) – Senior Postdoctoral Researcher at ICFO (MSCA fellowship, PROBIST fellowship). </w:t>
            </w:r>
            <w:r>
              <w:rPr>
                <w:b/>
                <w:color w:val="585858"/>
                <w:sz w:val="18"/>
              </w:rPr>
              <w:t xml:space="preserve">| PIC experience: </w:t>
            </w:r>
            <w:r>
              <w:rPr>
                <w:color w:val="585858"/>
                <w:sz w:val="18"/>
              </w:rPr>
              <w:t>Integrated classical and quantum photonics, experience with Si/SiN/SiON/TFLN platforms, integrated photon pair sources for entangled states in novel active materials,</w:t>
            </w:r>
            <w:r>
              <w:rPr>
                <w:color w:val="585858"/>
                <w:spacing w:val="-6"/>
                <w:sz w:val="18"/>
              </w:rPr>
              <w:t xml:space="preserve"> </w:t>
            </w:r>
            <w:r>
              <w:rPr>
                <w:color w:val="585858"/>
                <w:sz w:val="18"/>
              </w:rPr>
              <w:t>PIC-based</w:t>
            </w:r>
            <w:r>
              <w:rPr>
                <w:color w:val="585858"/>
                <w:spacing w:val="-8"/>
                <w:sz w:val="18"/>
              </w:rPr>
              <w:t xml:space="preserve"> </w:t>
            </w:r>
            <w:r>
              <w:rPr>
                <w:color w:val="585858"/>
                <w:sz w:val="18"/>
              </w:rPr>
              <w:t>heralded</w:t>
            </w:r>
            <w:r>
              <w:rPr>
                <w:color w:val="585858"/>
                <w:spacing w:val="-8"/>
                <w:sz w:val="18"/>
              </w:rPr>
              <w:t xml:space="preserve"> </w:t>
            </w:r>
            <w:r>
              <w:rPr>
                <w:color w:val="585858"/>
                <w:sz w:val="18"/>
              </w:rPr>
              <w:t>ultra-pure</w:t>
            </w:r>
            <w:r>
              <w:rPr>
                <w:color w:val="585858"/>
                <w:spacing w:val="-8"/>
                <w:sz w:val="18"/>
              </w:rPr>
              <w:t xml:space="preserve"> </w:t>
            </w:r>
            <w:r>
              <w:rPr>
                <w:color w:val="585858"/>
                <w:sz w:val="18"/>
              </w:rPr>
              <w:t>single</w:t>
            </w:r>
            <w:r>
              <w:rPr>
                <w:color w:val="585858"/>
                <w:spacing w:val="-6"/>
                <w:sz w:val="18"/>
              </w:rPr>
              <w:t xml:space="preserve"> </w:t>
            </w:r>
            <w:r>
              <w:rPr>
                <w:color w:val="585858"/>
                <w:sz w:val="18"/>
              </w:rPr>
              <w:t>photons</w:t>
            </w:r>
            <w:r>
              <w:rPr>
                <w:color w:val="585858"/>
                <w:spacing w:val="-8"/>
                <w:sz w:val="18"/>
              </w:rPr>
              <w:t xml:space="preserve"> </w:t>
            </w:r>
            <w:r>
              <w:rPr>
                <w:color w:val="585858"/>
                <w:sz w:val="18"/>
              </w:rPr>
              <w:t>for</w:t>
            </w:r>
            <w:r>
              <w:rPr>
                <w:color w:val="585858"/>
                <w:spacing w:val="-8"/>
                <w:sz w:val="18"/>
              </w:rPr>
              <w:t xml:space="preserve"> </w:t>
            </w:r>
            <w:r>
              <w:rPr>
                <w:color w:val="585858"/>
                <w:sz w:val="18"/>
              </w:rPr>
              <w:t>quantum</w:t>
            </w:r>
          </w:p>
          <w:p w14:paraId="3A03284A" w14:textId="77777777" w:rsidR="00895CCB" w:rsidRDefault="00E44BA1">
            <w:pPr>
              <w:pStyle w:val="TableParagraph"/>
              <w:spacing w:line="187" w:lineRule="exact"/>
              <w:ind w:left="107"/>
              <w:jc w:val="both"/>
              <w:rPr>
                <w:sz w:val="18"/>
              </w:rPr>
            </w:pPr>
            <w:r>
              <w:rPr>
                <w:color w:val="585858"/>
                <w:sz w:val="18"/>
              </w:rPr>
              <w:t xml:space="preserve">information,     gas     sensing/spectroscopy     on     chip,  </w:t>
            </w:r>
            <w:r>
              <w:rPr>
                <w:color w:val="585858"/>
                <w:spacing w:val="36"/>
                <w:sz w:val="18"/>
              </w:rPr>
              <w:t xml:space="preserve"> </w:t>
            </w:r>
            <w:r>
              <w:rPr>
                <w:color w:val="585858"/>
                <w:sz w:val="18"/>
              </w:rPr>
              <w:t>quantum</w:t>
            </w:r>
          </w:p>
        </w:tc>
      </w:tr>
    </w:tbl>
    <w:p w14:paraId="3A03284C" w14:textId="77777777" w:rsidR="00895CCB" w:rsidRDefault="00895CCB">
      <w:pPr>
        <w:spacing w:line="187" w:lineRule="exact"/>
        <w:jc w:val="both"/>
        <w:rPr>
          <w:sz w:val="18"/>
        </w:rPr>
        <w:sectPr w:rsidR="00895CCB">
          <w:pgSz w:w="11910" w:h="16850"/>
          <w:pgMar w:top="1460" w:right="300" w:bottom="1400" w:left="880" w:header="1135" w:footer="1160" w:gutter="0"/>
          <w:cols w:space="720"/>
        </w:sectPr>
      </w:pPr>
    </w:p>
    <w:p w14:paraId="3A03284D" w14:textId="77777777" w:rsidR="00895CCB" w:rsidRDefault="00895CCB">
      <w:pPr>
        <w:pStyle w:val="BodyText"/>
        <w:spacing w:before="3"/>
        <w:rPr>
          <w:b/>
          <w:sz w:val="7"/>
        </w:rPr>
      </w:pPr>
    </w:p>
    <w:tbl>
      <w:tblPr>
        <w:tblW w:w="0" w:type="auto"/>
        <w:tblInd w:w="988"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560"/>
        <w:gridCol w:w="1272"/>
        <w:gridCol w:w="5674"/>
      </w:tblGrid>
      <w:tr w:rsidR="00895CCB" w14:paraId="3A032852" w14:textId="77777777">
        <w:trPr>
          <w:trHeight w:val="1448"/>
        </w:trPr>
        <w:tc>
          <w:tcPr>
            <w:tcW w:w="1560" w:type="dxa"/>
          </w:tcPr>
          <w:p w14:paraId="3A03284E" w14:textId="77777777" w:rsidR="00895CCB" w:rsidRDefault="00895CCB">
            <w:pPr>
              <w:pStyle w:val="TableParagraph"/>
              <w:rPr>
                <w:rFonts w:ascii="Times New Roman"/>
                <w:sz w:val="18"/>
              </w:rPr>
            </w:pPr>
          </w:p>
        </w:tc>
        <w:tc>
          <w:tcPr>
            <w:tcW w:w="1272" w:type="dxa"/>
          </w:tcPr>
          <w:p w14:paraId="3A03284F" w14:textId="77777777" w:rsidR="00895CCB" w:rsidRDefault="00895CCB">
            <w:pPr>
              <w:pStyle w:val="TableParagraph"/>
              <w:rPr>
                <w:rFonts w:ascii="Times New Roman"/>
                <w:sz w:val="18"/>
              </w:rPr>
            </w:pPr>
          </w:p>
        </w:tc>
        <w:tc>
          <w:tcPr>
            <w:tcW w:w="5674" w:type="dxa"/>
          </w:tcPr>
          <w:p w14:paraId="3A032850" w14:textId="77777777" w:rsidR="00895CCB" w:rsidRDefault="00E44BA1">
            <w:pPr>
              <w:pStyle w:val="TableParagraph"/>
              <w:spacing w:before="1"/>
              <w:ind w:left="107" w:right="79"/>
              <w:jc w:val="both"/>
              <w:rPr>
                <w:sz w:val="18"/>
              </w:rPr>
            </w:pPr>
            <w:r>
              <w:rPr>
                <w:color w:val="585858"/>
                <w:sz w:val="18"/>
              </w:rPr>
              <w:t>sensing/spectroscopy on chip, classical and quantum PIC design/simulation/characterization, nonlinear and multimode photonics in integrated devices, PIC photonic processor, PIC transmitters for QKD, novel fiber- and chip- based quantum sources, MIR light generation and detection, QD waveguides, active PIC devices for GHz optical computation/communication, ultra-low loss</w:t>
            </w:r>
          </w:p>
          <w:p w14:paraId="3A032851" w14:textId="77777777" w:rsidR="00895CCB" w:rsidRDefault="00E44BA1">
            <w:pPr>
              <w:pStyle w:val="TableParagraph"/>
              <w:spacing w:line="186" w:lineRule="exact"/>
              <w:ind w:left="107"/>
              <w:jc w:val="both"/>
              <w:rPr>
                <w:sz w:val="18"/>
              </w:rPr>
            </w:pPr>
            <w:r>
              <w:rPr>
                <w:color w:val="585858"/>
                <w:sz w:val="18"/>
              </w:rPr>
              <w:t>phase shifter for quantum information</w:t>
            </w:r>
          </w:p>
        </w:tc>
      </w:tr>
      <w:tr w:rsidR="00895CCB" w14:paraId="3A032859" w14:textId="77777777">
        <w:trPr>
          <w:trHeight w:val="1450"/>
        </w:trPr>
        <w:tc>
          <w:tcPr>
            <w:tcW w:w="1560" w:type="dxa"/>
          </w:tcPr>
          <w:p w14:paraId="3A032853" w14:textId="77777777" w:rsidR="00895CCB" w:rsidRDefault="00E44BA1">
            <w:pPr>
              <w:pStyle w:val="TableParagraph"/>
              <w:tabs>
                <w:tab w:val="left" w:pos="1000"/>
              </w:tabs>
              <w:spacing w:before="1"/>
              <w:ind w:left="107" w:right="79"/>
              <w:rPr>
                <w:b/>
                <w:sz w:val="18"/>
              </w:rPr>
            </w:pPr>
            <w:r>
              <w:rPr>
                <w:b/>
                <w:color w:val="585858"/>
                <w:sz w:val="18"/>
              </w:rPr>
              <w:t>Luis</w:t>
            </w:r>
            <w:r>
              <w:rPr>
                <w:b/>
                <w:color w:val="585858"/>
                <w:sz w:val="18"/>
              </w:rPr>
              <w:tab/>
            </w:r>
            <w:r>
              <w:rPr>
                <w:b/>
                <w:color w:val="585858"/>
                <w:spacing w:val="-5"/>
                <w:sz w:val="18"/>
              </w:rPr>
              <w:t xml:space="preserve">Trigo </w:t>
            </w:r>
            <w:r>
              <w:rPr>
                <w:b/>
                <w:color w:val="585858"/>
                <w:sz w:val="18"/>
              </w:rPr>
              <w:t>Vidarte</w:t>
            </w:r>
          </w:p>
          <w:p w14:paraId="3A032854" w14:textId="77777777" w:rsidR="00895CCB" w:rsidRDefault="00895CCB">
            <w:pPr>
              <w:pStyle w:val="TableParagraph"/>
              <w:spacing w:before="4"/>
              <w:rPr>
                <w:b/>
                <w:sz w:val="18"/>
              </w:rPr>
            </w:pPr>
          </w:p>
          <w:p w14:paraId="3A032855" w14:textId="77777777" w:rsidR="00895CCB" w:rsidRDefault="00E44BA1">
            <w:pPr>
              <w:pStyle w:val="TableParagraph"/>
              <w:spacing w:line="206" w:lineRule="exact"/>
              <w:ind w:left="107" w:right="152"/>
              <w:rPr>
                <w:sz w:val="18"/>
              </w:rPr>
            </w:pPr>
            <w:r>
              <w:rPr>
                <w:color w:val="585858"/>
                <w:sz w:val="18"/>
              </w:rPr>
              <w:t>Senior expert/advisor/ researcher/post doc</w:t>
            </w:r>
          </w:p>
        </w:tc>
        <w:tc>
          <w:tcPr>
            <w:tcW w:w="1272" w:type="dxa"/>
          </w:tcPr>
          <w:p w14:paraId="3A032856" w14:textId="77777777" w:rsidR="00895CCB" w:rsidRDefault="00E44BA1">
            <w:pPr>
              <w:pStyle w:val="TableParagraph"/>
              <w:spacing w:before="1"/>
              <w:ind w:left="107"/>
              <w:rPr>
                <w:sz w:val="18"/>
              </w:rPr>
            </w:pPr>
            <w:r>
              <w:rPr>
                <w:color w:val="585858"/>
                <w:sz w:val="18"/>
              </w:rPr>
              <w:t>ICFO</w:t>
            </w:r>
          </w:p>
        </w:tc>
        <w:tc>
          <w:tcPr>
            <w:tcW w:w="5674" w:type="dxa"/>
          </w:tcPr>
          <w:p w14:paraId="3A032857" w14:textId="77777777" w:rsidR="00895CCB" w:rsidRDefault="00E44BA1">
            <w:pPr>
              <w:pStyle w:val="TableParagraph"/>
              <w:spacing w:before="1"/>
              <w:ind w:left="107" w:right="78"/>
              <w:jc w:val="both"/>
              <w:rPr>
                <w:sz w:val="18"/>
              </w:rPr>
            </w:pPr>
            <w:r>
              <w:rPr>
                <w:color w:val="585858"/>
                <w:sz w:val="18"/>
              </w:rPr>
              <w:t xml:space="preserve">MEng University of Vigo, MSc Université Paris Cité, PhD Université Paris-Saclay) – Senior Postdoctoral Researcher at ICFO. </w:t>
            </w:r>
            <w:r>
              <w:rPr>
                <w:b/>
                <w:color w:val="585858"/>
                <w:sz w:val="18"/>
              </w:rPr>
              <w:t xml:space="preserve">| PIC experience: </w:t>
            </w:r>
            <w:r>
              <w:rPr>
                <w:color w:val="585858"/>
                <w:sz w:val="18"/>
              </w:rPr>
              <w:t>Design, conditioning and testing of integrated devices for quantum communications, in particular transmitters (InP) and receivers (InP, Si) for continuous-variable quantum key distribution (CV-QKD). Design, conditioning and testing of devices for photonic</w:t>
            </w:r>
          </w:p>
          <w:p w14:paraId="3A032858" w14:textId="77777777" w:rsidR="00895CCB" w:rsidRDefault="00E44BA1">
            <w:pPr>
              <w:pStyle w:val="TableParagraph"/>
              <w:spacing w:line="188" w:lineRule="exact"/>
              <w:ind w:left="107"/>
              <w:jc w:val="both"/>
              <w:rPr>
                <w:sz w:val="18"/>
              </w:rPr>
            </w:pPr>
            <w:r>
              <w:rPr>
                <w:color w:val="585858"/>
                <w:sz w:val="18"/>
              </w:rPr>
              <w:t>processors (SiPh, TFLN)</w:t>
            </w:r>
          </w:p>
        </w:tc>
      </w:tr>
      <w:tr w:rsidR="00895CCB" w14:paraId="3A03285E" w14:textId="77777777">
        <w:trPr>
          <w:trHeight w:val="3932"/>
        </w:trPr>
        <w:tc>
          <w:tcPr>
            <w:tcW w:w="1560" w:type="dxa"/>
          </w:tcPr>
          <w:p w14:paraId="3A03285A" w14:textId="77777777" w:rsidR="00895CCB" w:rsidRDefault="00E44BA1">
            <w:pPr>
              <w:pStyle w:val="TableParagraph"/>
              <w:ind w:left="107" w:right="252"/>
              <w:rPr>
                <w:sz w:val="18"/>
              </w:rPr>
            </w:pPr>
            <w:r>
              <w:rPr>
                <w:b/>
                <w:color w:val="585858"/>
                <w:sz w:val="18"/>
              </w:rPr>
              <w:t xml:space="preserve">Peter O’Brien </w:t>
            </w:r>
            <w:r>
              <w:rPr>
                <w:color w:val="585858"/>
                <w:sz w:val="18"/>
              </w:rPr>
              <w:t>Principal Investigator</w:t>
            </w:r>
          </w:p>
        </w:tc>
        <w:tc>
          <w:tcPr>
            <w:tcW w:w="1272" w:type="dxa"/>
          </w:tcPr>
          <w:p w14:paraId="3A03285B" w14:textId="77777777" w:rsidR="00895CCB" w:rsidRDefault="00E44BA1">
            <w:pPr>
              <w:pStyle w:val="TableParagraph"/>
              <w:spacing w:line="206" w:lineRule="exact"/>
              <w:ind w:left="107"/>
              <w:rPr>
                <w:sz w:val="18"/>
              </w:rPr>
            </w:pPr>
            <w:r>
              <w:rPr>
                <w:color w:val="585858"/>
                <w:sz w:val="18"/>
              </w:rPr>
              <w:t>TNI</w:t>
            </w:r>
          </w:p>
        </w:tc>
        <w:tc>
          <w:tcPr>
            <w:tcW w:w="5674" w:type="dxa"/>
          </w:tcPr>
          <w:p w14:paraId="3A03285C" w14:textId="77777777" w:rsidR="00895CCB" w:rsidRDefault="00E44BA1">
            <w:pPr>
              <w:pStyle w:val="TableParagraph"/>
              <w:ind w:left="107" w:right="76"/>
              <w:jc w:val="both"/>
              <w:rPr>
                <w:sz w:val="18"/>
              </w:rPr>
            </w:pPr>
            <w:r>
              <w:rPr>
                <w:color w:val="585858"/>
                <w:sz w:val="18"/>
              </w:rPr>
              <w:t xml:space="preserve">BAMod </w:t>
            </w:r>
            <w:r>
              <w:rPr>
                <w:i/>
                <w:color w:val="585858"/>
                <w:sz w:val="18"/>
              </w:rPr>
              <w:t xml:space="preserve">[Physics] </w:t>
            </w:r>
            <w:r>
              <w:rPr>
                <w:color w:val="585858"/>
                <w:sz w:val="18"/>
              </w:rPr>
              <w:t>Trinity College Dublin, MEngSc &amp; PhD University College</w:t>
            </w:r>
            <w:r>
              <w:rPr>
                <w:color w:val="585858"/>
                <w:spacing w:val="-13"/>
                <w:sz w:val="18"/>
              </w:rPr>
              <w:t xml:space="preserve"> </w:t>
            </w:r>
            <w:r>
              <w:rPr>
                <w:color w:val="585858"/>
                <w:sz w:val="18"/>
              </w:rPr>
              <w:t>Cork)</w:t>
            </w:r>
            <w:r>
              <w:rPr>
                <w:color w:val="585858"/>
                <w:spacing w:val="-13"/>
                <w:sz w:val="18"/>
              </w:rPr>
              <w:t xml:space="preserve"> </w:t>
            </w:r>
            <w:r>
              <w:rPr>
                <w:color w:val="585858"/>
                <w:sz w:val="18"/>
              </w:rPr>
              <w:t>-</w:t>
            </w:r>
            <w:r>
              <w:rPr>
                <w:color w:val="585858"/>
                <w:spacing w:val="-13"/>
                <w:sz w:val="18"/>
              </w:rPr>
              <w:t xml:space="preserve"> </w:t>
            </w:r>
            <w:r>
              <w:rPr>
                <w:color w:val="585858"/>
                <w:sz w:val="18"/>
              </w:rPr>
              <w:t>Prof.</w:t>
            </w:r>
            <w:r>
              <w:rPr>
                <w:color w:val="585858"/>
                <w:spacing w:val="-12"/>
                <w:sz w:val="18"/>
              </w:rPr>
              <w:t xml:space="preserve"> </w:t>
            </w:r>
            <w:r>
              <w:rPr>
                <w:color w:val="585858"/>
                <w:sz w:val="18"/>
              </w:rPr>
              <w:t>and</w:t>
            </w:r>
            <w:r>
              <w:rPr>
                <w:color w:val="585858"/>
                <w:spacing w:val="-12"/>
                <w:sz w:val="18"/>
              </w:rPr>
              <w:t xml:space="preserve"> </w:t>
            </w:r>
            <w:r>
              <w:rPr>
                <w:color w:val="585858"/>
                <w:sz w:val="18"/>
              </w:rPr>
              <w:t>Group</w:t>
            </w:r>
            <w:r>
              <w:rPr>
                <w:color w:val="585858"/>
                <w:spacing w:val="-12"/>
                <w:sz w:val="18"/>
              </w:rPr>
              <w:t xml:space="preserve"> </w:t>
            </w:r>
            <w:r>
              <w:rPr>
                <w:color w:val="585858"/>
                <w:sz w:val="18"/>
              </w:rPr>
              <w:t>Leader</w:t>
            </w:r>
            <w:r>
              <w:rPr>
                <w:color w:val="585858"/>
                <w:spacing w:val="-15"/>
                <w:sz w:val="18"/>
              </w:rPr>
              <w:t xml:space="preserve"> </w:t>
            </w:r>
            <w:r>
              <w:rPr>
                <w:color w:val="585858"/>
                <w:sz w:val="18"/>
              </w:rPr>
              <w:t>at</w:t>
            </w:r>
            <w:r>
              <w:rPr>
                <w:color w:val="585858"/>
                <w:spacing w:val="-12"/>
                <w:sz w:val="18"/>
              </w:rPr>
              <w:t xml:space="preserve"> </w:t>
            </w:r>
            <w:r>
              <w:rPr>
                <w:color w:val="585858"/>
                <w:sz w:val="18"/>
              </w:rPr>
              <w:t>Tyndall</w:t>
            </w:r>
            <w:r>
              <w:rPr>
                <w:color w:val="585858"/>
                <w:spacing w:val="-14"/>
                <w:sz w:val="18"/>
              </w:rPr>
              <w:t xml:space="preserve"> </w:t>
            </w:r>
            <w:r>
              <w:rPr>
                <w:color w:val="585858"/>
                <w:sz w:val="18"/>
              </w:rPr>
              <w:t>Institute,</w:t>
            </w:r>
            <w:r>
              <w:rPr>
                <w:color w:val="585858"/>
                <w:spacing w:val="-12"/>
                <w:sz w:val="18"/>
              </w:rPr>
              <w:t xml:space="preserve"> </w:t>
            </w:r>
            <w:r>
              <w:rPr>
                <w:color w:val="585858"/>
                <w:sz w:val="18"/>
              </w:rPr>
              <w:t xml:space="preserve">University College Cork (Packaging &amp; Systems Integration Group), previously CEO and founder of Biophotonics company, successfully sold in 2009, Silicon Fab Manager (General Semiconductor), Research Scientist (NASA-JPL), Postdoc (Caltech). Responsible for bringing ficonTEC GmbH (packaging equipment company) to Ireland and setting-up packaging equipment R&amp;D facility at TNI. </w:t>
            </w:r>
            <w:r>
              <w:rPr>
                <w:b/>
                <w:color w:val="585858"/>
                <w:sz w:val="18"/>
              </w:rPr>
              <w:t xml:space="preserve">| PIC experience: </w:t>
            </w:r>
            <w:r>
              <w:rPr>
                <w:color w:val="585858"/>
                <w:sz w:val="18"/>
              </w:rPr>
              <w:t xml:space="preserve">Photonics packaging, heterogeneous integration and device fabrication. </w:t>
            </w:r>
            <w:r>
              <w:rPr>
                <w:b/>
                <w:color w:val="585858"/>
                <w:sz w:val="18"/>
              </w:rPr>
              <w:t xml:space="preserve">| Leadership: </w:t>
            </w:r>
            <w:r>
              <w:rPr>
                <w:color w:val="585858"/>
                <w:sz w:val="18"/>
              </w:rPr>
              <w:t>Director of PIXAPP Pilot Line and European Photonics Academy at PhotonHub Europe. Over 50M € in research funding awarded over past ten years. Guest Professor - Keio</w:t>
            </w:r>
            <w:r>
              <w:rPr>
                <w:color w:val="585858"/>
                <w:spacing w:val="-6"/>
                <w:sz w:val="18"/>
              </w:rPr>
              <w:t xml:space="preserve"> </w:t>
            </w:r>
            <w:r>
              <w:rPr>
                <w:color w:val="585858"/>
                <w:sz w:val="18"/>
              </w:rPr>
              <w:t>University,</w:t>
            </w:r>
            <w:r>
              <w:rPr>
                <w:color w:val="585858"/>
                <w:spacing w:val="-7"/>
                <w:sz w:val="18"/>
              </w:rPr>
              <w:t xml:space="preserve"> </w:t>
            </w:r>
            <w:r>
              <w:rPr>
                <w:color w:val="585858"/>
                <w:sz w:val="18"/>
              </w:rPr>
              <w:t>Japan</w:t>
            </w:r>
            <w:r>
              <w:rPr>
                <w:color w:val="585858"/>
                <w:spacing w:val="-7"/>
                <w:sz w:val="18"/>
              </w:rPr>
              <w:t xml:space="preserve"> </w:t>
            </w:r>
            <w:r>
              <w:rPr>
                <w:color w:val="585858"/>
                <w:sz w:val="18"/>
              </w:rPr>
              <w:t>and</w:t>
            </w:r>
            <w:r>
              <w:rPr>
                <w:color w:val="585858"/>
                <w:spacing w:val="-5"/>
                <w:sz w:val="18"/>
              </w:rPr>
              <w:t xml:space="preserve"> </w:t>
            </w:r>
            <w:r>
              <w:rPr>
                <w:color w:val="585858"/>
                <w:sz w:val="18"/>
              </w:rPr>
              <w:t>College</w:t>
            </w:r>
            <w:r>
              <w:rPr>
                <w:color w:val="585858"/>
                <w:spacing w:val="-7"/>
                <w:sz w:val="18"/>
              </w:rPr>
              <w:t xml:space="preserve"> </w:t>
            </w:r>
            <w:r>
              <w:rPr>
                <w:color w:val="585858"/>
                <w:sz w:val="18"/>
              </w:rPr>
              <w:t>of</w:t>
            </w:r>
            <w:r>
              <w:rPr>
                <w:color w:val="585858"/>
                <w:spacing w:val="-8"/>
                <w:sz w:val="18"/>
              </w:rPr>
              <w:t xml:space="preserve"> </w:t>
            </w:r>
            <w:r>
              <w:rPr>
                <w:color w:val="585858"/>
                <w:sz w:val="18"/>
              </w:rPr>
              <w:t>Optical</w:t>
            </w:r>
            <w:r>
              <w:rPr>
                <w:color w:val="585858"/>
                <w:spacing w:val="-7"/>
                <w:sz w:val="18"/>
              </w:rPr>
              <w:t xml:space="preserve"> </w:t>
            </w:r>
            <w:r>
              <w:rPr>
                <w:color w:val="585858"/>
                <w:sz w:val="18"/>
              </w:rPr>
              <w:t>Sciences,</w:t>
            </w:r>
            <w:r>
              <w:rPr>
                <w:color w:val="585858"/>
                <w:spacing w:val="-5"/>
                <w:sz w:val="18"/>
              </w:rPr>
              <w:t xml:space="preserve"> </w:t>
            </w:r>
            <w:r>
              <w:rPr>
                <w:color w:val="585858"/>
                <w:sz w:val="18"/>
              </w:rPr>
              <w:t>University</w:t>
            </w:r>
            <w:r>
              <w:rPr>
                <w:color w:val="585858"/>
                <w:spacing w:val="-7"/>
                <w:sz w:val="18"/>
              </w:rPr>
              <w:t xml:space="preserve"> </w:t>
            </w:r>
            <w:r>
              <w:rPr>
                <w:color w:val="585858"/>
                <w:sz w:val="18"/>
              </w:rPr>
              <w:t>of Arizona,</w:t>
            </w:r>
            <w:r>
              <w:rPr>
                <w:color w:val="585858"/>
                <w:spacing w:val="-8"/>
                <w:sz w:val="18"/>
              </w:rPr>
              <w:t xml:space="preserve"> </w:t>
            </w:r>
            <w:r>
              <w:rPr>
                <w:color w:val="585858"/>
                <w:sz w:val="18"/>
              </w:rPr>
              <w:t>Regular</w:t>
            </w:r>
            <w:r>
              <w:rPr>
                <w:color w:val="585858"/>
                <w:spacing w:val="-7"/>
                <w:sz w:val="18"/>
              </w:rPr>
              <w:t xml:space="preserve"> </w:t>
            </w:r>
            <w:r>
              <w:rPr>
                <w:color w:val="585858"/>
                <w:sz w:val="18"/>
              </w:rPr>
              <w:t>conference</w:t>
            </w:r>
            <w:r>
              <w:rPr>
                <w:color w:val="585858"/>
                <w:spacing w:val="-6"/>
                <w:sz w:val="18"/>
              </w:rPr>
              <w:t xml:space="preserve"> </w:t>
            </w:r>
            <w:r>
              <w:rPr>
                <w:color w:val="585858"/>
                <w:sz w:val="18"/>
              </w:rPr>
              <w:t>keynote</w:t>
            </w:r>
            <w:r>
              <w:rPr>
                <w:color w:val="585858"/>
                <w:spacing w:val="-6"/>
                <w:sz w:val="18"/>
              </w:rPr>
              <w:t xml:space="preserve"> </w:t>
            </w:r>
            <w:r>
              <w:rPr>
                <w:color w:val="585858"/>
                <w:sz w:val="18"/>
              </w:rPr>
              <w:t>and</w:t>
            </w:r>
            <w:r>
              <w:rPr>
                <w:color w:val="585858"/>
                <w:spacing w:val="-6"/>
                <w:sz w:val="18"/>
              </w:rPr>
              <w:t xml:space="preserve"> </w:t>
            </w:r>
            <w:r>
              <w:rPr>
                <w:color w:val="585858"/>
                <w:sz w:val="18"/>
              </w:rPr>
              <w:t>invited</w:t>
            </w:r>
            <w:r>
              <w:rPr>
                <w:color w:val="585858"/>
                <w:spacing w:val="-9"/>
                <w:sz w:val="18"/>
              </w:rPr>
              <w:t xml:space="preserve"> </w:t>
            </w:r>
            <w:r>
              <w:rPr>
                <w:color w:val="585858"/>
                <w:sz w:val="18"/>
              </w:rPr>
              <w:t>speaker.</w:t>
            </w:r>
            <w:r>
              <w:rPr>
                <w:color w:val="585858"/>
                <w:spacing w:val="-6"/>
                <w:sz w:val="18"/>
              </w:rPr>
              <w:t xml:space="preserve"> </w:t>
            </w:r>
            <w:r>
              <w:rPr>
                <w:b/>
                <w:color w:val="585858"/>
                <w:sz w:val="18"/>
              </w:rPr>
              <w:t>|</w:t>
            </w:r>
            <w:r>
              <w:rPr>
                <w:b/>
                <w:color w:val="585858"/>
                <w:spacing w:val="-9"/>
                <w:sz w:val="18"/>
              </w:rPr>
              <w:t xml:space="preserve"> </w:t>
            </w:r>
            <w:r>
              <w:rPr>
                <w:b/>
                <w:color w:val="585858"/>
                <w:sz w:val="18"/>
              </w:rPr>
              <w:t xml:space="preserve">Awards: </w:t>
            </w:r>
            <w:r>
              <w:rPr>
                <w:color w:val="585858"/>
                <w:sz w:val="18"/>
              </w:rPr>
              <w:t>University</w:t>
            </w:r>
            <w:r>
              <w:rPr>
                <w:color w:val="585858"/>
                <w:spacing w:val="-4"/>
                <w:sz w:val="18"/>
              </w:rPr>
              <w:t xml:space="preserve"> </w:t>
            </w:r>
            <w:r>
              <w:rPr>
                <w:color w:val="585858"/>
                <w:sz w:val="18"/>
              </w:rPr>
              <w:t>College</w:t>
            </w:r>
            <w:r>
              <w:rPr>
                <w:color w:val="585858"/>
                <w:spacing w:val="-5"/>
                <w:sz w:val="18"/>
              </w:rPr>
              <w:t xml:space="preserve"> </w:t>
            </w:r>
            <w:r>
              <w:rPr>
                <w:color w:val="585858"/>
                <w:sz w:val="18"/>
              </w:rPr>
              <w:t>Cork</w:t>
            </w:r>
            <w:r>
              <w:rPr>
                <w:color w:val="585858"/>
                <w:spacing w:val="-4"/>
                <w:sz w:val="18"/>
              </w:rPr>
              <w:t xml:space="preserve"> </w:t>
            </w:r>
            <w:r>
              <w:rPr>
                <w:color w:val="585858"/>
                <w:sz w:val="18"/>
              </w:rPr>
              <w:t>-</w:t>
            </w:r>
            <w:r>
              <w:rPr>
                <w:color w:val="585858"/>
                <w:spacing w:val="-7"/>
                <w:sz w:val="18"/>
              </w:rPr>
              <w:t xml:space="preserve"> </w:t>
            </w:r>
            <w:r>
              <w:rPr>
                <w:color w:val="585858"/>
                <w:sz w:val="18"/>
              </w:rPr>
              <w:t>Research</w:t>
            </w:r>
            <w:r>
              <w:rPr>
                <w:color w:val="585858"/>
                <w:spacing w:val="-5"/>
                <w:sz w:val="18"/>
              </w:rPr>
              <w:t xml:space="preserve"> </w:t>
            </w:r>
            <w:r>
              <w:rPr>
                <w:color w:val="585858"/>
                <w:sz w:val="18"/>
              </w:rPr>
              <w:t>Group</w:t>
            </w:r>
            <w:r>
              <w:rPr>
                <w:color w:val="585858"/>
                <w:spacing w:val="-6"/>
                <w:sz w:val="18"/>
              </w:rPr>
              <w:t xml:space="preserve"> </w:t>
            </w:r>
            <w:r>
              <w:rPr>
                <w:color w:val="585858"/>
                <w:sz w:val="18"/>
              </w:rPr>
              <w:t>of</w:t>
            </w:r>
            <w:r>
              <w:rPr>
                <w:color w:val="585858"/>
                <w:spacing w:val="-5"/>
                <w:sz w:val="18"/>
              </w:rPr>
              <w:t xml:space="preserve"> </w:t>
            </w:r>
            <w:r>
              <w:rPr>
                <w:color w:val="585858"/>
                <w:sz w:val="18"/>
              </w:rPr>
              <w:t>the</w:t>
            </w:r>
            <w:r>
              <w:rPr>
                <w:color w:val="585858"/>
                <w:spacing w:val="-5"/>
                <w:sz w:val="18"/>
              </w:rPr>
              <w:t xml:space="preserve"> </w:t>
            </w:r>
            <w:r>
              <w:rPr>
                <w:color w:val="585858"/>
                <w:sz w:val="18"/>
              </w:rPr>
              <w:t>Year</w:t>
            </w:r>
            <w:r>
              <w:rPr>
                <w:color w:val="585858"/>
                <w:spacing w:val="-7"/>
                <w:sz w:val="18"/>
              </w:rPr>
              <w:t xml:space="preserve"> </w:t>
            </w:r>
            <w:r>
              <w:rPr>
                <w:color w:val="585858"/>
                <w:sz w:val="18"/>
              </w:rPr>
              <w:t>2016,</w:t>
            </w:r>
            <w:r>
              <w:rPr>
                <w:color w:val="585858"/>
                <w:spacing w:val="-8"/>
                <w:sz w:val="18"/>
              </w:rPr>
              <w:t xml:space="preserve"> </w:t>
            </w:r>
            <w:r>
              <w:rPr>
                <w:color w:val="585858"/>
                <w:sz w:val="18"/>
              </w:rPr>
              <w:t>Science Foundation</w:t>
            </w:r>
            <w:r>
              <w:rPr>
                <w:color w:val="585858"/>
                <w:spacing w:val="-6"/>
                <w:sz w:val="18"/>
              </w:rPr>
              <w:t xml:space="preserve"> </w:t>
            </w:r>
            <w:r>
              <w:rPr>
                <w:color w:val="585858"/>
                <w:sz w:val="18"/>
              </w:rPr>
              <w:t>Ireland</w:t>
            </w:r>
            <w:r>
              <w:rPr>
                <w:color w:val="585858"/>
                <w:spacing w:val="-5"/>
                <w:sz w:val="18"/>
              </w:rPr>
              <w:t xml:space="preserve"> </w:t>
            </w:r>
            <w:r>
              <w:rPr>
                <w:color w:val="585858"/>
                <w:sz w:val="18"/>
              </w:rPr>
              <w:t>-</w:t>
            </w:r>
            <w:r>
              <w:rPr>
                <w:color w:val="585858"/>
                <w:spacing w:val="-5"/>
                <w:sz w:val="18"/>
              </w:rPr>
              <w:t xml:space="preserve"> </w:t>
            </w:r>
            <w:r>
              <w:rPr>
                <w:color w:val="585858"/>
                <w:sz w:val="18"/>
              </w:rPr>
              <w:t>Best</w:t>
            </w:r>
            <w:r>
              <w:rPr>
                <w:color w:val="585858"/>
                <w:spacing w:val="-5"/>
                <w:sz w:val="18"/>
              </w:rPr>
              <w:t xml:space="preserve"> </w:t>
            </w:r>
            <w:r>
              <w:rPr>
                <w:color w:val="585858"/>
                <w:sz w:val="18"/>
              </w:rPr>
              <w:t>International</w:t>
            </w:r>
            <w:r>
              <w:rPr>
                <w:color w:val="585858"/>
                <w:spacing w:val="-6"/>
                <w:sz w:val="18"/>
              </w:rPr>
              <w:t xml:space="preserve"> </w:t>
            </w:r>
            <w:r>
              <w:rPr>
                <w:color w:val="585858"/>
                <w:sz w:val="18"/>
              </w:rPr>
              <w:t>Collaborator</w:t>
            </w:r>
            <w:r>
              <w:rPr>
                <w:color w:val="585858"/>
                <w:spacing w:val="-8"/>
                <w:sz w:val="18"/>
              </w:rPr>
              <w:t xml:space="preserve"> </w:t>
            </w:r>
            <w:r>
              <w:rPr>
                <w:color w:val="585858"/>
                <w:sz w:val="18"/>
              </w:rPr>
              <w:t>2018,</w:t>
            </w:r>
            <w:r>
              <w:rPr>
                <w:color w:val="585858"/>
                <w:spacing w:val="-5"/>
                <w:sz w:val="18"/>
              </w:rPr>
              <w:t xml:space="preserve"> </w:t>
            </w:r>
            <w:r>
              <w:rPr>
                <w:color w:val="585858"/>
                <w:sz w:val="18"/>
              </w:rPr>
              <w:t>Enterprise Ireland - European Research Champion 2018, University College Cork</w:t>
            </w:r>
            <w:r>
              <w:rPr>
                <w:color w:val="585858"/>
                <w:spacing w:val="10"/>
                <w:sz w:val="18"/>
              </w:rPr>
              <w:t xml:space="preserve"> </w:t>
            </w:r>
            <w:r>
              <w:rPr>
                <w:color w:val="585858"/>
                <w:sz w:val="18"/>
              </w:rPr>
              <w:t>-</w:t>
            </w:r>
            <w:r>
              <w:rPr>
                <w:color w:val="585858"/>
                <w:spacing w:val="9"/>
                <w:sz w:val="18"/>
              </w:rPr>
              <w:t xml:space="preserve"> </w:t>
            </w:r>
            <w:r>
              <w:rPr>
                <w:color w:val="585858"/>
                <w:sz w:val="18"/>
              </w:rPr>
              <w:t>Research</w:t>
            </w:r>
            <w:r>
              <w:rPr>
                <w:color w:val="585858"/>
                <w:spacing w:val="10"/>
                <w:sz w:val="18"/>
              </w:rPr>
              <w:t xml:space="preserve"> </w:t>
            </w:r>
            <w:r>
              <w:rPr>
                <w:color w:val="585858"/>
                <w:sz w:val="18"/>
              </w:rPr>
              <w:t>Award</w:t>
            </w:r>
            <w:r>
              <w:rPr>
                <w:color w:val="585858"/>
                <w:spacing w:val="10"/>
                <w:sz w:val="18"/>
              </w:rPr>
              <w:t xml:space="preserve"> </w:t>
            </w:r>
            <w:r>
              <w:rPr>
                <w:color w:val="585858"/>
                <w:sz w:val="18"/>
              </w:rPr>
              <w:t>for</w:t>
            </w:r>
            <w:r>
              <w:rPr>
                <w:color w:val="585858"/>
                <w:spacing w:val="8"/>
                <w:sz w:val="18"/>
              </w:rPr>
              <w:t xml:space="preserve"> </w:t>
            </w:r>
            <w:r>
              <w:rPr>
                <w:color w:val="585858"/>
                <w:sz w:val="18"/>
              </w:rPr>
              <w:t>Most</w:t>
            </w:r>
            <w:r>
              <w:rPr>
                <w:color w:val="585858"/>
                <w:spacing w:val="9"/>
                <w:sz w:val="18"/>
              </w:rPr>
              <w:t xml:space="preserve"> </w:t>
            </w:r>
            <w:r>
              <w:rPr>
                <w:color w:val="585858"/>
                <w:sz w:val="18"/>
              </w:rPr>
              <w:t>Cited</w:t>
            </w:r>
            <w:r>
              <w:rPr>
                <w:color w:val="585858"/>
                <w:spacing w:val="10"/>
                <w:sz w:val="18"/>
              </w:rPr>
              <w:t xml:space="preserve"> </w:t>
            </w:r>
            <w:r>
              <w:rPr>
                <w:color w:val="585858"/>
                <w:sz w:val="18"/>
              </w:rPr>
              <w:t>(Field-Weighted)</w:t>
            </w:r>
            <w:r>
              <w:rPr>
                <w:color w:val="585858"/>
                <w:spacing w:val="9"/>
                <w:sz w:val="18"/>
              </w:rPr>
              <w:t xml:space="preserve"> </w:t>
            </w:r>
            <w:r>
              <w:rPr>
                <w:color w:val="585858"/>
                <w:sz w:val="18"/>
              </w:rPr>
              <w:t>Publication</w:t>
            </w:r>
          </w:p>
          <w:p w14:paraId="3A03285D" w14:textId="77777777" w:rsidR="00895CCB" w:rsidRDefault="00E44BA1">
            <w:pPr>
              <w:pStyle w:val="TableParagraph"/>
              <w:spacing w:line="188" w:lineRule="exact"/>
              <w:ind w:left="107"/>
              <w:rPr>
                <w:sz w:val="18"/>
              </w:rPr>
            </w:pPr>
            <w:r>
              <w:rPr>
                <w:color w:val="585858"/>
                <w:sz w:val="18"/>
              </w:rPr>
              <w:t>2020</w:t>
            </w:r>
          </w:p>
        </w:tc>
      </w:tr>
      <w:tr w:rsidR="00895CCB" w14:paraId="3A032863" w14:textId="77777777">
        <w:trPr>
          <w:trHeight w:val="2276"/>
        </w:trPr>
        <w:tc>
          <w:tcPr>
            <w:tcW w:w="1560" w:type="dxa"/>
          </w:tcPr>
          <w:p w14:paraId="3A03285F" w14:textId="77777777" w:rsidR="00895CCB" w:rsidRDefault="00E44BA1">
            <w:pPr>
              <w:pStyle w:val="TableParagraph"/>
              <w:ind w:left="107" w:right="132"/>
              <w:rPr>
                <w:sz w:val="18"/>
              </w:rPr>
            </w:pPr>
            <w:r>
              <w:rPr>
                <w:b/>
                <w:color w:val="585858"/>
                <w:sz w:val="18"/>
              </w:rPr>
              <w:t xml:space="preserve">Kevin Williams </w:t>
            </w:r>
            <w:r>
              <w:rPr>
                <w:color w:val="585858"/>
                <w:sz w:val="18"/>
              </w:rPr>
              <w:t>Principal Investigator</w:t>
            </w:r>
          </w:p>
        </w:tc>
        <w:tc>
          <w:tcPr>
            <w:tcW w:w="1272" w:type="dxa"/>
          </w:tcPr>
          <w:p w14:paraId="3A032860" w14:textId="77777777" w:rsidR="00895CCB" w:rsidRDefault="00E44BA1">
            <w:pPr>
              <w:pStyle w:val="TableParagraph"/>
              <w:spacing w:line="206" w:lineRule="exact"/>
              <w:ind w:left="107"/>
              <w:rPr>
                <w:sz w:val="18"/>
              </w:rPr>
            </w:pPr>
            <w:r>
              <w:rPr>
                <w:color w:val="585858"/>
                <w:sz w:val="18"/>
              </w:rPr>
              <w:t>TU/e</w:t>
            </w:r>
          </w:p>
        </w:tc>
        <w:tc>
          <w:tcPr>
            <w:tcW w:w="5674" w:type="dxa"/>
          </w:tcPr>
          <w:p w14:paraId="3A032861" w14:textId="77777777" w:rsidR="00895CCB" w:rsidRDefault="00E44BA1">
            <w:pPr>
              <w:pStyle w:val="TableParagraph"/>
              <w:ind w:left="107" w:right="78"/>
              <w:jc w:val="both"/>
              <w:rPr>
                <w:sz w:val="18"/>
              </w:rPr>
            </w:pPr>
            <w:r>
              <w:rPr>
                <w:color w:val="585858"/>
                <w:sz w:val="18"/>
              </w:rPr>
              <w:t>BEng</w:t>
            </w:r>
            <w:r>
              <w:rPr>
                <w:color w:val="585858"/>
                <w:spacing w:val="-10"/>
                <w:sz w:val="18"/>
              </w:rPr>
              <w:t xml:space="preserve"> </w:t>
            </w:r>
            <w:r>
              <w:rPr>
                <w:color w:val="585858"/>
                <w:sz w:val="18"/>
              </w:rPr>
              <w:t>University</w:t>
            </w:r>
            <w:r>
              <w:rPr>
                <w:color w:val="585858"/>
                <w:spacing w:val="-11"/>
                <w:sz w:val="18"/>
              </w:rPr>
              <w:t xml:space="preserve"> </w:t>
            </w:r>
            <w:r>
              <w:rPr>
                <w:color w:val="585858"/>
                <w:sz w:val="18"/>
              </w:rPr>
              <w:t>of</w:t>
            </w:r>
            <w:r>
              <w:rPr>
                <w:color w:val="585858"/>
                <w:spacing w:val="-10"/>
                <w:sz w:val="18"/>
              </w:rPr>
              <w:t xml:space="preserve"> </w:t>
            </w:r>
            <w:r>
              <w:rPr>
                <w:color w:val="585858"/>
                <w:sz w:val="18"/>
              </w:rPr>
              <w:t>Sheffield,</w:t>
            </w:r>
            <w:r>
              <w:rPr>
                <w:color w:val="585858"/>
                <w:spacing w:val="-9"/>
                <w:sz w:val="18"/>
              </w:rPr>
              <w:t xml:space="preserve"> </w:t>
            </w:r>
            <w:r>
              <w:rPr>
                <w:color w:val="585858"/>
                <w:sz w:val="18"/>
              </w:rPr>
              <w:t>PhD</w:t>
            </w:r>
            <w:r>
              <w:rPr>
                <w:color w:val="585858"/>
                <w:spacing w:val="-11"/>
                <w:sz w:val="18"/>
              </w:rPr>
              <w:t xml:space="preserve"> </w:t>
            </w:r>
            <w:r>
              <w:rPr>
                <w:color w:val="585858"/>
                <w:sz w:val="18"/>
              </w:rPr>
              <w:t>University</w:t>
            </w:r>
            <w:r>
              <w:rPr>
                <w:color w:val="585858"/>
                <w:spacing w:val="-9"/>
                <w:sz w:val="18"/>
              </w:rPr>
              <w:t xml:space="preserve"> </w:t>
            </w:r>
            <w:r>
              <w:rPr>
                <w:color w:val="585858"/>
                <w:sz w:val="18"/>
              </w:rPr>
              <w:t>of</w:t>
            </w:r>
            <w:r>
              <w:rPr>
                <w:color w:val="585858"/>
                <w:spacing w:val="-10"/>
                <w:sz w:val="18"/>
              </w:rPr>
              <w:t xml:space="preserve"> </w:t>
            </w:r>
            <w:r>
              <w:rPr>
                <w:color w:val="585858"/>
                <w:sz w:val="18"/>
              </w:rPr>
              <w:t>Bath)</w:t>
            </w:r>
            <w:r>
              <w:rPr>
                <w:color w:val="585858"/>
                <w:spacing w:val="-11"/>
                <w:sz w:val="18"/>
              </w:rPr>
              <w:t xml:space="preserve"> </w:t>
            </w:r>
            <w:r>
              <w:rPr>
                <w:color w:val="585858"/>
                <w:sz w:val="18"/>
              </w:rPr>
              <w:t>–</w:t>
            </w:r>
            <w:r>
              <w:rPr>
                <w:color w:val="585858"/>
                <w:spacing w:val="-10"/>
                <w:sz w:val="18"/>
              </w:rPr>
              <w:t xml:space="preserve"> </w:t>
            </w:r>
            <w:r>
              <w:rPr>
                <w:color w:val="585858"/>
                <w:sz w:val="18"/>
              </w:rPr>
              <w:t>Professor</w:t>
            </w:r>
            <w:r>
              <w:rPr>
                <w:color w:val="585858"/>
                <w:spacing w:val="-10"/>
                <w:sz w:val="18"/>
              </w:rPr>
              <w:t xml:space="preserve"> </w:t>
            </w:r>
            <w:r>
              <w:rPr>
                <w:color w:val="585858"/>
                <w:sz w:val="18"/>
              </w:rPr>
              <w:t xml:space="preserve">and chairman of the Photonic Integration research group at Eindhoven University of Technology (TU/e) comprising seventy researchers, technical staff and scientific staff. | </w:t>
            </w:r>
            <w:r>
              <w:rPr>
                <w:b/>
                <w:color w:val="585858"/>
                <w:sz w:val="18"/>
              </w:rPr>
              <w:t>PIC experience</w:t>
            </w:r>
            <w:r>
              <w:rPr>
                <w:color w:val="585858"/>
                <w:sz w:val="18"/>
              </w:rPr>
              <w:t>: photonic integrated</w:t>
            </w:r>
            <w:r>
              <w:rPr>
                <w:color w:val="585858"/>
                <w:spacing w:val="-11"/>
                <w:sz w:val="18"/>
              </w:rPr>
              <w:t xml:space="preserve"> </w:t>
            </w:r>
            <w:r>
              <w:rPr>
                <w:color w:val="585858"/>
                <w:sz w:val="18"/>
              </w:rPr>
              <w:t>circuits,</w:t>
            </w:r>
            <w:r>
              <w:rPr>
                <w:color w:val="585858"/>
                <w:spacing w:val="-8"/>
                <w:sz w:val="18"/>
              </w:rPr>
              <w:t xml:space="preserve"> </w:t>
            </w:r>
            <w:r>
              <w:rPr>
                <w:color w:val="585858"/>
                <w:sz w:val="18"/>
              </w:rPr>
              <w:t>active</w:t>
            </w:r>
            <w:r>
              <w:rPr>
                <w:color w:val="585858"/>
                <w:spacing w:val="-10"/>
                <w:sz w:val="18"/>
              </w:rPr>
              <w:t xml:space="preserve"> </w:t>
            </w:r>
            <w:r>
              <w:rPr>
                <w:color w:val="585858"/>
                <w:sz w:val="18"/>
              </w:rPr>
              <w:t>component</w:t>
            </w:r>
            <w:r>
              <w:rPr>
                <w:color w:val="585858"/>
                <w:spacing w:val="-8"/>
                <w:sz w:val="18"/>
              </w:rPr>
              <w:t xml:space="preserve"> </w:t>
            </w:r>
            <w:r>
              <w:rPr>
                <w:color w:val="585858"/>
                <w:sz w:val="18"/>
              </w:rPr>
              <w:t>integration,</w:t>
            </w:r>
            <w:r>
              <w:rPr>
                <w:color w:val="585858"/>
                <w:spacing w:val="-11"/>
                <w:sz w:val="18"/>
              </w:rPr>
              <w:t xml:space="preserve"> </w:t>
            </w:r>
            <w:r>
              <w:rPr>
                <w:color w:val="585858"/>
                <w:sz w:val="18"/>
              </w:rPr>
              <w:t>and</w:t>
            </w:r>
            <w:r>
              <w:rPr>
                <w:color w:val="585858"/>
                <w:spacing w:val="-7"/>
                <w:sz w:val="18"/>
              </w:rPr>
              <w:t xml:space="preserve"> </w:t>
            </w:r>
            <w:r>
              <w:rPr>
                <w:color w:val="585858"/>
                <w:sz w:val="18"/>
              </w:rPr>
              <w:t>the</w:t>
            </w:r>
            <w:r>
              <w:rPr>
                <w:color w:val="585858"/>
                <w:spacing w:val="-7"/>
                <w:sz w:val="18"/>
              </w:rPr>
              <w:t xml:space="preserve"> </w:t>
            </w:r>
            <w:r>
              <w:rPr>
                <w:color w:val="585858"/>
                <w:sz w:val="18"/>
              </w:rPr>
              <w:t xml:space="preserve">relationship between process tolerances and functional performance. | </w:t>
            </w:r>
            <w:r>
              <w:rPr>
                <w:b/>
                <w:color w:val="585858"/>
                <w:sz w:val="18"/>
              </w:rPr>
              <w:t>Leadership</w:t>
            </w:r>
            <w:r>
              <w:rPr>
                <w:color w:val="585858"/>
                <w:sz w:val="18"/>
              </w:rPr>
              <w:t xml:space="preserve">: Coordinator of the InPulse (JePPIX) Pilot Line as well as multiple EC and national projects. | </w:t>
            </w:r>
            <w:r>
              <w:rPr>
                <w:b/>
                <w:color w:val="585858"/>
                <w:sz w:val="18"/>
              </w:rPr>
              <w:t>Awards</w:t>
            </w:r>
            <w:r>
              <w:rPr>
                <w:color w:val="585858"/>
                <w:sz w:val="18"/>
              </w:rPr>
              <w:t>: Royal Society university research fellowship, fellow of Churchill College at the University of Cambridge, EC Marie Curie Chair,</w:t>
            </w:r>
            <w:r>
              <w:rPr>
                <w:color w:val="585858"/>
                <w:spacing w:val="34"/>
                <w:sz w:val="18"/>
              </w:rPr>
              <w:t xml:space="preserve"> </w:t>
            </w:r>
            <w:r>
              <w:rPr>
                <w:color w:val="585858"/>
                <w:sz w:val="18"/>
              </w:rPr>
              <w:t>and a Dutch Vici</w:t>
            </w:r>
          </w:p>
          <w:p w14:paraId="3A032862" w14:textId="77777777" w:rsidR="00895CCB" w:rsidRDefault="00E44BA1">
            <w:pPr>
              <w:pStyle w:val="TableParagraph"/>
              <w:spacing w:line="187" w:lineRule="exact"/>
              <w:ind w:left="107"/>
              <w:rPr>
                <w:sz w:val="18"/>
              </w:rPr>
            </w:pPr>
            <w:r>
              <w:rPr>
                <w:color w:val="585858"/>
                <w:sz w:val="18"/>
              </w:rPr>
              <w:t>Laureate</w:t>
            </w:r>
          </w:p>
        </w:tc>
      </w:tr>
      <w:tr w:rsidR="00895CCB" w14:paraId="3A032868" w14:textId="77777777">
        <w:trPr>
          <w:trHeight w:val="3104"/>
        </w:trPr>
        <w:tc>
          <w:tcPr>
            <w:tcW w:w="1560" w:type="dxa"/>
          </w:tcPr>
          <w:p w14:paraId="3A032864" w14:textId="77777777" w:rsidR="00895CCB" w:rsidRDefault="00E44BA1">
            <w:pPr>
              <w:pStyle w:val="TableParagraph"/>
              <w:ind w:left="107" w:right="152"/>
              <w:rPr>
                <w:sz w:val="18"/>
              </w:rPr>
            </w:pPr>
            <w:r>
              <w:rPr>
                <w:b/>
                <w:color w:val="585858"/>
                <w:sz w:val="18"/>
              </w:rPr>
              <w:t xml:space="preserve">Katia Panina </w:t>
            </w:r>
            <w:r>
              <w:rPr>
                <w:color w:val="585858"/>
                <w:sz w:val="18"/>
              </w:rPr>
              <w:t>Senior expert/advisor/ researcher/post doc</w:t>
            </w:r>
          </w:p>
        </w:tc>
        <w:tc>
          <w:tcPr>
            <w:tcW w:w="1272" w:type="dxa"/>
          </w:tcPr>
          <w:p w14:paraId="3A032865" w14:textId="77777777" w:rsidR="00895CCB" w:rsidRDefault="00E44BA1">
            <w:pPr>
              <w:pStyle w:val="TableParagraph"/>
              <w:spacing w:line="206" w:lineRule="exact"/>
              <w:ind w:left="107"/>
              <w:rPr>
                <w:sz w:val="18"/>
              </w:rPr>
            </w:pPr>
            <w:r>
              <w:rPr>
                <w:color w:val="585858"/>
                <w:sz w:val="18"/>
              </w:rPr>
              <w:t>TU/e</w:t>
            </w:r>
          </w:p>
        </w:tc>
        <w:tc>
          <w:tcPr>
            <w:tcW w:w="5674" w:type="dxa"/>
          </w:tcPr>
          <w:p w14:paraId="3A032866" w14:textId="77777777" w:rsidR="00895CCB" w:rsidRDefault="00E44BA1">
            <w:pPr>
              <w:pStyle w:val="TableParagraph"/>
              <w:ind w:left="107" w:right="78"/>
              <w:jc w:val="both"/>
              <w:rPr>
                <w:sz w:val="18"/>
              </w:rPr>
            </w:pPr>
            <w:r>
              <w:rPr>
                <w:color w:val="585858"/>
                <w:sz w:val="18"/>
              </w:rPr>
              <w:t xml:space="preserve">PhD Università degli Studi di Trento, MBA TIAS Business School) – JePPIX Coordinator and Operations Manager of JePPIX Pilot Line (InPulse) | </w:t>
            </w:r>
            <w:r>
              <w:rPr>
                <w:b/>
                <w:color w:val="585858"/>
                <w:sz w:val="18"/>
              </w:rPr>
              <w:t>Supply chain coordination</w:t>
            </w:r>
            <w:r>
              <w:rPr>
                <w:color w:val="585858"/>
                <w:sz w:val="18"/>
              </w:rPr>
              <w:t xml:space="preserve">: Enabled efficient streamlined supply chain operation with complex data exchange, data validation and project execution across 16 industrial partners in integrated photonics (JePPIX Consortium) | </w:t>
            </w:r>
            <w:r>
              <w:rPr>
                <w:b/>
                <w:color w:val="585858"/>
                <w:sz w:val="18"/>
              </w:rPr>
              <w:t>Open access</w:t>
            </w:r>
            <w:r>
              <w:rPr>
                <w:color w:val="585858"/>
                <w:sz w:val="18"/>
              </w:rPr>
              <w:t>: Account management</w:t>
            </w:r>
            <w:r>
              <w:rPr>
                <w:color w:val="585858"/>
                <w:spacing w:val="-15"/>
                <w:sz w:val="18"/>
              </w:rPr>
              <w:t xml:space="preserve"> </w:t>
            </w:r>
            <w:r>
              <w:rPr>
                <w:color w:val="585858"/>
                <w:sz w:val="18"/>
              </w:rPr>
              <w:t>for</w:t>
            </w:r>
            <w:r>
              <w:rPr>
                <w:color w:val="585858"/>
                <w:spacing w:val="-15"/>
                <w:sz w:val="18"/>
              </w:rPr>
              <w:t xml:space="preserve"> </w:t>
            </w:r>
            <w:r>
              <w:rPr>
                <w:color w:val="585858"/>
                <w:sz w:val="18"/>
              </w:rPr>
              <w:t>more</w:t>
            </w:r>
            <w:r>
              <w:rPr>
                <w:color w:val="585858"/>
                <w:spacing w:val="-14"/>
                <w:sz w:val="18"/>
              </w:rPr>
              <w:t xml:space="preserve"> </w:t>
            </w:r>
            <w:r>
              <w:rPr>
                <w:color w:val="585858"/>
                <w:sz w:val="18"/>
              </w:rPr>
              <w:t>than</w:t>
            </w:r>
            <w:r>
              <w:rPr>
                <w:color w:val="585858"/>
                <w:spacing w:val="-13"/>
                <w:sz w:val="18"/>
              </w:rPr>
              <w:t xml:space="preserve"> </w:t>
            </w:r>
            <w:r>
              <w:rPr>
                <w:color w:val="585858"/>
                <w:sz w:val="18"/>
              </w:rPr>
              <w:t>140</w:t>
            </w:r>
            <w:r>
              <w:rPr>
                <w:color w:val="585858"/>
                <w:spacing w:val="-13"/>
                <w:sz w:val="18"/>
              </w:rPr>
              <w:t xml:space="preserve"> </w:t>
            </w:r>
            <w:r>
              <w:rPr>
                <w:color w:val="585858"/>
                <w:sz w:val="18"/>
              </w:rPr>
              <w:t>businesses</w:t>
            </w:r>
            <w:r>
              <w:rPr>
                <w:color w:val="585858"/>
                <w:spacing w:val="-13"/>
                <w:sz w:val="18"/>
              </w:rPr>
              <w:t xml:space="preserve"> </w:t>
            </w:r>
            <w:r>
              <w:rPr>
                <w:color w:val="585858"/>
                <w:sz w:val="18"/>
              </w:rPr>
              <w:t>worldwide</w:t>
            </w:r>
            <w:r>
              <w:rPr>
                <w:color w:val="585858"/>
                <w:spacing w:val="-13"/>
                <w:sz w:val="18"/>
              </w:rPr>
              <w:t xml:space="preserve"> </w:t>
            </w:r>
            <w:r>
              <w:rPr>
                <w:color w:val="585858"/>
                <w:sz w:val="18"/>
              </w:rPr>
              <w:t>leading</w:t>
            </w:r>
            <w:r>
              <w:rPr>
                <w:color w:val="585858"/>
                <w:spacing w:val="-13"/>
                <w:sz w:val="18"/>
              </w:rPr>
              <w:t xml:space="preserve"> </w:t>
            </w:r>
            <w:r>
              <w:rPr>
                <w:color w:val="585858"/>
                <w:sz w:val="18"/>
              </w:rPr>
              <w:t>to</w:t>
            </w:r>
            <w:r>
              <w:rPr>
                <w:color w:val="585858"/>
                <w:spacing w:val="-13"/>
                <w:sz w:val="18"/>
              </w:rPr>
              <w:t xml:space="preserve"> </w:t>
            </w:r>
            <w:r>
              <w:rPr>
                <w:color w:val="585858"/>
                <w:sz w:val="18"/>
              </w:rPr>
              <w:t xml:space="preserve">over 1200 designs manufactured in Open Access foundry model. Significantly improved customer experience, transparency of communications and trustworthiness evidenced by customer retention. | </w:t>
            </w:r>
            <w:r>
              <w:rPr>
                <w:b/>
                <w:color w:val="585858"/>
                <w:sz w:val="18"/>
              </w:rPr>
              <w:t>Digitalisation</w:t>
            </w:r>
            <w:r>
              <w:rPr>
                <w:color w:val="585858"/>
                <w:sz w:val="18"/>
              </w:rPr>
              <w:t>: Co-created a concept digital platform which streamlines multi-directional communications in the complex, highly fragmented network of customers and suppliers.</w:t>
            </w:r>
            <w:r>
              <w:rPr>
                <w:color w:val="585858"/>
                <w:spacing w:val="29"/>
                <w:sz w:val="18"/>
              </w:rPr>
              <w:t xml:space="preserve"> </w:t>
            </w:r>
            <w:r>
              <w:rPr>
                <w:color w:val="585858"/>
                <w:sz w:val="18"/>
              </w:rPr>
              <w:t>This</w:t>
            </w:r>
          </w:p>
          <w:p w14:paraId="3A032867" w14:textId="77777777" w:rsidR="00895CCB" w:rsidRDefault="00E44BA1">
            <w:pPr>
              <w:pStyle w:val="TableParagraph"/>
              <w:spacing w:before="4" w:line="206" w:lineRule="exact"/>
              <w:ind w:left="107" w:right="80"/>
              <w:jc w:val="both"/>
              <w:rPr>
                <w:sz w:val="18"/>
              </w:rPr>
            </w:pPr>
            <w:r>
              <w:rPr>
                <w:color w:val="585858"/>
                <w:sz w:val="18"/>
              </w:rPr>
              <w:t>infrastructure enables seamless order execution stepping up the quality removing human error</w:t>
            </w:r>
          </w:p>
        </w:tc>
      </w:tr>
      <w:tr w:rsidR="00895CCB" w14:paraId="3A03286E" w14:textId="77777777">
        <w:trPr>
          <w:trHeight w:val="1240"/>
        </w:trPr>
        <w:tc>
          <w:tcPr>
            <w:tcW w:w="1560" w:type="dxa"/>
          </w:tcPr>
          <w:p w14:paraId="3A032869" w14:textId="77777777" w:rsidR="00895CCB" w:rsidRDefault="00E44BA1">
            <w:pPr>
              <w:pStyle w:val="TableParagraph"/>
              <w:ind w:left="107" w:right="152"/>
              <w:rPr>
                <w:sz w:val="18"/>
              </w:rPr>
            </w:pPr>
            <w:r>
              <w:rPr>
                <w:b/>
                <w:color w:val="585858"/>
                <w:sz w:val="18"/>
              </w:rPr>
              <w:t xml:space="preserve">Sylwester Latkowski </w:t>
            </w:r>
            <w:r>
              <w:rPr>
                <w:color w:val="585858"/>
                <w:sz w:val="18"/>
              </w:rPr>
              <w:t>Senior expert/advisor/</w:t>
            </w:r>
          </w:p>
          <w:p w14:paraId="3A03286A" w14:textId="77777777" w:rsidR="00895CCB" w:rsidRDefault="00E44BA1">
            <w:pPr>
              <w:pStyle w:val="TableParagraph"/>
              <w:spacing w:before="2" w:line="206" w:lineRule="exact"/>
              <w:ind w:left="107" w:right="152"/>
              <w:rPr>
                <w:sz w:val="18"/>
              </w:rPr>
            </w:pPr>
            <w:r>
              <w:rPr>
                <w:color w:val="585858"/>
                <w:sz w:val="18"/>
              </w:rPr>
              <w:t>researcher/post doc</w:t>
            </w:r>
          </w:p>
        </w:tc>
        <w:tc>
          <w:tcPr>
            <w:tcW w:w="1272" w:type="dxa"/>
          </w:tcPr>
          <w:p w14:paraId="3A03286B" w14:textId="77777777" w:rsidR="00895CCB" w:rsidRDefault="00E44BA1">
            <w:pPr>
              <w:pStyle w:val="TableParagraph"/>
              <w:spacing w:line="206" w:lineRule="exact"/>
              <w:ind w:left="107"/>
              <w:rPr>
                <w:sz w:val="18"/>
              </w:rPr>
            </w:pPr>
            <w:r>
              <w:rPr>
                <w:color w:val="585858"/>
                <w:sz w:val="18"/>
              </w:rPr>
              <w:t>TU/e</w:t>
            </w:r>
          </w:p>
        </w:tc>
        <w:tc>
          <w:tcPr>
            <w:tcW w:w="5674" w:type="dxa"/>
          </w:tcPr>
          <w:p w14:paraId="3A03286C" w14:textId="77777777" w:rsidR="00895CCB" w:rsidRDefault="00E44BA1">
            <w:pPr>
              <w:pStyle w:val="TableParagraph"/>
              <w:ind w:left="107" w:right="79"/>
              <w:jc w:val="both"/>
              <w:rPr>
                <w:sz w:val="18"/>
              </w:rPr>
            </w:pPr>
            <w:r>
              <w:rPr>
                <w:color w:val="585858"/>
                <w:sz w:val="18"/>
              </w:rPr>
              <w:t>M.Sc.</w:t>
            </w:r>
            <w:r>
              <w:rPr>
                <w:color w:val="585858"/>
                <w:spacing w:val="-15"/>
                <w:sz w:val="18"/>
              </w:rPr>
              <w:t xml:space="preserve"> </w:t>
            </w:r>
            <w:r>
              <w:rPr>
                <w:color w:val="585858"/>
                <w:sz w:val="18"/>
              </w:rPr>
              <w:t>and</w:t>
            </w:r>
            <w:r>
              <w:rPr>
                <w:color w:val="585858"/>
                <w:spacing w:val="-14"/>
                <w:sz w:val="18"/>
              </w:rPr>
              <w:t xml:space="preserve"> </w:t>
            </w:r>
            <w:r>
              <w:rPr>
                <w:color w:val="585858"/>
                <w:sz w:val="18"/>
              </w:rPr>
              <w:t>Eng.</w:t>
            </w:r>
            <w:r>
              <w:rPr>
                <w:color w:val="585858"/>
                <w:spacing w:val="-16"/>
                <w:sz w:val="18"/>
              </w:rPr>
              <w:t xml:space="preserve"> </w:t>
            </w:r>
            <w:r>
              <w:rPr>
                <w:color w:val="585858"/>
                <w:sz w:val="18"/>
              </w:rPr>
              <w:t>degrees</w:t>
            </w:r>
            <w:r>
              <w:rPr>
                <w:color w:val="585858"/>
                <w:spacing w:val="-13"/>
                <w:sz w:val="18"/>
              </w:rPr>
              <w:t xml:space="preserve"> </w:t>
            </w:r>
            <w:r>
              <w:rPr>
                <w:color w:val="585858"/>
                <w:sz w:val="18"/>
              </w:rPr>
              <w:t>in</w:t>
            </w:r>
            <w:r>
              <w:rPr>
                <w:color w:val="585858"/>
                <w:spacing w:val="-14"/>
                <w:sz w:val="18"/>
              </w:rPr>
              <w:t xml:space="preserve"> </w:t>
            </w:r>
            <w:r>
              <w:rPr>
                <w:color w:val="585858"/>
                <w:sz w:val="18"/>
              </w:rPr>
              <w:t>optoelectronics</w:t>
            </w:r>
            <w:r>
              <w:rPr>
                <w:color w:val="585858"/>
                <w:spacing w:val="-14"/>
                <w:sz w:val="18"/>
              </w:rPr>
              <w:t xml:space="preserve"> </w:t>
            </w:r>
            <w:r>
              <w:rPr>
                <w:color w:val="585858"/>
                <w:sz w:val="18"/>
              </w:rPr>
              <w:t>and</w:t>
            </w:r>
            <w:r>
              <w:rPr>
                <w:color w:val="585858"/>
                <w:spacing w:val="-13"/>
                <w:sz w:val="18"/>
              </w:rPr>
              <w:t xml:space="preserve"> </w:t>
            </w:r>
            <w:r>
              <w:rPr>
                <w:color w:val="585858"/>
                <w:sz w:val="18"/>
              </w:rPr>
              <w:t>technical</w:t>
            </w:r>
            <w:r>
              <w:rPr>
                <w:color w:val="585858"/>
                <w:spacing w:val="-14"/>
                <w:sz w:val="18"/>
              </w:rPr>
              <w:t xml:space="preserve"> </w:t>
            </w:r>
            <w:r>
              <w:rPr>
                <w:color w:val="585858"/>
                <w:sz w:val="18"/>
              </w:rPr>
              <w:t>physics</w:t>
            </w:r>
            <w:r>
              <w:rPr>
                <w:color w:val="585858"/>
                <w:spacing w:val="-13"/>
                <w:sz w:val="18"/>
              </w:rPr>
              <w:t xml:space="preserve"> </w:t>
            </w:r>
            <w:r>
              <w:rPr>
                <w:color w:val="585858"/>
                <w:sz w:val="18"/>
              </w:rPr>
              <w:t xml:space="preserve">from the West Pomeranian University of Technology in Szczecin, Poland, and a PhD in photonics at the Centre for High-Speed Devices and Systems  at  Dublin  City  University,  Ireland.     His  early </w:t>
            </w:r>
            <w:r>
              <w:rPr>
                <w:color w:val="585858"/>
                <w:spacing w:val="26"/>
                <w:sz w:val="18"/>
              </w:rPr>
              <w:t xml:space="preserve"> </w:t>
            </w:r>
            <w:r>
              <w:rPr>
                <w:color w:val="585858"/>
                <w:sz w:val="18"/>
              </w:rPr>
              <w:t>research</w:t>
            </w:r>
          </w:p>
          <w:p w14:paraId="3A03286D" w14:textId="77777777" w:rsidR="00895CCB" w:rsidRDefault="00E44BA1">
            <w:pPr>
              <w:pStyle w:val="TableParagraph"/>
              <w:spacing w:before="2" w:line="206" w:lineRule="exact"/>
              <w:ind w:left="107" w:right="80"/>
              <w:jc w:val="both"/>
              <w:rPr>
                <w:sz w:val="18"/>
              </w:rPr>
            </w:pPr>
            <w:r>
              <w:rPr>
                <w:color w:val="585858"/>
                <w:sz w:val="18"/>
              </w:rPr>
              <w:t>concerned mode-locked semiconductor lasers, millimeter and terahertz   photonics,   and   all-optical  signal   processing   for</w:t>
            </w:r>
            <w:r>
              <w:rPr>
                <w:color w:val="585858"/>
                <w:spacing w:val="32"/>
                <w:sz w:val="18"/>
              </w:rPr>
              <w:t xml:space="preserve"> </w:t>
            </w:r>
            <w:r>
              <w:rPr>
                <w:color w:val="585858"/>
                <w:sz w:val="18"/>
              </w:rPr>
              <w:t>data</w:t>
            </w:r>
          </w:p>
        </w:tc>
      </w:tr>
    </w:tbl>
    <w:p w14:paraId="3A03286F"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2870" w14:textId="77777777" w:rsidR="00895CCB" w:rsidRDefault="00895CCB">
      <w:pPr>
        <w:pStyle w:val="BodyText"/>
        <w:spacing w:before="3"/>
        <w:rPr>
          <w:b/>
          <w:sz w:val="7"/>
        </w:rPr>
      </w:pPr>
    </w:p>
    <w:tbl>
      <w:tblPr>
        <w:tblW w:w="0" w:type="auto"/>
        <w:tblInd w:w="988"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560"/>
        <w:gridCol w:w="1272"/>
        <w:gridCol w:w="5674"/>
      </w:tblGrid>
      <w:tr w:rsidR="00895CCB" w14:paraId="3A032875" w14:textId="77777777">
        <w:trPr>
          <w:trHeight w:val="6831"/>
        </w:trPr>
        <w:tc>
          <w:tcPr>
            <w:tcW w:w="1560" w:type="dxa"/>
          </w:tcPr>
          <w:p w14:paraId="3A032871" w14:textId="77777777" w:rsidR="00895CCB" w:rsidRDefault="00895CCB">
            <w:pPr>
              <w:pStyle w:val="TableParagraph"/>
              <w:rPr>
                <w:rFonts w:ascii="Times New Roman"/>
                <w:sz w:val="18"/>
              </w:rPr>
            </w:pPr>
          </w:p>
        </w:tc>
        <w:tc>
          <w:tcPr>
            <w:tcW w:w="1272" w:type="dxa"/>
          </w:tcPr>
          <w:p w14:paraId="3A032872" w14:textId="77777777" w:rsidR="00895CCB" w:rsidRDefault="00895CCB">
            <w:pPr>
              <w:pStyle w:val="TableParagraph"/>
              <w:rPr>
                <w:rFonts w:ascii="Times New Roman"/>
                <w:sz w:val="18"/>
              </w:rPr>
            </w:pPr>
          </w:p>
        </w:tc>
        <w:tc>
          <w:tcPr>
            <w:tcW w:w="5674" w:type="dxa"/>
          </w:tcPr>
          <w:p w14:paraId="3A032873" w14:textId="77777777" w:rsidR="00895CCB" w:rsidRDefault="00E44BA1">
            <w:pPr>
              <w:pStyle w:val="TableParagraph"/>
              <w:spacing w:before="1"/>
              <w:ind w:left="107" w:right="76"/>
              <w:jc w:val="both"/>
              <w:rPr>
                <w:sz w:val="18"/>
              </w:rPr>
            </w:pPr>
            <w:r>
              <w:rPr>
                <w:color w:val="585858"/>
                <w:sz w:val="18"/>
              </w:rPr>
              <w:t>transmission. He followed up his interests with the Photonic Integration group at Eindhoven University of Technology (TU/e), the Netherlands, focusing on test assembly and packaging of integrated photonics, photonic integration technologies, and on-chip laser systems for sensing applications. Along with his research activities, he supervises and co-supervises bachelor, master, and Ph.D. students. He delivers annually a series of lectures on integrated photonics at the Warsaw University of Technology. He shares his university</w:t>
            </w:r>
            <w:r>
              <w:rPr>
                <w:color w:val="585858"/>
                <w:spacing w:val="-4"/>
                <w:sz w:val="18"/>
              </w:rPr>
              <w:t xml:space="preserve"> </w:t>
            </w:r>
            <w:r>
              <w:rPr>
                <w:color w:val="585858"/>
                <w:sz w:val="18"/>
              </w:rPr>
              <w:t>duties</w:t>
            </w:r>
            <w:r>
              <w:rPr>
                <w:color w:val="585858"/>
                <w:spacing w:val="-4"/>
                <w:sz w:val="18"/>
              </w:rPr>
              <w:t xml:space="preserve"> </w:t>
            </w:r>
            <w:r>
              <w:rPr>
                <w:color w:val="585858"/>
                <w:sz w:val="18"/>
              </w:rPr>
              <w:t>with</w:t>
            </w:r>
            <w:r>
              <w:rPr>
                <w:color w:val="585858"/>
                <w:spacing w:val="-4"/>
                <w:sz w:val="18"/>
              </w:rPr>
              <w:t xml:space="preserve"> </w:t>
            </w:r>
            <w:r>
              <w:rPr>
                <w:color w:val="585858"/>
                <w:sz w:val="18"/>
              </w:rPr>
              <w:t>the</w:t>
            </w:r>
            <w:r>
              <w:rPr>
                <w:color w:val="585858"/>
                <w:spacing w:val="-7"/>
                <w:sz w:val="18"/>
              </w:rPr>
              <w:t xml:space="preserve"> </w:t>
            </w:r>
            <w:r>
              <w:rPr>
                <w:color w:val="585858"/>
                <w:sz w:val="18"/>
              </w:rPr>
              <w:t>position</w:t>
            </w:r>
            <w:r>
              <w:rPr>
                <w:color w:val="585858"/>
                <w:spacing w:val="-5"/>
                <w:sz w:val="18"/>
              </w:rPr>
              <w:t xml:space="preserve"> </w:t>
            </w:r>
            <w:r>
              <w:rPr>
                <w:color w:val="585858"/>
                <w:sz w:val="18"/>
              </w:rPr>
              <w:t>of</w:t>
            </w:r>
            <w:r>
              <w:rPr>
                <w:color w:val="585858"/>
                <w:spacing w:val="-4"/>
                <w:sz w:val="18"/>
              </w:rPr>
              <w:t xml:space="preserve"> </w:t>
            </w:r>
            <w:r>
              <w:rPr>
                <w:color w:val="585858"/>
                <w:sz w:val="18"/>
              </w:rPr>
              <w:t>scientific</w:t>
            </w:r>
            <w:r>
              <w:rPr>
                <w:color w:val="585858"/>
                <w:spacing w:val="-7"/>
                <w:sz w:val="18"/>
              </w:rPr>
              <w:t xml:space="preserve"> </w:t>
            </w:r>
            <w:r>
              <w:rPr>
                <w:color w:val="585858"/>
                <w:sz w:val="18"/>
              </w:rPr>
              <w:t>director</w:t>
            </w:r>
            <w:r>
              <w:rPr>
                <w:color w:val="585858"/>
                <w:spacing w:val="-7"/>
                <w:sz w:val="18"/>
              </w:rPr>
              <w:t xml:space="preserve"> </w:t>
            </w:r>
            <w:r>
              <w:rPr>
                <w:color w:val="585858"/>
                <w:sz w:val="18"/>
              </w:rPr>
              <w:t>at</w:t>
            </w:r>
            <w:r>
              <w:rPr>
                <w:color w:val="585858"/>
                <w:spacing w:val="-5"/>
                <w:sz w:val="18"/>
              </w:rPr>
              <w:t xml:space="preserve"> </w:t>
            </w:r>
            <w:r>
              <w:rPr>
                <w:color w:val="585858"/>
                <w:sz w:val="18"/>
              </w:rPr>
              <w:t>the</w:t>
            </w:r>
            <w:r>
              <w:rPr>
                <w:color w:val="585858"/>
                <w:spacing w:val="-4"/>
                <w:sz w:val="18"/>
              </w:rPr>
              <w:t xml:space="preserve"> </w:t>
            </w:r>
            <w:r>
              <w:rPr>
                <w:color w:val="585858"/>
                <w:sz w:val="18"/>
              </w:rPr>
              <w:t>Photonic Integration Technology Center, an applied research center for photonic technologies, where he is responsible for shaping the strategic R&amp;D agenda of shared research program lines, and engagement with industry. In the works of PITC Sylwester is also managing a Metrology Program for integrated photonics. The metrology</w:t>
            </w:r>
            <w:r>
              <w:rPr>
                <w:color w:val="585858"/>
                <w:spacing w:val="-7"/>
                <w:sz w:val="18"/>
              </w:rPr>
              <w:t xml:space="preserve"> </w:t>
            </w:r>
            <w:r>
              <w:rPr>
                <w:color w:val="585858"/>
                <w:sz w:val="18"/>
              </w:rPr>
              <w:t>program</w:t>
            </w:r>
            <w:r>
              <w:rPr>
                <w:color w:val="585858"/>
                <w:spacing w:val="-8"/>
                <w:sz w:val="18"/>
              </w:rPr>
              <w:t xml:space="preserve"> </w:t>
            </w:r>
            <w:r>
              <w:rPr>
                <w:color w:val="585858"/>
                <w:sz w:val="18"/>
              </w:rPr>
              <w:t>currently</w:t>
            </w:r>
            <w:r>
              <w:rPr>
                <w:color w:val="585858"/>
                <w:spacing w:val="-6"/>
                <w:sz w:val="18"/>
              </w:rPr>
              <w:t xml:space="preserve"> </w:t>
            </w:r>
            <w:r>
              <w:rPr>
                <w:color w:val="585858"/>
                <w:sz w:val="18"/>
              </w:rPr>
              <w:t>involves</w:t>
            </w:r>
            <w:r>
              <w:rPr>
                <w:color w:val="585858"/>
                <w:spacing w:val="-8"/>
                <w:sz w:val="18"/>
              </w:rPr>
              <w:t xml:space="preserve"> </w:t>
            </w:r>
            <w:r>
              <w:rPr>
                <w:color w:val="585858"/>
                <w:sz w:val="18"/>
              </w:rPr>
              <w:t>a</w:t>
            </w:r>
            <w:r>
              <w:rPr>
                <w:color w:val="585858"/>
                <w:spacing w:val="-7"/>
                <w:sz w:val="18"/>
              </w:rPr>
              <w:t xml:space="preserve"> </w:t>
            </w:r>
            <w:r>
              <w:rPr>
                <w:color w:val="585858"/>
                <w:sz w:val="18"/>
              </w:rPr>
              <w:t>team</w:t>
            </w:r>
            <w:r>
              <w:rPr>
                <w:color w:val="585858"/>
                <w:spacing w:val="-6"/>
                <w:sz w:val="18"/>
              </w:rPr>
              <w:t xml:space="preserve"> </w:t>
            </w:r>
            <w:r>
              <w:rPr>
                <w:color w:val="585858"/>
                <w:sz w:val="18"/>
              </w:rPr>
              <w:t>of</w:t>
            </w:r>
            <w:r>
              <w:rPr>
                <w:color w:val="585858"/>
                <w:spacing w:val="-9"/>
                <w:sz w:val="18"/>
              </w:rPr>
              <w:t xml:space="preserve"> </w:t>
            </w:r>
            <w:r>
              <w:rPr>
                <w:color w:val="585858"/>
                <w:sz w:val="18"/>
              </w:rPr>
              <w:t>nine</w:t>
            </w:r>
            <w:r>
              <w:rPr>
                <w:color w:val="585858"/>
                <w:spacing w:val="-7"/>
                <w:sz w:val="18"/>
              </w:rPr>
              <w:t xml:space="preserve"> </w:t>
            </w:r>
            <w:r>
              <w:rPr>
                <w:color w:val="585858"/>
                <w:sz w:val="18"/>
              </w:rPr>
              <w:t>researchers</w:t>
            </w:r>
            <w:r>
              <w:rPr>
                <w:color w:val="585858"/>
                <w:spacing w:val="-6"/>
                <w:sz w:val="18"/>
              </w:rPr>
              <w:t xml:space="preserve"> </w:t>
            </w:r>
            <w:r>
              <w:rPr>
                <w:color w:val="585858"/>
                <w:sz w:val="18"/>
              </w:rPr>
              <w:t>and engages more than 15 industry partners, who work closely on next- generation test solutions. Sylwester and his team took the leading role in the development of test methods and processes in several national</w:t>
            </w:r>
            <w:r>
              <w:rPr>
                <w:color w:val="585858"/>
                <w:spacing w:val="-13"/>
                <w:sz w:val="18"/>
              </w:rPr>
              <w:t xml:space="preserve"> </w:t>
            </w:r>
            <w:r>
              <w:rPr>
                <w:color w:val="585858"/>
                <w:sz w:val="18"/>
              </w:rPr>
              <w:t>and</w:t>
            </w:r>
            <w:r>
              <w:rPr>
                <w:color w:val="585858"/>
                <w:spacing w:val="-13"/>
                <w:sz w:val="18"/>
              </w:rPr>
              <w:t xml:space="preserve"> </w:t>
            </w:r>
            <w:r>
              <w:rPr>
                <w:color w:val="585858"/>
                <w:sz w:val="18"/>
              </w:rPr>
              <w:t>European</w:t>
            </w:r>
            <w:r>
              <w:rPr>
                <w:color w:val="585858"/>
                <w:spacing w:val="-13"/>
                <w:sz w:val="18"/>
              </w:rPr>
              <w:t xml:space="preserve"> </w:t>
            </w:r>
            <w:r>
              <w:rPr>
                <w:color w:val="585858"/>
                <w:sz w:val="18"/>
              </w:rPr>
              <w:t>projects</w:t>
            </w:r>
            <w:r>
              <w:rPr>
                <w:color w:val="585858"/>
                <w:spacing w:val="-12"/>
                <w:sz w:val="18"/>
              </w:rPr>
              <w:t xml:space="preserve"> </w:t>
            </w:r>
            <w:r>
              <w:rPr>
                <w:color w:val="585858"/>
                <w:sz w:val="18"/>
              </w:rPr>
              <w:t>including</w:t>
            </w:r>
            <w:r>
              <w:rPr>
                <w:color w:val="585858"/>
                <w:spacing w:val="-13"/>
                <w:sz w:val="18"/>
              </w:rPr>
              <w:t xml:space="preserve"> </w:t>
            </w:r>
            <w:r>
              <w:rPr>
                <w:color w:val="585858"/>
                <w:sz w:val="18"/>
              </w:rPr>
              <w:t>PIXAPP,</w:t>
            </w:r>
            <w:r>
              <w:rPr>
                <w:color w:val="585858"/>
                <w:spacing w:val="-13"/>
                <w:sz w:val="18"/>
              </w:rPr>
              <w:t xml:space="preserve"> </w:t>
            </w:r>
            <w:r>
              <w:rPr>
                <w:color w:val="585858"/>
                <w:sz w:val="18"/>
              </w:rPr>
              <w:t>InPulse,</w:t>
            </w:r>
            <w:r>
              <w:rPr>
                <w:color w:val="585858"/>
                <w:spacing w:val="-13"/>
                <w:sz w:val="18"/>
              </w:rPr>
              <w:t xml:space="preserve"> </w:t>
            </w:r>
            <w:r>
              <w:rPr>
                <w:color w:val="585858"/>
                <w:sz w:val="18"/>
              </w:rPr>
              <w:t xml:space="preserve">PIC-Test, MEKOPP, PhotonicLEAP, PhotonDelta NGF Metrology, High-Tech Next Gen NGF. | </w:t>
            </w:r>
            <w:r>
              <w:rPr>
                <w:b/>
                <w:color w:val="585858"/>
                <w:sz w:val="18"/>
              </w:rPr>
              <w:t>PIC experience</w:t>
            </w:r>
            <w:r>
              <w:rPr>
                <w:color w:val="585858"/>
                <w:sz w:val="18"/>
              </w:rPr>
              <w:t>: active role in road-mapping initiatives for integrated photonics. He is a chair and co-chair of the electronic-photonic test Technical Working Group of the Integrated Photonic Systems Roadmap International supported by AIM Photonics Academy and Photon Delta ecosystems. Sylwester has a sitting in the steering committee of the joint European platform for photonic integrated components and circuits, JePPIX. Sylwester is a senior</w:t>
            </w:r>
            <w:r>
              <w:rPr>
                <w:color w:val="585858"/>
                <w:spacing w:val="-8"/>
                <w:sz w:val="18"/>
              </w:rPr>
              <w:t xml:space="preserve"> </w:t>
            </w:r>
            <w:r>
              <w:rPr>
                <w:color w:val="585858"/>
                <w:sz w:val="18"/>
              </w:rPr>
              <w:t>member</w:t>
            </w:r>
            <w:r>
              <w:rPr>
                <w:color w:val="585858"/>
                <w:spacing w:val="-7"/>
                <w:sz w:val="18"/>
              </w:rPr>
              <w:t xml:space="preserve"> </w:t>
            </w:r>
            <w:r>
              <w:rPr>
                <w:color w:val="585858"/>
                <w:sz w:val="18"/>
              </w:rPr>
              <w:t>of</w:t>
            </w:r>
            <w:r>
              <w:rPr>
                <w:color w:val="585858"/>
                <w:spacing w:val="-4"/>
                <w:sz w:val="18"/>
              </w:rPr>
              <w:t xml:space="preserve"> </w:t>
            </w:r>
            <w:r>
              <w:rPr>
                <w:color w:val="585858"/>
                <w:sz w:val="18"/>
              </w:rPr>
              <w:t>the</w:t>
            </w:r>
            <w:r>
              <w:rPr>
                <w:color w:val="585858"/>
                <w:spacing w:val="-4"/>
                <w:sz w:val="18"/>
              </w:rPr>
              <w:t xml:space="preserve"> </w:t>
            </w:r>
            <w:r>
              <w:rPr>
                <w:color w:val="585858"/>
                <w:sz w:val="18"/>
              </w:rPr>
              <w:t>IEEE</w:t>
            </w:r>
            <w:r>
              <w:rPr>
                <w:color w:val="585858"/>
                <w:spacing w:val="-7"/>
                <w:sz w:val="18"/>
              </w:rPr>
              <w:t xml:space="preserve"> </w:t>
            </w:r>
            <w:r>
              <w:rPr>
                <w:color w:val="585858"/>
                <w:sz w:val="18"/>
              </w:rPr>
              <w:t>and</w:t>
            </w:r>
            <w:r>
              <w:rPr>
                <w:color w:val="585858"/>
                <w:spacing w:val="-4"/>
                <w:sz w:val="18"/>
              </w:rPr>
              <w:t xml:space="preserve"> </w:t>
            </w:r>
            <w:r>
              <w:rPr>
                <w:color w:val="585858"/>
                <w:sz w:val="18"/>
              </w:rPr>
              <w:t>IEEE</w:t>
            </w:r>
            <w:r>
              <w:rPr>
                <w:color w:val="585858"/>
                <w:spacing w:val="-5"/>
                <w:sz w:val="18"/>
              </w:rPr>
              <w:t xml:space="preserve"> </w:t>
            </w:r>
            <w:r>
              <w:rPr>
                <w:color w:val="585858"/>
                <w:sz w:val="18"/>
              </w:rPr>
              <w:t>Photonics</w:t>
            </w:r>
            <w:r>
              <w:rPr>
                <w:color w:val="585858"/>
                <w:spacing w:val="-3"/>
                <w:sz w:val="18"/>
              </w:rPr>
              <w:t xml:space="preserve"> </w:t>
            </w:r>
            <w:r>
              <w:rPr>
                <w:color w:val="585858"/>
                <w:sz w:val="18"/>
              </w:rPr>
              <w:t>Society</w:t>
            </w:r>
            <w:r>
              <w:rPr>
                <w:color w:val="585858"/>
                <w:spacing w:val="-4"/>
                <w:sz w:val="18"/>
              </w:rPr>
              <w:t xml:space="preserve"> </w:t>
            </w:r>
            <w:r>
              <w:rPr>
                <w:color w:val="585858"/>
                <w:sz w:val="18"/>
              </w:rPr>
              <w:t>and</w:t>
            </w:r>
            <w:r>
              <w:rPr>
                <w:color w:val="585858"/>
                <w:spacing w:val="-6"/>
                <w:sz w:val="18"/>
              </w:rPr>
              <w:t xml:space="preserve"> </w:t>
            </w:r>
            <w:r>
              <w:rPr>
                <w:color w:val="585858"/>
                <w:sz w:val="18"/>
              </w:rPr>
              <w:t>a</w:t>
            </w:r>
            <w:r>
              <w:rPr>
                <w:color w:val="585858"/>
                <w:spacing w:val="-4"/>
                <w:sz w:val="18"/>
              </w:rPr>
              <w:t xml:space="preserve"> </w:t>
            </w:r>
            <w:r>
              <w:rPr>
                <w:color w:val="585858"/>
                <w:sz w:val="18"/>
              </w:rPr>
              <w:t>voting member</w:t>
            </w:r>
            <w:r>
              <w:rPr>
                <w:color w:val="585858"/>
                <w:spacing w:val="-8"/>
                <w:sz w:val="18"/>
              </w:rPr>
              <w:t xml:space="preserve"> </w:t>
            </w:r>
            <w:r>
              <w:rPr>
                <w:color w:val="585858"/>
                <w:sz w:val="18"/>
              </w:rPr>
              <w:t>of</w:t>
            </w:r>
            <w:r>
              <w:rPr>
                <w:color w:val="585858"/>
                <w:spacing w:val="-8"/>
                <w:sz w:val="18"/>
              </w:rPr>
              <w:t xml:space="preserve"> </w:t>
            </w:r>
            <w:r>
              <w:rPr>
                <w:color w:val="585858"/>
                <w:sz w:val="18"/>
              </w:rPr>
              <w:t>the</w:t>
            </w:r>
            <w:r>
              <w:rPr>
                <w:color w:val="585858"/>
                <w:spacing w:val="-7"/>
                <w:sz w:val="18"/>
              </w:rPr>
              <w:t xml:space="preserve"> </w:t>
            </w:r>
            <w:r>
              <w:rPr>
                <w:color w:val="585858"/>
                <w:sz w:val="18"/>
              </w:rPr>
              <w:t>IEEE</w:t>
            </w:r>
            <w:r>
              <w:rPr>
                <w:color w:val="585858"/>
                <w:spacing w:val="-8"/>
                <w:sz w:val="18"/>
              </w:rPr>
              <w:t xml:space="preserve"> </w:t>
            </w:r>
            <w:r>
              <w:rPr>
                <w:color w:val="585858"/>
                <w:sz w:val="18"/>
              </w:rPr>
              <w:t>Standards</w:t>
            </w:r>
            <w:r>
              <w:rPr>
                <w:color w:val="585858"/>
                <w:spacing w:val="-7"/>
                <w:sz w:val="18"/>
              </w:rPr>
              <w:t xml:space="preserve"> </w:t>
            </w:r>
            <w:r>
              <w:rPr>
                <w:color w:val="585858"/>
                <w:sz w:val="18"/>
              </w:rPr>
              <w:t>Association,</w:t>
            </w:r>
            <w:r>
              <w:rPr>
                <w:color w:val="585858"/>
                <w:spacing w:val="-7"/>
                <w:sz w:val="18"/>
              </w:rPr>
              <w:t xml:space="preserve"> </w:t>
            </w:r>
            <w:r>
              <w:rPr>
                <w:color w:val="585858"/>
                <w:sz w:val="18"/>
              </w:rPr>
              <w:t>and</w:t>
            </w:r>
            <w:r>
              <w:rPr>
                <w:color w:val="585858"/>
                <w:spacing w:val="-7"/>
                <w:sz w:val="18"/>
              </w:rPr>
              <w:t xml:space="preserve"> </w:t>
            </w:r>
            <w:r>
              <w:rPr>
                <w:color w:val="585858"/>
                <w:sz w:val="18"/>
              </w:rPr>
              <w:t>Photonic</w:t>
            </w:r>
            <w:r>
              <w:rPr>
                <w:color w:val="585858"/>
                <w:spacing w:val="-7"/>
                <w:sz w:val="18"/>
              </w:rPr>
              <w:t xml:space="preserve"> </w:t>
            </w:r>
            <w:r>
              <w:rPr>
                <w:color w:val="585858"/>
                <w:sz w:val="18"/>
              </w:rPr>
              <w:t>Standards Committee. He is chair of the working group for the standardization of electronic-photonic design automation, IEEE SA P3112. He has authored</w:t>
            </w:r>
            <w:r>
              <w:rPr>
                <w:color w:val="585858"/>
                <w:spacing w:val="-11"/>
                <w:sz w:val="18"/>
              </w:rPr>
              <w:t xml:space="preserve"> </w:t>
            </w:r>
            <w:r>
              <w:rPr>
                <w:color w:val="585858"/>
                <w:sz w:val="18"/>
              </w:rPr>
              <w:t>and</w:t>
            </w:r>
            <w:r>
              <w:rPr>
                <w:color w:val="585858"/>
                <w:spacing w:val="-10"/>
                <w:sz w:val="18"/>
              </w:rPr>
              <w:t xml:space="preserve"> </w:t>
            </w:r>
            <w:r>
              <w:rPr>
                <w:color w:val="585858"/>
                <w:sz w:val="18"/>
              </w:rPr>
              <w:t>co-authored</w:t>
            </w:r>
            <w:r>
              <w:rPr>
                <w:color w:val="585858"/>
                <w:spacing w:val="-10"/>
                <w:sz w:val="18"/>
              </w:rPr>
              <w:t xml:space="preserve"> </w:t>
            </w:r>
            <w:r>
              <w:rPr>
                <w:color w:val="585858"/>
                <w:sz w:val="18"/>
              </w:rPr>
              <w:t>more</w:t>
            </w:r>
            <w:r>
              <w:rPr>
                <w:color w:val="585858"/>
                <w:spacing w:val="-10"/>
                <w:sz w:val="18"/>
              </w:rPr>
              <w:t xml:space="preserve"> </w:t>
            </w:r>
            <w:r>
              <w:rPr>
                <w:color w:val="585858"/>
                <w:sz w:val="18"/>
              </w:rPr>
              <w:t>than</w:t>
            </w:r>
            <w:r>
              <w:rPr>
                <w:color w:val="585858"/>
                <w:spacing w:val="-11"/>
                <w:sz w:val="18"/>
              </w:rPr>
              <w:t xml:space="preserve"> </w:t>
            </w:r>
            <w:r>
              <w:rPr>
                <w:color w:val="585858"/>
                <w:sz w:val="18"/>
              </w:rPr>
              <w:t>135</w:t>
            </w:r>
            <w:r>
              <w:rPr>
                <w:color w:val="585858"/>
                <w:spacing w:val="-10"/>
                <w:sz w:val="18"/>
              </w:rPr>
              <w:t xml:space="preserve"> </w:t>
            </w:r>
            <w:r>
              <w:rPr>
                <w:color w:val="585858"/>
                <w:sz w:val="18"/>
              </w:rPr>
              <w:t>publications</w:t>
            </w:r>
            <w:r>
              <w:rPr>
                <w:color w:val="585858"/>
                <w:spacing w:val="-12"/>
                <w:sz w:val="18"/>
              </w:rPr>
              <w:t xml:space="preserve"> </w:t>
            </w:r>
            <w:r>
              <w:rPr>
                <w:color w:val="585858"/>
                <w:sz w:val="18"/>
              </w:rPr>
              <w:t>in</w:t>
            </w:r>
            <w:r>
              <w:rPr>
                <w:color w:val="585858"/>
                <w:spacing w:val="-10"/>
                <w:sz w:val="18"/>
              </w:rPr>
              <w:t xml:space="preserve"> </w:t>
            </w:r>
            <w:r>
              <w:rPr>
                <w:color w:val="585858"/>
                <w:sz w:val="18"/>
              </w:rPr>
              <w:t>international</w:t>
            </w:r>
          </w:p>
          <w:p w14:paraId="3A032874" w14:textId="77777777" w:rsidR="00895CCB" w:rsidRDefault="00E44BA1">
            <w:pPr>
              <w:pStyle w:val="TableParagraph"/>
              <w:spacing w:line="187" w:lineRule="exact"/>
              <w:ind w:left="107"/>
              <w:jc w:val="both"/>
              <w:rPr>
                <w:sz w:val="18"/>
              </w:rPr>
            </w:pPr>
            <w:r>
              <w:rPr>
                <w:color w:val="585858"/>
                <w:sz w:val="18"/>
              </w:rPr>
              <w:t>scientific journals and conference proceedings</w:t>
            </w:r>
          </w:p>
        </w:tc>
      </w:tr>
      <w:tr w:rsidR="00895CCB" w14:paraId="3A03287A" w14:textId="77777777">
        <w:trPr>
          <w:trHeight w:val="1861"/>
        </w:trPr>
        <w:tc>
          <w:tcPr>
            <w:tcW w:w="1560" w:type="dxa"/>
          </w:tcPr>
          <w:p w14:paraId="3A032876" w14:textId="77777777" w:rsidR="00895CCB" w:rsidRDefault="00E44BA1">
            <w:pPr>
              <w:pStyle w:val="TableParagraph"/>
              <w:ind w:left="107" w:right="102"/>
              <w:rPr>
                <w:sz w:val="18"/>
              </w:rPr>
            </w:pPr>
            <w:r>
              <w:rPr>
                <w:b/>
                <w:color w:val="585858"/>
                <w:sz w:val="18"/>
              </w:rPr>
              <w:t xml:space="preserve">Pascual Muñoz </w:t>
            </w:r>
            <w:r>
              <w:rPr>
                <w:color w:val="585858"/>
                <w:sz w:val="18"/>
              </w:rPr>
              <w:t>Principal Investigator</w:t>
            </w:r>
          </w:p>
        </w:tc>
        <w:tc>
          <w:tcPr>
            <w:tcW w:w="1272" w:type="dxa"/>
          </w:tcPr>
          <w:p w14:paraId="3A032877" w14:textId="77777777" w:rsidR="00895CCB" w:rsidRDefault="00E44BA1">
            <w:pPr>
              <w:pStyle w:val="TableParagraph"/>
              <w:spacing w:line="206" w:lineRule="exact"/>
              <w:ind w:left="107"/>
              <w:rPr>
                <w:sz w:val="18"/>
              </w:rPr>
            </w:pPr>
            <w:r>
              <w:rPr>
                <w:color w:val="585858"/>
                <w:sz w:val="18"/>
              </w:rPr>
              <w:t>UPV</w:t>
            </w:r>
          </w:p>
        </w:tc>
        <w:tc>
          <w:tcPr>
            <w:tcW w:w="5674" w:type="dxa"/>
          </w:tcPr>
          <w:p w14:paraId="3A032878" w14:textId="77777777" w:rsidR="00895CCB" w:rsidRDefault="00E44BA1">
            <w:pPr>
              <w:pStyle w:val="TableParagraph"/>
              <w:ind w:left="107" w:right="79"/>
              <w:jc w:val="both"/>
              <w:rPr>
                <w:sz w:val="18"/>
              </w:rPr>
            </w:pPr>
            <w:r>
              <w:rPr>
                <w:color w:val="585858"/>
                <w:sz w:val="18"/>
              </w:rPr>
              <w:t xml:space="preserve">MSc, PhD Universitat Politècnica de València -UPV-) Full Prof. of Photonic Integration at </w:t>
            </w:r>
            <w:r>
              <w:rPr>
                <w:b/>
                <w:color w:val="585858"/>
                <w:sz w:val="18"/>
              </w:rPr>
              <w:t>UPV</w:t>
            </w:r>
            <w:r>
              <w:rPr>
                <w:color w:val="585858"/>
                <w:sz w:val="18"/>
              </w:rPr>
              <w:t xml:space="preserve">, Director at UPVfab (h-index: 25, patent families: 6, spin-offs: VLC Photonics) | </w:t>
            </w:r>
            <w:r>
              <w:rPr>
                <w:b/>
                <w:color w:val="585858"/>
                <w:sz w:val="18"/>
              </w:rPr>
              <w:t xml:space="preserve">PIC experience: </w:t>
            </w:r>
            <w:r>
              <w:rPr>
                <w:color w:val="585858"/>
                <w:sz w:val="18"/>
              </w:rPr>
              <w:t xml:space="preserve">design and test (SiNx, SOI, InP) manufacturing (SiNx) and hybrid integration (µTP). | </w:t>
            </w:r>
            <w:r>
              <w:rPr>
                <w:b/>
                <w:color w:val="585858"/>
                <w:sz w:val="18"/>
              </w:rPr>
              <w:t xml:space="preserve">Leadership: </w:t>
            </w:r>
            <w:r>
              <w:rPr>
                <w:color w:val="585858"/>
                <w:sz w:val="18"/>
              </w:rPr>
              <w:t xml:space="preserve">UPV PIC Group Leader (since 2005), Lead entrepreneur (2010) for VLC Photonics (Hitachi Group since 2020), CEO (2011-2013) and Board Director (2011-2023), UPVfab Director (since 2018), PIXSpain Coordinator (since 2021). </w:t>
            </w:r>
            <w:r>
              <w:rPr>
                <w:b/>
                <w:color w:val="585858"/>
                <w:sz w:val="18"/>
              </w:rPr>
              <w:t xml:space="preserve">| Awards: </w:t>
            </w:r>
            <w:r>
              <w:rPr>
                <w:color w:val="585858"/>
                <w:sz w:val="18"/>
              </w:rPr>
              <w:t>UPV</w:t>
            </w:r>
          </w:p>
          <w:p w14:paraId="3A032879" w14:textId="77777777" w:rsidR="00895CCB" w:rsidRDefault="00E44BA1">
            <w:pPr>
              <w:pStyle w:val="TableParagraph"/>
              <w:spacing w:line="187" w:lineRule="exact"/>
              <w:ind w:left="107"/>
              <w:jc w:val="both"/>
              <w:rPr>
                <w:sz w:val="18"/>
              </w:rPr>
            </w:pPr>
            <w:r>
              <w:rPr>
                <w:color w:val="585858"/>
                <w:sz w:val="18"/>
              </w:rPr>
              <w:t>Technology Transfer 1</w:t>
            </w:r>
            <w:r>
              <w:rPr>
                <w:color w:val="585858"/>
                <w:position w:val="6"/>
                <w:sz w:val="12"/>
              </w:rPr>
              <w:t xml:space="preserve">st </w:t>
            </w:r>
            <w:r>
              <w:rPr>
                <w:color w:val="585858"/>
                <w:sz w:val="18"/>
              </w:rPr>
              <w:t>edition Award (2023)</w:t>
            </w:r>
          </w:p>
        </w:tc>
      </w:tr>
      <w:tr w:rsidR="00895CCB" w14:paraId="3A03287F" w14:textId="77777777">
        <w:trPr>
          <w:trHeight w:val="2897"/>
        </w:trPr>
        <w:tc>
          <w:tcPr>
            <w:tcW w:w="1560" w:type="dxa"/>
          </w:tcPr>
          <w:p w14:paraId="3A03287B" w14:textId="77777777" w:rsidR="00895CCB" w:rsidRDefault="00E44BA1">
            <w:pPr>
              <w:pStyle w:val="TableParagraph"/>
              <w:spacing w:before="1"/>
              <w:ind w:left="107" w:right="132"/>
              <w:rPr>
                <w:sz w:val="18"/>
              </w:rPr>
            </w:pPr>
            <w:r>
              <w:rPr>
                <w:b/>
                <w:color w:val="585858"/>
                <w:sz w:val="18"/>
              </w:rPr>
              <w:t xml:space="preserve">José Capmany </w:t>
            </w:r>
            <w:r>
              <w:rPr>
                <w:color w:val="585858"/>
                <w:sz w:val="18"/>
              </w:rPr>
              <w:t>Senior expert/advisor/ researcher/ postdoc</w:t>
            </w:r>
          </w:p>
        </w:tc>
        <w:tc>
          <w:tcPr>
            <w:tcW w:w="1272" w:type="dxa"/>
          </w:tcPr>
          <w:p w14:paraId="3A03287C" w14:textId="77777777" w:rsidR="00895CCB" w:rsidRDefault="00E44BA1">
            <w:pPr>
              <w:pStyle w:val="TableParagraph"/>
              <w:spacing w:before="1"/>
              <w:ind w:left="107"/>
              <w:rPr>
                <w:sz w:val="18"/>
              </w:rPr>
            </w:pPr>
            <w:r>
              <w:rPr>
                <w:color w:val="585858"/>
                <w:sz w:val="18"/>
              </w:rPr>
              <w:t>UPV</w:t>
            </w:r>
          </w:p>
        </w:tc>
        <w:tc>
          <w:tcPr>
            <w:tcW w:w="5674" w:type="dxa"/>
          </w:tcPr>
          <w:p w14:paraId="3A03287D" w14:textId="77777777" w:rsidR="00895CCB" w:rsidRDefault="00E44BA1">
            <w:pPr>
              <w:pStyle w:val="TableParagraph"/>
              <w:spacing w:before="1"/>
              <w:ind w:left="107" w:right="77"/>
              <w:jc w:val="both"/>
              <w:rPr>
                <w:sz w:val="18"/>
              </w:rPr>
            </w:pPr>
            <w:r>
              <w:rPr>
                <w:color w:val="585858"/>
                <w:sz w:val="18"/>
              </w:rPr>
              <w:t>MEng Electrical Engineering, Universitat Politècnica de Madrid, MSc Physics</w:t>
            </w:r>
            <w:r>
              <w:rPr>
                <w:color w:val="585858"/>
                <w:spacing w:val="-16"/>
                <w:sz w:val="18"/>
              </w:rPr>
              <w:t xml:space="preserve"> </w:t>
            </w:r>
            <w:r>
              <w:rPr>
                <w:color w:val="585858"/>
                <w:sz w:val="18"/>
              </w:rPr>
              <w:t>UNED,</w:t>
            </w:r>
            <w:r>
              <w:rPr>
                <w:color w:val="585858"/>
                <w:spacing w:val="-16"/>
                <w:sz w:val="18"/>
              </w:rPr>
              <w:t xml:space="preserve"> </w:t>
            </w:r>
            <w:r>
              <w:rPr>
                <w:color w:val="585858"/>
                <w:sz w:val="18"/>
              </w:rPr>
              <w:t>PhD</w:t>
            </w:r>
            <w:r>
              <w:rPr>
                <w:color w:val="585858"/>
                <w:spacing w:val="-16"/>
                <w:sz w:val="18"/>
              </w:rPr>
              <w:t xml:space="preserve"> </w:t>
            </w:r>
            <w:r>
              <w:rPr>
                <w:color w:val="585858"/>
                <w:sz w:val="18"/>
              </w:rPr>
              <w:t>in</w:t>
            </w:r>
            <w:r>
              <w:rPr>
                <w:color w:val="585858"/>
                <w:spacing w:val="-15"/>
                <w:sz w:val="18"/>
              </w:rPr>
              <w:t xml:space="preserve"> </w:t>
            </w:r>
            <w:r>
              <w:rPr>
                <w:color w:val="585858"/>
                <w:sz w:val="18"/>
              </w:rPr>
              <w:t>Electrical</w:t>
            </w:r>
            <w:r>
              <w:rPr>
                <w:color w:val="585858"/>
                <w:spacing w:val="-16"/>
                <w:sz w:val="18"/>
              </w:rPr>
              <w:t xml:space="preserve"> </w:t>
            </w:r>
            <w:r>
              <w:rPr>
                <w:color w:val="585858"/>
                <w:sz w:val="18"/>
              </w:rPr>
              <w:t>Engineering</w:t>
            </w:r>
            <w:r>
              <w:rPr>
                <w:color w:val="585858"/>
                <w:spacing w:val="-15"/>
                <w:sz w:val="18"/>
              </w:rPr>
              <w:t xml:space="preserve"> </w:t>
            </w:r>
            <w:r>
              <w:rPr>
                <w:color w:val="585858"/>
                <w:sz w:val="18"/>
              </w:rPr>
              <w:t>Universidad</w:t>
            </w:r>
            <w:r>
              <w:rPr>
                <w:color w:val="585858"/>
                <w:spacing w:val="-15"/>
                <w:sz w:val="18"/>
              </w:rPr>
              <w:t xml:space="preserve"> </w:t>
            </w:r>
            <w:r>
              <w:rPr>
                <w:color w:val="585858"/>
                <w:sz w:val="18"/>
              </w:rPr>
              <w:t xml:space="preserve">Politecnica de Madrid, PhD in Physics Universidad de Vigo). Full Prof of Photonics at UPV and PRL Leader (&gt; 650 papers + 8 textbooks, h- index: 63, invited talks: 100+, patent families: 20+, spin-offs: VLC Photonics (acquired), Ephoox and iPronics </w:t>
            </w:r>
            <w:r>
              <w:rPr>
                <w:b/>
                <w:color w:val="585858"/>
                <w:sz w:val="18"/>
              </w:rPr>
              <w:t xml:space="preserve">| PIC experience: </w:t>
            </w:r>
            <w:r>
              <w:rPr>
                <w:color w:val="585858"/>
                <w:sz w:val="18"/>
              </w:rPr>
              <w:t xml:space="preserve">Integrated RF-Photonics Filters and OEOs (InP, Silicon and Silicon Nitride), programmable integrated photonics pioneer </w:t>
            </w:r>
            <w:r>
              <w:rPr>
                <w:b/>
                <w:color w:val="585858"/>
                <w:sz w:val="18"/>
              </w:rPr>
              <w:t xml:space="preserve">| Leadership: </w:t>
            </w:r>
            <w:r>
              <w:rPr>
                <w:color w:val="585858"/>
                <w:sz w:val="18"/>
              </w:rPr>
              <w:t>Lead</w:t>
            </w:r>
            <w:r>
              <w:rPr>
                <w:color w:val="585858"/>
                <w:spacing w:val="-11"/>
                <w:sz w:val="18"/>
              </w:rPr>
              <w:t xml:space="preserve"> </w:t>
            </w:r>
            <w:r>
              <w:rPr>
                <w:color w:val="585858"/>
                <w:sz w:val="18"/>
              </w:rPr>
              <w:t>PRL</w:t>
            </w:r>
            <w:r>
              <w:rPr>
                <w:color w:val="585858"/>
                <w:spacing w:val="-11"/>
                <w:sz w:val="18"/>
              </w:rPr>
              <w:t xml:space="preserve"> </w:t>
            </w:r>
            <w:r>
              <w:rPr>
                <w:color w:val="585858"/>
                <w:sz w:val="18"/>
              </w:rPr>
              <w:t>since</w:t>
            </w:r>
            <w:r>
              <w:rPr>
                <w:color w:val="585858"/>
                <w:spacing w:val="-11"/>
                <w:sz w:val="18"/>
              </w:rPr>
              <w:t xml:space="preserve"> </w:t>
            </w:r>
            <w:r>
              <w:rPr>
                <w:color w:val="585858"/>
                <w:sz w:val="18"/>
              </w:rPr>
              <w:t>1991,</w:t>
            </w:r>
            <w:r>
              <w:rPr>
                <w:color w:val="585858"/>
                <w:spacing w:val="-14"/>
                <w:sz w:val="18"/>
              </w:rPr>
              <w:t xml:space="preserve"> </w:t>
            </w:r>
            <w:r>
              <w:rPr>
                <w:color w:val="585858"/>
                <w:sz w:val="18"/>
              </w:rPr>
              <w:t>coordination</w:t>
            </w:r>
            <w:r>
              <w:rPr>
                <w:color w:val="585858"/>
                <w:spacing w:val="-13"/>
                <w:sz w:val="18"/>
              </w:rPr>
              <w:t xml:space="preserve"> </w:t>
            </w:r>
            <w:r>
              <w:rPr>
                <w:color w:val="585858"/>
                <w:sz w:val="18"/>
              </w:rPr>
              <w:t>of</w:t>
            </w:r>
            <w:r>
              <w:rPr>
                <w:color w:val="585858"/>
                <w:spacing w:val="-14"/>
                <w:sz w:val="18"/>
              </w:rPr>
              <w:t xml:space="preserve"> </w:t>
            </w:r>
            <w:r>
              <w:rPr>
                <w:color w:val="585858"/>
                <w:sz w:val="18"/>
              </w:rPr>
              <w:t>3</w:t>
            </w:r>
            <w:r>
              <w:rPr>
                <w:color w:val="585858"/>
                <w:spacing w:val="-11"/>
                <w:sz w:val="18"/>
              </w:rPr>
              <w:t xml:space="preserve"> </w:t>
            </w:r>
            <w:r>
              <w:rPr>
                <w:color w:val="585858"/>
                <w:sz w:val="18"/>
              </w:rPr>
              <w:t>EU</w:t>
            </w:r>
            <w:r>
              <w:rPr>
                <w:color w:val="585858"/>
                <w:spacing w:val="-14"/>
                <w:sz w:val="18"/>
              </w:rPr>
              <w:t xml:space="preserve"> </w:t>
            </w:r>
            <w:r>
              <w:rPr>
                <w:color w:val="585858"/>
                <w:sz w:val="18"/>
              </w:rPr>
              <w:t>projects,</w:t>
            </w:r>
            <w:r>
              <w:rPr>
                <w:color w:val="585858"/>
                <w:spacing w:val="-11"/>
                <w:sz w:val="18"/>
              </w:rPr>
              <w:t xml:space="preserve"> </w:t>
            </w:r>
            <w:r>
              <w:rPr>
                <w:color w:val="585858"/>
                <w:sz w:val="18"/>
              </w:rPr>
              <w:t>and</w:t>
            </w:r>
            <w:r>
              <w:rPr>
                <w:color w:val="585858"/>
                <w:spacing w:val="-13"/>
                <w:sz w:val="18"/>
              </w:rPr>
              <w:t xml:space="preserve"> </w:t>
            </w:r>
            <w:r>
              <w:rPr>
                <w:color w:val="585858"/>
                <w:sz w:val="18"/>
              </w:rPr>
              <w:t>4</w:t>
            </w:r>
            <w:r>
              <w:rPr>
                <w:color w:val="585858"/>
                <w:spacing w:val="-11"/>
                <w:sz w:val="18"/>
              </w:rPr>
              <w:t xml:space="preserve"> </w:t>
            </w:r>
            <w:r>
              <w:rPr>
                <w:color w:val="585858"/>
                <w:sz w:val="18"/>
              </w:rPr>
              <w:t>ERC</w:t>
            </w:r>
            <w:r>
              <w:rPr>
                <w:color w:val="585858"/>
                <w:spacing w:val="-12"/>
                <w:sz w:val="18"/>
              </w:rPr>
              <w:t xml:space="preserve"> </w:t>
            </w:r>
            <w:r>
              <w:rPr>
                <w:color w:val="585858"/>
                <w:sz w:val="18"/>
              </w:rPr>
              <w:t xml:space="preserve">grant awardee (2 Advanced and 2 Proof of Concept) </w:t>
            </w:r>
            <w:r>
              <w:rPr>
                <w:b/>
                <w:color w:val="585858"/>
                <w:sz w:val="18"/>
              </w:rPr>
              <w:t xml:space="preserve">| Awards: </w:t>
            </w:r>
            <w:r>
              <w:rPr>
                <w:color w:val="585858"/>
                <w:sz w:val="18"/>
              </w:rPr>
              <w:t>National Research Award on Engineering, King James I award in new technologies, IEEE Photonics Society Engineering Achievement Award,</w:t>
            </w:r>
            <w:r>
              <w:rPr>
                <w:color w:val="585858"/>
                <w:spacing w:val="14"/>
                <w:sz w:val="18"/>
              </w:rPr>
              <w:t xml:space="preserve"> </w:t>
            </w:r>
            <w:r>
              <w:rPr>
                <w:color w:val="585858"/>
                <w:sz w:val="18"/>
              </w:rPr>
              <w:t>RSEF-BBVA</w:t>
            </w:r>
            <w:r>
              <w:rPr>
                <w:color w:val="585858"/>
                <w:spacing w:val="14"/>
                <w:sz w:val="18"/>
              </w:rPr>
              <w:t xml:space="preserve"> </w:t>
            </w:r>
            <w:r>
              <w:rPr>
                <w:color w:val="585858"/>
                <w:sz w:val="18"/>
              </w:rPr>
              <w:t>Prize</w:t>
            </w:r>
            <w:r>
              <w:rPr>
                <w:color w:val="585858"/>
                <w:spacing w:val="14"/>
                <w:sz w:val="18"/>
              </w:rPr>
              <w:t xml:space="preserve"> </w:t>
            </w:r>
            <w:r>
              <w:rPr>
                <w:color w:val="585858"/>
                <w:sz w:val="18"/>
              </w:rPr>
              <w:t>for</w:t>
            </w:r>
            <w:r>
              <w:rPr>
                <w:color w:val="585858"/>
                <w:spacing w:val="12"/>
                <w:sz w:val="18"/>
              </w:rPr>
              <w:t xml:space="preserve"> </w:t>
            </w:r>
            <w:r>
              <w:rPr>
                <w:color w:val="585858"/>
                <w:sz w:val="18"/>
              </w:rPr>
              <w:t>Physics,</w:t>
            </w:r>
            <w:r>
              <w:rPr>
                <w:color w:val="585858"/>
                <w:spacing w:val="14"/>
                <w:sz w:val="18"/>
              </w:rPr>
              <w:t xml:space="preserve"> </w:t>
            </w:r>
            <w:r>
              <w:rPr>
                <w:color w:val="585858"/>
                <w:sz w:val="18"/>
              </w:rPr>
              <w:t>Innovation</w:t>
            </w:r>
            <w:r>
              <w:rPr>
                <w:color w:val="585858"/>
                <w:spacing w:val="14"/>
                <w:sz w:val="18"/>
              </w:rPr>
              <w:t xml:space="preserve"> </w:t>
            </w:r>
            <w:r>
              <w:rPr>
                <w:color w:val="585858"/>
                <w:sz w:val="18"/>
              </w:rPr>
              <w:t>and</w:t>
            </w:r>
            <w:r>
              <w:rPr>
                <w:color w:val="585858"/>
                <w:spacing w:val="13"/>
                <w:sz w:val="18"/>
              </w:rPr>
              <w:t xml:space="preserve"> </w:t>
            </w:r>
            <w:r>
              <w:rPr>
                <w:color w:val="585858"/>
                <w:sz w:val="18"/>
              </w:rPr>
              <w:t>Technology,</w:t>
            </w:r>
          </w:p>
          <w:p w14:paraId="3A03287E" w14:textId="77777777" w:rsidR="00895CCB" w:rsidRDefault="00E44BA1">
            <w:pPr>
              <w:pStyle w:val="TableParagraph"/>
              <w:spacing w:line="186" w:lineRule="exact"/>
              <w:ind w:left="107"/>
              <w:jc w:val="both"/>
              <w:rPr>
                <w:sz w:val="18"/>
              </w:rPr>
            </w:pPr>
            <w:r>
              <w:rPr>
                <w:color w:val="585858"/>
                <w:sz w:val="18"/>
              </w:rPr>
              <w:t>Chinese Academy of Science Presidential Award</w:t>
            </w:r>
          </w:p>
        </w:tc>
      </w:tr>
      <w:tr w:rsidR="00895CCB" w14:paraId="3A032885" w14:textId="77777777">
        <w:trPr>
          <w:trHeight w:val="2072"/>
        </w:trPr>
        <w:tc>
          <w:tcPr>
            <w:tcW w:w="1560" w:type="dxa"/>
          </w:tcPr>
          <w:p w14:paraId="3A032880" w14:textId="77777777" w:rsidR="00895CCB" w:rsidRDefault="00E44BA1">
            <w:pPr>
              <w:pStyle w:val="TableParagraph"/>
              <w:spacing w:before="1"/>
              <w:ind w:left="107" w:right="472"/>
              <w:rPr>
                <w:sz w:val="18"/>
              </w:rPr>
            </w:pPr>
            <w:r>
              <w:rPr>
                <w:b/>
                <w:color w:val="585858"/>
                <w:sz w:val="18"/>
              </w:rPr>
              <w:t xml:space="preserve">Timo Aalto </w:t>
            </w:r>
            <w:r>
              <w:rPr>
                <w:color w:val="585858"/>
                <w:sz w:val="18"/>
              </w:rPr>
              <w:t>Principal Investigator</w:t>
            </w:r>
          </w:p>
        </w:tc>
        <w:tc>
          <w:tcPr>
            <w:tcW w:w="1272" w:type="dxa"/>
          </w:tcPr>
          <w:p w14:paraId="3A032881" w14:textId="77777777" w:rsidR="00895CCB" w:rsidRDefault="00E44BA1">
            <w:pPr>
              <w:pStyle w:val="TableParagraph"/>
              <w:spacing w:before="1"/>
              <w:ind w:left="107"/>
              <w:rPr>
                <w:sz w:val="18"/>
              </w:rPr>
            </w:pPr>
            <w:r>
              <w:rPr>
                <w:color w:val="585858"/>
                <w:sz w:val="18"/>
              </w:rPr>
              <w:t>VTT</w:t>
            </w:r>
          </w:p>
        </w:tc>
        <w:tc>
          <w:tcPr>
            <w:tcW w:w="5674" w:type="dxa"/>
          </w:tcPr>
          <w:p w14:paraId="3A032882" w14:textId="77777777" w:rsidR="00895CCB" w:rsidRDefault="00E44BA1">
            <w:pPr>
              <w:pStyle w:val="TableParagraph"/>
              <w:spacing w:before="1"/>
              <w:ind w:left="107" w:right="77"/>
              <w:jc w:val="both"/>
              <w:rPr>
                <w:sz w:val="18"/>
              </w:rPr>
            </w:pPr>
            <w:r>
              <w:rPr>
                <w:color w:val="585858"/>
                <w:sz w:val="18"/>
              </w:rPr>
              <w:t>M.Sc. &amp; D.Sc. Helsinki University of Technology) – Research Team Leader in Silicon Photonics (h-index: 20, journal papers: 35, conference</w:t>
            </w:r>
            <w:r>
              <w:rPr>
                <w:color w:val="585858"/>
                <w:spacing w:val="37"/>
                <w:sz w:val="18"/>
              </w:rPr>
              <w:t xml:space="preserve"> </w:t>
            </w:r>
            <w:r>
              <w:rPr>
                <w:color w:val="585858"/>
                <w:sz w:val="18"/>
              </w:rPr>
              <w:t>talks:</w:t>
            </w:r>
            <w:r>
              <w:rPr>
                <w:color w:val="585858"/>
                <w:spacing w:val="37"/>
                <w:sz w:val="18"/>
              </w:rPr>
              <w:t xml:space="preserve"> </w:t>
            </w:r>
            <w:r>
              <w:rPr>
                <w:color w:val="585858"/>
                <w:sz w:val="18"/>
              </w:rPr>
              <w:t>100+,</w:t>
            </w:r>
            <w:r>
              <w:rPr>
                <w:color w:val="585858"/>
                <w:spacing w:val="37"/>
                <w:sz w:val="18"/>
              </w:rPr>
              <w:t xml:space="preserve"> </w:t>
            </w:r>
            <w:r>
              <w:rPr>
                <w:color w:val="585858"/>
                <w:sz w:val="18"/>
              </w:rPr>
              <w:t>patent</w:t>
            </w:r>
            <w:r>
              <w:rPr>
                <w:color w:val="585858"/>
                <w:spacing w:val="39"/>
                <w:sz w:val="18"/>
              </w:rPr>
              <w:t xml:space="preserve"> </w:t>
            </w:r>
            <w:r>
              <w:rPr>
                <w:color w:val="585858"/>
                <w:sz w:val="18"/>
              </w:rPr>
              <w:t>families:</w:t>
            </w:r>
            <w:r>
              <w:rPr>
                <w:color w:val="585858"/>
                <w:spacing w:val="37"/>
                <w:sz w:val="18"/>
              </w:rPr>
              <w:t xml:space="preserve"> </w:t>
            </w:r>
            <w:r>
              <w:rPr>
                <w:color w:val="585858"/>
                <w:sz w:val="18"/>
              </w:rPr>
              <w:t>12</w:t>
            </w:r>
            <w:r>
              <w:rPr>
                <w:color w:val="585858"/>
                <w:spacing w:val="37"/>
                <w:sz w:val="18"/>
              </w:rPr>
              <w:t xml:space="preserve"> </w:t>
            </w:r>
            <w:r>
              <w:rPr>
                <w:color w:val="585858"/>
                <w:sz w:val="18"/>
              </w:rPr>
              <w:t>granted</w:t>
            </w:r>
            <w:r>
              <w:rPr>
                <w:color w:val="585858"/>
                <w:spacing w:val="37"/>
                <w:sz w:val="18"/>
              </w:rPr>
              <w:t xml:space="preserve"> </w:t>
            </w:r>
            <w:r>
              <w:rPr>
                <w:color w:val="585858"/>
                <w:sz w:val="18"/>
              </w:rPr>
              <w:t>+</w:t>
            </w:r>
            <w:r>
              <w:rPr>
                <w:color w:val="585858"/>
                <w:spacing w:val="37"/>
                <w:sz w:val="18"/>
              </w:rPr>
              <w:t xml:space="preserve"> </w:t>
            </w:r>
            <w:r>
              <w:rPr>
                <w:color w:val="585858"/>
                <w:sz w:val="18"/>
              </w:rPr>
              <w:t>5</w:t>
            </w:r>
            <w:r>
              <w:rPr>
                <w:color w:val="585858"/>
                <w:spacing w:val="37"/>
                <w:sz w:val="18"/>
              </w:rPr>
              <w:t xml:space="preserve"> </w:t>
            </w:r>
            <w:r>
              <w:rPr>
                <w:color w:val="585858"/>
                <w:sz w:val="18"/>
              </w:rPr>
              <w:t>pending)</w:t>
            </w:r>
          </w:p>
          <w:p w14:paraId="3A032883" w14:textId="77777777" w:rsidR="00895CCB" w:rsidRDefault="00E44BA1">
            <w:pPr>
              <w:pStyle w:val="TableParagraph"/>
              <w:ind w:left="107" w:right="79"/>
              <w:jc w:val="both"/>
              <w:rPr>
                <w:b/>
                <w:sz w:val="18"/>
              </w:rPr>
            </w:pPr>
            <w:r>
              <w:rPr>
                <w:b/>
                <w:color w:val="585858"/>
                <w:sz w:val="18"/>
              </w:rPr>
              <w:t xml:space="preserve">| PIC experience: </w:t>
            </w:r>
            <w:r>
              <w:rPr>
                <w:color w:val="585858"/>
                <w:sz w:val="18"/>
              </w:rPr>
              <w:t>Pioneering silicon photonics since 1997 with</w:t>
            </w:r>
            <w:r>
              <w:rPr>
                <w:color w:val="585858"/>
                <w:spacing w:val="-38"/>
                <w:sz w:val="18"/>
              </w:rPr>
              <w:t xml:space="preserve"> </w:t>
            </w:r>
            <w:r>
              <w:rPr>
                <w:color w:val="585858"/>
                <w:sz w:val="18"/>
              </w:rPr>
              <w:t>main focus on Thick SOI PICs and hybrid integration of III-V optoelectronics on SOI, and applications ranging from optical communication and microwave photonics to optical coherence tomography, industrial gas sensing, wearable sensors and LiDARs</w:t>
            </w:r>
            <w:r>
              <w:rPr>
                <w:color w:val="585858"/>
                <w:spacing w:val="24"/>
                <w:sz w:val="18"/>
              </w:rPr>
              <w:t xml:space="preserve"> </w:t>
            </w:r>
            <w:r>
              <w:rPr>
                <w:b/>
                <w:color w:val="585858"/>
                <w:sz w:val="18"/>
              </w:rPr>
              <w:t>|</w:t>
            </w:r>
          </w:p>
          <w:p w14:paraId="3A032884" w14:textId="77777777" w:rsidR="00895CCB" w:rsidRDefault="00E44BA1">
            <w:pPr>
              <w:pStyle w:val="TableParagraph"/>
              <w:spacing w:before="4" w:line="206" w:lineRule="exact"/>
              <w:ind w:left="107" w:right="79"/>
              <w:jc w:val="both"/>
              <w:rPr>
                <w:sz w:val="18"/>
              </w:rPr>
            </w:pPr>
            <w:r>
              <w:rPr>
                <w:b/>
                <w:color w:val="585858"/>
                <w:sz w:val="18"/>
              </w:rPr>
              <w:t xml:space="preserve">Leadership: </w:t>
            </w:r>
            <w:r>
              <w:rPr>
                <w:color w:val="585858"/>
                <w:sz w:val="18"/>
              </w:rPr>
              <w:t>Lead R&amp;D teams since 2006, coordination of 2 and principal investigator of 3 EU projects, coordination of 5 other</w:t>
            </w:r>
            <w:r>
              <w:rPr>
                <w:color w:val="585858"/>
                <w:spacing w:val="-29"/>
                <w:sz w:val="18"/>
              </w:rPr>
              <w:t xml:space="preserve"> </w:t>
            </w:r>
            <w:r>
              <w:rPr>
                <w:color w:val="585858"/>
                <w:sz w:val="18"/>
              </w:rPr>
              <w:t>project</w:t>
            </w:r>
          </w:p>
        </w:tc>
      </w:tr>
    </w:tbl>
    <w:p w14:paraId="3A032886"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2887" w14:textId="77777777" w:rsidR="00895CCB" w:rsidRDefault="00895CCB">
      <w:pPr>
        <w:pStyle w:val="BodyText"/>
        <w:spacing w:before="3"/>
        <w:rPr>
          <w:b/>
          <w:sz w:val="7"/>
        </w:rPr>
      </w:pPr>
    </w:p>
    <w:tbl>
      <w:tblPr>
        <w:tblW w:w="0" w:type="auto"/>
        <w:tblInd w:w="988"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560"/>
        <w:gridCol w:w="1272"/>
        <w:gridCol w:w="5674"/>
      </w:tblGrid>
      <w:tr w:rsidR="00895CCB" w14:paraId="3A03288C" w14:textId="77777777">
        <w:trPr>
          <w:trHeight w:val="1242"/>
        </w:trPr>
        <w:tc>
          <w:tcPr>
            <w:tcW w:w="1560" w:type="dxa"/>
          </w:tcPr>
          <w:p w14:paraId="3A032888" w14:textId="77777777" w:rsidR="00895CCB" w:rsidRDefault="00895CCB">
            <w:pPr>
              <w:pStyle w:val="TableParagraph"/>
              <w:rPr>
                <w:rFonts w:ascii="Times New Roman"/>
                <w:sz w:val="18"/>
              </w:rPr>
            </w:pPr>
          </w:p>
        </w:tc>
        <w:tc>
          <w:tcPr>
            <w:tcW w:w="1272" w:type="dxa"/>
          </w:tcPr>
          <w:p w14:paraId="3A032889" w14:textId="77777777" w:rsidR="00895CCB" w:rsidRDefault="00895CCB">
            <w:pPr>
              <w:pStyle w:val="TableParagraph"/>
              <w:rPr>
                <w:rFonts w:ascii="Times New Roman"/>
                <w:sz w:val="18"/>
              </w:rPr>
            </w:pPr>
          </w:p>
        </w:tc>
        <w:tc>
          <w:tcPr>
            <w:tcW w:w="5674" w:type="dxa"/>
          </w:tcPr>
          <w:p w14:paraId="3A03288A" w14:textId="77777777" w:rsidR="00895CCB" w:rsidRDefault="00E44BA1">
            <w:pPr>
              <w:pStyle w:val="TableParagraph"/>
              <w:spacing w:before="1"/>
              <w:ind w:left="107" w:right="77"/>
              <w:jc w:val="both"/>
              <w:rPr>
                <w:sz w:val="18"/>
              </w:rPr>
            </w:pPr>
            <w:r>
              <w:rPr>
                <w:color w:val="585858"/>
                <w:sz w:val="18"/>
              </w:rPr>
              <w:t xml:space="preserve">consortia (ESA, national), leading of multiple large contract R&amp;D projects (total &gt;20 M€) </w:t>
            </w:r>
            <w:r>
              <w:rPr>
                <w:b/>
                <w:color w:val="585858"/>
                <w:sz w:val="18"/>
              </w:rPr>
              <w:t xml:space="preserve">| Awards: </w:t>
            </w:r>
            <w:r>
              <w:rPr>
                <w:color w:val="585858"/>
                <w:sz w:val="18"/>
              </w:rPr>
              <w:t>VTT Award 2014 for the demonstration of considerable business thinking, for boosting business</w:t>
            </w:r>
            <w:r>
              <w:rPr>
                <w:color w:val="585858"/>
                <w:spacing w:val="-8"/>
                <w:sz w:val="18"/>
              </w:rPr>
              <w:t xml:space="preserve"> </w:t>
            </w:r>
            <w:r>
              <w:rPr>
                <w:color w:val="585858"/>
                <w:sz w:val="18"/>
              </w:rPr>
              <w:t>and</w:t>
            </w:r>
            <w:r>
              <w:rPr>
                <w:color w:val="585858"/>
                <w:spacing w:val="-7"/>
                <w:sz w:val="18"/>
              </w:rPr>
              <w:t xml:space="preserve"> </w:t>
            </w:r>
            <w:r>
              <w:rPr>
                <w:color w:val="585858"/>
                <w:sz w:val="18"/>
              </w:rPr>
              <w:t>sales,</w:t>
            </w:r>
            <w:r>
              <w:rPr>
                <w:color w:val="585858"/>
                <w:spacing w:val="-5"/>
                <w:sz w:val="18"/>
              </w:rPr>
              <w:t xml:space="preserve"> </w:t>
            </w:r>
            <w:r>
              <w:rPr>
                <w:color w:val="585858"/>
                <w:sz w:val="18"/>
              </w:rPr>
              <w:t>and</w:t>
            </w:r>
            <w:r>
              <w:rPr>
                <w:color w:val="585858"/>
                <w:spacing w:val="-5"/>
                <w:sz w:val="18"/>
              </w:rPr>
              <w:t xml:space="preserve"> </w:t>
            </w:r>
            <w:r>
              <w:rPr>
                <w:color w:val="585858"/>
                <w:sz w:val="18"/>
              </w:rPr>
              <w:t>for</w:t>
            </w:r>
            <w:r>
              <w:rPr>
                <w:color w:val="585858"/>
                <w:spacing w:val="-8"/>
                <w:sz w:val="18"/>
              </w:rPr>
              <w:t xml:space="preserve"> </w:t>
            </w:r>
            <w:r>
              <w:rPr>
                <w:color w:val="585858"/>
                <w:sz w:val="18"/>
              </w:rPr>
              <w:t>developing</w:t>
            </w:r>
            <w:r>
              <w:rPr>
                <w:color w:val="585858"/>
                <w:spacing w:val="-5"/>
                <w:sz w:val="18"/>
              </w:rPr>
              <w:t xml:space="preserve"> </w:t>
            </w:r>
            <w:r>
              <w:rPr>
                <w:color w:val="585858"/>
                <w:sz w:val="18"/>
              </w:rPr>
              <w:t>and</w:t>
            </w:r>
            <w:r>
              <w:rPr>
                <w:color w:val="585858"/>
                <w:spacing w:val="-6"/>
                <w:sz w:val="18"/>
              </w:rPr>
              <w:t xml:space="preserve"> </w:t>
            </w:r>
            <w:r>
              <w:rPr>
                <w:color w:val="585858"/>
                <w:sz w:val="18"/>
              </w:rPr>
              <w:t>uniting</w:t>
            </w:r>
            <w:r>
              <w:rPr>
                <w:color w:val="585858"/>
                <w:spacing w:val="-5"/>
                <w:sz w:val="18"/>
              </w:rPr>
              <w:t xml:space="preserve"> </w:t>
            </w:r>
            <w:r>
              <w:rPr>
                <w:color w:val="585858"/>
                <w:sz w:val="18"/>
              </w:rPr>
              <w:t>VTT's</w:t>
            </w:r>
            <w:r>
              <w:rPr>
                <w:color w:val="585858"/>
                <w:spacing w:val="-4"/>
                <w:sz w:val="18"/>
              </w:rPr>
              <w:t xml:space="preserve"> </w:t>
            </w:r>
            <w:r>
              <w:rPr>
                <w:color w:val="585858"/>
                <w:sz w:val="18"/>
              </w:rPr>
              <w:t>technology offering. Multiple Recognition Awards at VTT for various results</w:t>
            </w:r>
            <w:r>
              <w:rPr>
                <w:color w:val="585858"/>
                <w:spacing w:val="41"/>
                <w:sz w:val="18"/>
              </w:rPr>
              <w:t xml:space="preserve"> </w:t>
            </w:r>
            <w:r>
              <w:rPr>
                <w:color w:val="585858"/>
                <w:sz w:val="18"/>
              </w:rPr>
              <w:t>and</w:t>
            </w:r>
          </w:p>
          <w:p w14:paraId="3A03288B" w14:textId="77777777" w:rsidR="00895CCB" w:rsidRDefault="00E44BA1">
            <w:pPr>
              <w:pStyle w:val="TableParagraph"/>
              <w:spacing w:line="186" w:lineRule="exact"/>
              <w:ind w:left="107"/>
              <w:rPr>
                <w:sz w:val="18"/>
              </w:rPr>
            </w:pPr>
            <w:r>
              <w:rPr>
                <w:color w:val="585858"/>
                <w:sz w:val="18"/>
              </w:rPr>
              <w:t>contributions</w:t>
            </w:r>
          </w:p>
        </w:tc>
      </w:tr>
      <w:tr w:rsidR="00895CCB" w14:paraId="3A032892" w14:textId="77777777">
        <w:trPr>
          <w:trHeight w:val="2485"/>
        </w:trPr>
        <w:tc>
          <w:tcPr>
            <w:tcW w:w="1560" w:type="dxa"/>
          </w:tcPr>
          <w:p w14:paraId="3A03288D" w14:textId="77777777" w:rsidR="00895CCB" w:rsidRDefault="00E44BA1">
            <w:pPr>
              <w:pStyle w:val="TableParagraph"/>
              <w:spacing w:before="1"/>
              <w:ind w:left="107" w:right="237"/>
              <w:rPr>
                <w:sz w:val="18"/>
              </w:rPr>
            </w:pPr>
            <w:r>
              <w:rPr>
                <w:b/>
                <w:color w:val="585858"/>
                <w:sz w:val="18"/>
              </w:rPr>
              <w:t xml:space="preserve">Fei Sun </w:t>
            </w:r>
            <w:r>
              <w:rPr>
                <w:color w:val="585858"/>
                <w:sz w:val="18"/>
              </w:rPr>
              <w:t>Senior expert/advisor/</w:t>
            </w:r>
          </w:p>
          <w:p w14:paraId="3A03288E" w14:textId="77777777" w:rsidR="00895CCB" w:rsidRDefault="00E44BA1">
            <w:pPr>
              <w:pStyle w:val="TableParagraph"/>
              <w:ind w:left="107" w:right="152"/>
              <w:rPr>
                <w:sz w:val="18"/>
              </w:rPr>
            </w:pPr>
            <w:r>
              <w:rPr>
                <w:color w:val="585858"/>
                <w:sz w:val="18"/>
              </w:rPr>
              <w:t>researcher/post doc</w:t>
            </w:r>
          </w:p>
        </w:tc>
        <w:tc>
          <w:tcPr>
            <w:tcW w:w="1272" w:type="dxa"/>
          </w:tcPr>
          <w:p w14:paraId="3A03288F" w14:textId="77777777" w:rsidR="00895CCB" w:rsidRDefault="00E44BA1">
            <w:pPr>
              <w:pStyle w:val="TableParagraph"/>
              <w:spacing w:before="1"/>
              <w:ind w:left="107"/>
              <w:rPr>
                <w:sz w:val="18"/>
              </w:rPr>
            </w:pPr>
            <w:r>
              <w:rPr>
                <w:color w:val="585858"/>
                <w:sz w:val="18"/>
              </w:rPr>
              <w:t>VTT</w:t>
            </w:r>
          </w:p>
        </w:tc>
        <w:tc>
          <w:tcPr>
            <w:tcW w:w="5674" w:type="dxa"/>
          </w:tcPr>
          <w:p w14:paraId="3A032890" w14:textId="77777777" w:rsidR="00895CCB" w:rsidRDefault="00E44BA1">
            <w:pPr>
              <w:pStyle w:val="TableParagraph"/>
              <w:spacing w:before="1"/>
              <w:ind w:left="107" w:right="78"/>
              <w:jc w:val="both"/>
              <w:rPr>
                <w:sz w:val="18"/>
              </w:rPr>
            </w:pPr>
            <w:r>
              <w:rPr>
                <w:color w:val="585858"/>
                <w:sz w:val="18"/>
              </w:rPr>
              <w:t>PhD Institute of Semiconductors, Chinese Academy of Sciences) – Senior Scientist in Silicon Photonics (h-index: 4, journal papers:</w:t>
            </w:r>
            <w:r>
              <w:rPr>
                <w:color w:val="585858"/>
                <w:spacing w:val="-34"/>
                <w:sz w:val="18"/>
              </w:rPr>
              <w:t xml:space="preserve"> </w:t>
            </w:r>
            <w:r>
              <w:rPr>
                <w:color w:val="585858"/>
                <w:sz w:val="18"/>
              </w:rPr>
              <w:t xml:space="preserve">20+, conference talks: 20+, patent families: 1+) </w:t>
            </w:r>
            <w:r>
              <w:rPr>
                <w:b/>
                <w:color w:val="585858"/>
                <w:sz w:val="18"/>
              </w:rPr>
              <w:t xml:space="preserve">| PIC experience: </w:t>
            </w:r>
            <w:r>
              <w:rPr>
                <w:color w:val="585858"/>
                <w:sz w:val="18"/>
              </w:rPr>
              <w:t>20+ years</w:t>
            </w:r>
            <w:r>
              <w:rPr>
                <w:color w:val="585858"/>
                <w:spacing w:val="-8"/>
                <w:sz w:val="18"/>
              </w:rPr>
              <w:t xml:space="preserve"> </w:t>
            </w:r>
            <w:r>
              <w:rPr>
                <w:color w:val="585858"/>
                <w:sz w:val="18"/>
              </w:rPr>
              <w:t>of</w:t>
            </w:r>
            <w:r>
              <w:rPr>
                <w:color w:val="585858"/>
                <w:spacing w:val="-10"/>
                <w:sz w:val="18"/>
              </w:rPr>
              <w:t xml:space="preserve"> </w:t>
            </w:r>
            <w:r>
              <w:rPr>
                <w:color w:val="585858"/>
                <w:sz w:val="18"/>
              </w:rPr>
              <w:t>continuous</w:t>
            </w:r>
            <w:r>
              <w:rPr>
                <w:color w:val="585858"/>
                <w:spacing w:val="-8"/>
                <w:sz w:val="18"/>
              </w:rPr>
              <w:t xml:space="preserve"> </w:t>
            </w:r>
            <w:r>
              <w:rPr>
                <w:color w:val="585858"/>
                <w:sz w:val="18"/>
              </w:rPr>
              <w:t>experience</w:t>
            </w:r>
            <w:r>
              <w:rPr>
                <w:color w:val="585858"/>
                <w:spacing w:val="-8"/>
                <w:sz w:val="18"/>
              </w:rPr>
              <w:t xml:space="preserve"> </w:t>
            </w:r>
            <w:r>
              <w:rPr>
                <w:color w:val="585858"/>
                <w:sz w:val="18"/>
              </w:rPr>
              <w:t>in</w:t>
            </w:r>
            <w:r>
              <w:rPr>
                <w:color w:val="585858"/>
                <w:spacing w:val="-7"/>
                <w:sz w:val="18"/>
              </w:rPr>
              <w:t xml:space="preserve"> </w:t>
            </w:r>
            <w:r>
              <w:rPr>
                <w:color w:val="585858"/>
                <w:sz w:val="18"/>
              </w:rPr>
              <w:t>PIC</w:t>
            </w:r>
            <w:r>
              <w:rPr>
                <w:color w:val="585858"/>
                <w:spacing w:val="-9"/>
                <w:sz w:val="18"/>
              </w:rPr>
              <w:t xml:space="preserve"> </w:t>
            </w:r>
            <w:r>
              <w:rPr>
                <w:color w:val="585858"/>
                <w:sz w:val="18"/>
              </w:rPr>
              <w:t>development,</w:t>
            </w:r>
            <w:r>
              <w:rPr>
                <w:color w:val="585858"/>
                <w:spacing w:val="-10"/>
                <w:sz w:val="18"/>
              </w:rPr>
              <w:t xml:space="preserve"> </w:t>
            </w:r>
            <w:r>
              <w:rPr>
                <w:color w:val="585858"/>
                <w:sz w:val="18"/>
              </w:rPr>
              <w:t>including</w:t>
            </w:r>
            <w:r>
              <w:rPr>
                <w:color w:val="585858"/>
                <w:spacing w:val="-8"/>
                <w:sz w:val="18"/>
              </w:rPr>
              <w:t xml:space="preserve"> </w:t>
            </w:r>
            <w:r>
              <w:rPr>
                <w:color w:val="585858"/>
                <w:sz w:val="18"/>
              </w:rPr>
              <w:t>device simulation, design, fabrication and testing on different platforms (ranging from GeSi, SiON and Thin SOI to Thick SOI). Nowadays leading the wafer fabrication, process developments and monolithic/hybrid</w:t>
            </w:r>
            <w:r>
              <w:rPr>
                <w:color w:val="585858"/>
                <w:spacing w:val="-8"/>
                <w:sz w:val="18"/>
              </w:rPr>
              <w:t xml:space="preserve"> </w:t>
            </w:r>
            <w:r>
              <w:rPr>
                <w:color w:val="585858"/>
                <w:sz w:val="18"/>
              </w:rPr>
              <w:t>process</w:t>
            </w:r>
            <w:r>
              <w:rPr>
                <w:color w:val="585858"/>
                <w:spacing w:val="-9"/>
                <w:sz w:val="18"/>
              </w:rPr>
              <w:t xml:space="preserve"> </w:t>
            </w:r>
            <w:r>
              <w:rPr>
                <w:color w:val="585858"/>
                <w:sz w:val="18"/>
              </w:rPr>
              <w:t>integration</w:t>
            </w:r>
            <w:r>
              <w:rPr>
                <w:color w:val="585858"/>
                <w:spacing w:val="-7"/>
                <w:sz w:val="18"/>
              </w:rPr>
              <w:t xml:space="preserve"> </w:t>
            </w:r>
            <w:r>
              <w:rPr>
                <w:color w:val="585858"/>
                <w:sz w:val="18"/>
              </w:rPr>
              <w:t>on</w:t>
            </w:r>
            <w:r>
              <w:rPr>
                <w:color w:val="585858"/>
                <w:spacing w:val="-7"/>
                <w:sz w:val="18"/>
              </w:rPr>
              <w:t xml:space="preserve"> </w:t>
            </w:r>
            <w:r>
              <w:rPr>
                <w:color w:val="585858"/>
                <w:sz w:val="18"/>
              </w:rPr>
              <w:t>VTT's</w:t>
            </w:r>
            <w:r>
              <w:rPr>
                <w:color w:val="585858"/>
                <w:spacing w:val="-7"/>
                <w:sz w:val="18"/>
              </w:rPr>
              <w:t xml:space="preserve"> </w:t>
            </w:r>
            <w:r>
              <w:rPr>
                <w:color w:val="585858"/>
                <w:sz w:val="18"/>
              </w:rPr>
              <w:t>Thick</w:t>
            </w:r>
            <w:r>
              <w:rPr>
                <w:color w:val="585858"/>
                <w:spacing w:val="-7"/>
                <w:sz w:val="18"/>
              </w:rPr>
              <w:t xml:space="preserve"> </w:t>
            </w:r>
            <w:r>
              <w:rPr>
                <w:color w:val="585858"/>
                <w:sz w:val="18"/>
              </w:rPr>
              <w:t>SOI</w:t>
            </w:r>
            <w:r>
              <w:rPr>
                <w:color w:val="585858"/>
                <w:spacing w:val="-8"/>
                <w:sz w:val="18"/>
              </w:rPr>
              <w:t xml:space="preserve"> </w:t>
            </w:r>
            <w:r>
              <w:rPr>
                <w:color w:val="585858"/>
                <w:sz w:val="18"/>
              </w:rPr>
              <w:t>platform</w:t>
            </w:r>
            <w:r>
              <w:rPr>
                <w:color w:val="585858"/>
                <w:spacing w:val="-7"/>
                <w:sz w:val="18"/>
              </w:rPr>
              <w:t xml:space="preserve"> </w:t>
            </w:r>
            <w:r>
              <w:rPr>
                <w:color w:val="585858"/>
                <w:sz w:val="18"/>
              </w:rPr>
              <w:t xml:space="preserve">for various photonic applications </w:t>
            </w:r>
            <w:r>
              <w:rPr>
                <w:b/>
                <w:color w:val="585858"/>
                <w:sz w:val="18"/>
              </w:rPr>
              <w:t xml:space="preserve">| Leadership: </w:t>
            </w:r>
            <w:r>
              <w:rPr>
                <w:color w:val="585858"/>
                <w:sz w:val="18"/>
              </w:rPr>
              <w:t xml:space="preserve">Experiences in leading both academic and commercial R&amp;D projects </w:t>
            </w:r>
            <w:r>
              <w:rPr>
                <w:b/>
                <w:color w:val="585858"/>
                <w:sz w:val="18"/>
              </w:rPr>
              <w:t xml:space="preserve">| Awards: </w:t>
            </w:r>
            <w:r>
              <w:rPr>
                <w:color w:val="585858"/>
                <w:sz w:val="18"/>
              </w:rPr>
              <w:t>Multiple times</w:t>
            </w:r>
            <w:r>
              <w:rPr>
                <w:color w:val="585858"/>
                <w:spacing w:val="15"/>
                <w:sz w:val="18"/>
              </w:rPr>
              <w:t xml:space="preserve"> </w:t>
            </w:r>
            <w:r>
              <w:rPr>
                <w:color w:val="585858"/>
                <w:sz w:val="18"/>
              </w:rPr>
              <w:t>of</w:t>
            </w:r>
            <w:r>
              <w:rPr>
                <w:color w:val="585858"/>
                <w:spacing w:val="15"/>
                <w:sz w:val="18"/>
              </w:rPr>
              <w:t xml:space="preserve"> </w:t>
            </w:r>
            <w:r>
              <w:rPr>
                <w:color w:val="585858"/>
                <w:sz w:val="18"/>
              </w:rPr>
              <w:t>Recognition</w:t>
            </w:r>
            <w:r>
              <w:rPr>
                <w:color w:val="585858"/>
                <w:spacing w:val="15"/>
                <w:sz w:val="18"/>
              </w:rPr>
              <w:t xml:space="preserve"> </w:t>
            </w:r>
            <w:r>
              <w:rPr>
                <w:color w:val="585858"/>
                <w:sz w:val="18"/>
              </w:rPr>
              <w:t>Awards</w:t>
            </w:r>
            <w:r>
              <w:rPr>
                <w:color w:val="585858"/>
                <w:spacing w:val="16"/>
                <w:sz w:val="18"/>
              </w:rPr>
              <w:t xml:space="preserve"> </w:t>
            </w:r>
            <w:r>
              <w:rPr>
                <w:color w:val="585858"/>
                <w:sz w:val="18"/>
              </w:rPr>
              <w:t>at</w:t>
            </w:r>
            <w:r>
              <w:rPr>
                <w:color w:val="585858"/>
                <w:spacing w:val="16"/>
                <w:sz w:val="18"/>
              </w:rPr>
              <w:t xml:space="preserve"> </w:t>
            </w:r>
            <w:r>
              <w:rPr>
                <w:color w:val="585858"/>
                <w:sz w:val="18"/>
              </w:rPr>
              <w:t>VTT</w:t>
            </w:r>
            <w:r>
              <w:rPr>
                <w:color w:val="585858"/>
                <w:spacing w:val="15"/>
                <w:sz w:val="18"/>
              </w:rPr>
              <w:t xml:space="preserve"> </w:t>
            </w:r>
            <w:r>
              <w:rPr>
                <w:color w:val="585858"/>
                <w:sz w:val="18"/>
              </w:rPr>
              <w:t>for</w:t>
            </w:r>
            <w:r>
              <w:rPr>
                <w:color w:val="585858"/>
                <w:spacing w:val="15"/>
                <w:sz w:val="18"/>
              </w:rPr>
              <w:t xml:space="preserve"> </w:t>
            </w:r>
            <w:r>
              <w:rPr>
                <w:color w:val="585858"/>
                <w:sz w:val="18"/>
              </w:rPr>
              <w:t>the</w:t>
            </w:r>
            <w:r>
              <w:rPr>
                <w:color w:val="585858"/>
                <w:spacing w:val="15"/>
                <w:sz w:val="18"/>
              </w:rPr>
              <w:t xml:space="preserve"> </w:t>
            </w:r>
            <w:r>
              <w:rPr>
                <w:color w:val="585858"/>
                <w:sz w:val="18"/>
              </w:rPr>
              <w:t>achievements</w:t>
            </w:r>
            <w:r>
              <w:rPr>
                <w:color w:val="585858"/>
                <w:spacing w:val="16"/>
                <w:sz w:val="18"/>
              </w:rPr>
              <w:t xml:space="preserve"> </w:t>
            </w:r>
            <w:r>
              <w:rPr>
                <w:color w:val="585858"/>
                <w:sz w:val="18"/>
              </w:rPr>
              <w:t>on</w:t>
            </w:r>
          </w:p>
          <w:p w14:paraId="3A032891" w14:textId="77777777" w:rsidR="00895CCB" w:rsidRDefault="00E44BA1">
            <w:pPr>
              <w:pStyle w:val="TableParagraph"/>
              <w:spacing w:line="187" w:lineRule="exact"/>
              <w:ind w:left="107"/>
              <w:jc w:val="both"/>
              <w:rPr>
                <w:sz w:val="18"/>
              </w:rPr>
            </w:pPr>
            <w:r>
              <w:rPr>
                <w:color w:val="585858"/>
                <w:sz w:val="18"/>
              </w:rPr>
              <w:t>fabrication developments and project managements</w:t>
            </w:r>
          </w:p>
        </w:tc>
      </w:tr>
      <w:tr w:rsidR="00895CCB" w14:paraId="3A032897" w14:textId="77777777">
        <w:trPr>
          <w:trHeight w:val="1861"/>
        </w:trPr>
        <w:tc>
          <w:tcPr>
            <w:tcW w:w="1560" w:type="dxa"/>
          </w:tcPr>
          <w:p w14:paraId="3A032893" w14:textId="77777777" w:rsidR="00895CCB" w:rsidRDefault="00E44BA1">
            <w:pPr>
              <w:pStyle w:val="TableParagraph"/>
              <w:ind w:left="107" w:right="72"/>
              <w:rPr>
                <w:sz w:val="18"/>
              </w:rPr>
            </w:pPr>
            <w:r>
              <w:rPr>
                <w:b/>
                <w:color w:val="585858"/>
                <w:sz w:val="18"/>
              </w:rPr>
              <w:t xml:space="preserve">Mikko Harjanne </w:t>
            </w:r>
            <w:r>
              <w:rPr>
                <w:color w:val="585858"/>
                <w:sz w:val="18"/>
              </w:rPr>
              <w:t>Senior expert/advisor/ researcher/post doc</w:t>
            </w:r>
          </w:p>
        </w:tc>
        <w:tc>
          <w:tcPr>
            <w:tcW w:w="1272" w:type="dxa"/>
          </w:tcPr>
          <w:p w14:paraId="3A032894" w14:textId="77777777" w:rsidR="00895CCB" w:rsidRDefault="00E44BA1">
            <w:pPr>
              <w:pStyle w:val="TableParagraph"/>
              <w:spacing w:line="206" w:lineRule="exact"/>
              <w:ind w:left="107"/>
              <w:rPr>
                <w:sz w:val="18"/>
              </w:rPr>
            </w:pPr>
            <w:r>
              <w:rPr>
                <w:color w:val="585858"/>
                <w:sz w:val="18"/>
              </w:rPr>
              <w:t>VTT</w:t>
            </w:r>
          </w:p>
        </w:tc>
        <w:tc>
          <w:tcPr>
            <w:tcW w:w="5674" w:type="dxa"/>
          </w:tcPr>
          <w:p w14:paraId="3A032895" w14:textId="77777777" w:rsidR="00895CCB" w:rsidRDefault="00E44BA1">
            <w:pPr>
              <w:pStyle w:val="TableParagraph"/>
              <w:ind w:left="107" w:right="78"/>
              <w:jc w:val="both"/>
              <w:rPr>
                <w:sz w:val="18"/>
              </w:rPr>
            </w:pPr>
            <w:r>
              <w:rPr>
                <w:color w:val="585858"/>
                <w:sz w:val="18"/>
              </w:rPr>
              <w:t xml:space="preserve">M.Sc. Helsinki University of Technology) – Research Scientist in Silicon Photonics (h-index: 20, journal papers: 25+, patent families: 5+) </w:t>
            </w:r>
            <w:r>
              <w:rPr>
                <w:b/>
                <w:color w:val="585858"/>
                <w:sz w:val="18"/>
              </w:rPr>
              <w:t xml:space="preserve">| PIC experience: </w:t>
            </w:r>
            <w:r>
              <w:rPr>
                <w:color w:val="585858"/>
                <w:sz w:val="18"/>
              </w:rPr>
              <w:t xml:space="preserve">Over 20 years of PIC simulation and design expertise, focused on component and layout design on the thick-SOI platform; application in the data- and telecom and optical sensing domains. Extensive experience in developing custom control electronics for device characterization. </w:t>
            </w:r>
            <w:r>
              <w:rPr>
                <w:b/>
                <w:color w:val="585858"/>
                <w:sz w:val="18"/>
              </w:rPr>
              <w:t xml:space="preserve">| Leadership: </w:t>
            </w:r>
            <w:r>
              <w:rPr>
                <w:color w:val="585858"/>
                <w:sz w:val="18"/>
              </w:rPr>
              <w:t>Lead R&amp;D for</w:t>
            </w:r>
          </w:p>
          <w:p w14:paraId="3A032896" w14:textId="77777777" w:rsidR="00895CCB" w:rsidRDefault="00E44BA1">
            <w:pPr>
              <w:pStyle w:val="TableParagraph"/>
              <w:spacing w:before="3" w:line="206" w:lineRule="exact"/>
              <w:ind w:left="107" w:right="79"/>
              <w:jc w:val="both"/>
              <w:rPr>
                <w:sz w:val="18"/>
              </w:rPr>
            </w:pPr>
            <w:r>
              <w:rPr>
                <w:color w:val="585858"/>
                <w:sz w:val="18"/>
              </w:rPr>
              <w:t>process design kit on SOI platform and head of VTT’s PIC MPW offering</w:t>
            </w:r>
          </w:p>
        </w:tc>
      </w:tr>
      <w:tr w:rsidR="00895CCB" w14:paraId="3A03289C" w14:textId="77777777">
        <w:trPr>
          <w:trHeight w:val="1445"/>
        </w:trPr>
        <w:tc>
          <w:tcPr>
            <w:tcW w:w="1560" w:type="dxa"/>
          </w:tcPr>
          <w:p w14:paraId="3A032898" w14:textId="77777777" w:rsidR="00895CCB" w:rsidRDefault="00E44BA1">
            <w:pPr>
              <w:pStyle w:val="TableParagraph"/>
              <w:tabs>
                <w:tab w:val="left" w:pos="1120"/>
              </w:tabs>
              <w:ind w:left="107" w:right="79"/>
              <w:rPr>
                <w:sz w:val="18"/>
              </w:rPr>
            </w:pPr>
            <w:r>
              <w:rPr>
                <w:b/>
                <w:color w:val="585858"/>
                <w:sz w:val="18"/>
              </w:rPr>
              <w:t>Joris</w:t>
            </w:r>
            <w:r>
              <w:rPr>
                <w:b/>
                <w:color w:val="585858"/>
                <w:sz w:val="18"/>
              </w:rPr>
              <w:tab/>
            </w:r>
            <w:r>
              <w:rPr>
                <w:b/>
                <w:color w:val="585858"/>
                <w:spacing w:val="-7"/>
                <w:sz w:val="18"/>
              </w:rPr>
              <w:t xml:space="preserve">Van </w:t>
            </w:r>
            <w:r>
              <w:rPr>
                <w:b/>
                <w:color w:val="585858"/>
                <w:sz w:val="18"/>
              </w:rPr>
              <w:t xml:space="preserve">Campenhout </w:t>
            </w:r>
            <w:r>
              <w:rPr>
                <w:color w:val="585858"/>
                <w:sz w:val="18"/>
              </w:rPr>
              <w:t>Principal Investigator</w:t>
            </w:r>
          </w:p>
        </w:tc>
        <w:tc>
          <w:tcPr>
            <w:tcW w:w="1272" w:type="dxa"/>
          </w:tcPr>
          <w:p w14:paraId="3A032899" w14:textId="77777777" w:rsidR="00895CCB" w:rsidRDefault="00E44BA1">
            <w:pPr>
              <w:pStyle w:val="TableParagraph"/>
              <w:spacing w:line="205" w:lineRule="exact"/>
              <w:ind w:left="107"/>
              <w:rPr>
                <w:sz w:val="18"/>
              </w:rPr>
            </w:pPr>
            <w:r>
              <w:rPr>
                <w:color w:val="585858"/>
                <w:sz w:val="18"/>
              </w:rPr>
              <w:t>IMEC</w:t>
            </w:r>
          </w:p>
        </w:tc>
        <w:tc>
          <w:tcPr>
            <w:tcW w:w="5674" w:type="dxa"/>
          </w:tcPr>
          <w:p w14:paraId="3A03289A" w14:textId="77777777" w:rsidR="00895CCB" w:rsidRDefault="00E44BA1">
            <w:pPr>
              <w:pStyle w:val="TableParagraph"/>
              <w:ind w:left="107" w:right="77"/>
              <w:jc w:val="both"/>
              <w:rPr>
                <w:sz w:val="18"/>
              </w:rPr>
            </w:pPr>
            <w:r>
              <w:rPr>
                <w:color w:val="585858"/>
                <w:sz w:val="18"/>
              </w:rPr>
              <w:t xml:space="preserve">MEng Ghent University, PhD Ghent University) – Senior R&amp;D Director and Fellow at IMEC, Belgium (h-index: 56, paper citations: 12000+, patents: 15+ | </w:t>
            </w:r>
            <w:r>
              <w:rPr>
                <w:b/>
                <w:color w:val="585858"/>
                <w:sz w:val="18"/>
              </w:rPr>
              <w:t>PIC experience</w:t>
            </w:r>
            <w:r>
              <w:rPr>
                <w:color w:val="585858"/>
                <w:sz w:val="18"/>
              </w:rPr>
              <w:t xml:space="preserve">: silicon photonics, 3-D integration, III-V semiconductor devices, datacom/telecom transceivers, Optical I/O | </w:t>
            </w:r>
            <w:r>
              <w:rPr>
                <w:b/>
                <w:color w:val="585858"/>
                <w:sz w:val="18"/>
              </w:rPr>
              <w:t xml:space="preserve">Leadership: </w:t>
            </w:r>
            <w:r>
              <w:rPr>
                <w:color w:val="585858"/>
                <w:sz w:val="18"/>
              </w:rPr>
              <w:t xml:space="preserve">leading IMEC’s industry affiliation R&amp;D Program “Optical I/O” | </w:t>
            </w:r>
            <w:r>
              <w:rPr>
                <w:b/>
                <w:color w:val="585858"/>
                <w:sz w:val="18"/>
              </w:rPr>
              <w:t xml:space="preserve">Awards: </w:t>
            </w:r>
            <w:r>
              <w:rPr>
                <w:color w:val="585858"/>
                <w:sz w:val="18"/>
              </w:rPr>
              <w:t>Alcatel-Lucent Bell</w:t>
            </w:r>
          </w:p>
          <w:p w14:paraId="3A03289B" w14:textId="77777777" w:rsidR="00895CCB" w:rsidRDefault="00E44BA1">
            <w:pPr>
              <w:pStyle w:val="TableParagraph"/>
              <w:spacing w:line="186" w:lineRule="exact"/>
              <w:ind w:left="107"/>
              <w:jc w:val="both"/>
              <w:rPr>
                <w:sz w:val="18"/>
              </w:rPr>
            </w:pPr>
            <w:r>
              <w:rPr>
                <w:color w:val="585858"/>
                <w:sz w:val="18"/>
              </w:rPr>
              <w:t>Scientific Award Belgium, 2008</w:t>
            </w:r>
          </w:p>
        </w:tc>
      </w:tr>
      <w:tr w:rsidR="00895CCB" w14:paraId="3A0328A1" w14:textId="77777777">
        <w:trPr>
          <w:trHeight w:val="1657"/>
        </w:trPr>
        <w:tc>
          <w:tcPr>
            <w:tcW w:w="1560" w:type="dxa"/>
          </w:tcPr>
          <w:p w14:paraId="3A03289D" w14:textId="77777777" w:rsidR="00895CCB" w:rsidRDefault="00E44BA1">
            <w:pPr>
              <w:pStyle w:val="TableParagraph"/>
              <w:spacing w:before="1"/>
              <w:ind w:left="107" w:right="472"/>
              <w:rPr>
                <w:sz w:val="18"/>
              </w:rPr>
            </w:pPr>
            <w:r>
              <w:rPr>
                <w:b/>
                <w:color w:val="585858"/>
                <w:sz w:val="18"/>
              </w:rPr>
              <w:t xml:space="preserve">Gunther Roelkens </w:t>
            </w:r>
            <w:r>
              <w:rPr>
                <w:color w:val="585858"/>
                <w:sz w:val="18"/>
              </w:rPr>
              <w:t>Principal Investigator</w:t>
            </w:r>
          </w:p>
        </w:tc>
        <w:tc>
          <w:tcPr>
            <w:tcW w:w="1272" w:type="dxa"/>
          </w:tcPr>
          <w:p w14:paraId="3A03289E" w14:textId="77777777" w:rsidR="00895CCB" w:rsidRDefault="00E44BA1">
            <w:pPr>
              <w:pStyle w:val="TableParagraph"/>
              <w:spacing w:before="1"/>
              <w:ind w:left="107"/>
              <w:rPr>
                <w:sz w:val="18"/>
              </w:rPr>
            </w:pPr>
            <w:r>
              <w:rPr>
                <w:color w:val="585858"/>
                <w:sz w:val="18"/>
              </w:rPr>
              <w:t>IMEC</w:t>
            </w:r>
          </w:p>
        </w:tc>
        <w:tc>
          <w:tcPr>
            <w:tcW w:w="5674" w:type="dxa"/>
          </w:tcPr>
          <w:p w14:paraId="3A03289F" w14:textId="77777777" w:rsidR="00895CCB" w:rsidRDefault="00E44BA1">
            <w:pPr>
              <w:pStyle w:val="TableParagraph"/>
              <w:spacing w:before="1"/>
              <w:ind w:left="107" w:right="78"/>
              <w:jc w:val="both"/>
              <w:rPr>
                <w:sz w:val="18"/>
              </w:rPr>
            </w:pPr>
            <w:r>
              <w:rPr>
                <w:color w:val="585858"/>
                <w:sz w:val="18"/>
              </w:rPr>
              <w:t xml:space="preserve">MEng Ghent University, PhD Ghent University) - Micro-transfer printing group leader @ IMEC-Ghent University (h-index: 77, invited papers: 150+, patents: 10+, spin-offs: Caliopa, Indigo)| </w:t>
            </w:r>
            <w:r>
              <w:rPr>
                <w:b/>
                <w:color w:val="585858"/>
                <w:sz w:val="18"/>
              </w:rPr>
              <w:t>PIC experience</w:t>
            </w:r>
            <w:r>
              <w:rPr>
                <w:color w:val="585858"/>
                <w:sz w:val="18"/>
              </w:rPr>
              <w:t xml:space="preserve">: silicon photonics, heterogeneous integration, III-V semiconductor devices, datacom/telecom transceivers, sensing | </w:t>
            </w:r>
            <w:r>
              <w:rPr>
                <w:b/>
                <w:color w:val="585858"/>
                <w:sz w:val="18"/>
              </w:rPr>
              <w:t xml:space="preserve">Leadership: </w:t>
            </w:r>
            <w:r>
              <w:rPr>
                <w:color w:val="585858"/>
                <w:sz w:val="18"/>
              </w:rPr>
              <w:t>lead R&amp;D team at Ghent University - IMEC &amp; Ghent University</w:t>
            </w:r>
            <w:r>
              <w:rPr>
                <w:color w:val="585858"/>
                <w:spacing w:val="-9"/>
                <w:sz w:val="18"/>
              </w:rPr>
              <w:t xml:space="preserve"> </w:t>
            </w:r>
            <w:r>
              <w:rPr>
                <w:color w:val="585858"/>
                <w:sz w:val="18"/>
              </w:rPr>
              <w:t>Photonics</w:t>
            </w:r>
            <w:r>
              <w:rPr>
                <w:color w:val="585858"/>
                <w:spacing w:val="-12"/>
                <w:sz w:val="18"/>
              </w:rPr>
              <w:t xml:space="preserve"> </w:t>
            </w:r>
            <w:r>
              <w:rPr>
                <w:color w:val="585858"/>
                <w:sz w:val="18"/>
              </w:rPr>
              <w:t>cleanroom</w:t>
            </w:r>
            <w:r>
              <w:rPr>
                <w:color w:val="585858"/>
                <w:spacing w:val="-9"/>
                <w:sz w:val="18"/>
              </w:rPr>
              <w:t xml:space="preserve"> </w:t>
            </w:r>
            <w:r>
              <w:rPr>
                <w:color w:val="585858"/>
                <w:sz w:val="18"/>
              </w:rPr>
              <w:t>team</w:t>
            </w:r>
            <w:r>
              <w:rPr>
                <w:color w:val="585858"/>
                <w:spacing w:val="-9"/>
                <w:sz w:val="18"/>
              </w:rPr>
              <w:t xml:space="preserve"> </w:t>
            </w:r>
            <w:r>
              <w:rPr>
                <w:color w:val="585858"/>
                <w:sz w:val="18"/>
              </w:rPr>
              <w:t>(25</w:t>
            </w:r>
            <w:r>
              <w:rPr>
                <w:color w:val="585858"/>
                <w:spacing w:val="-9"/>
                <w:sz w:val="18"/>
              </w:rPr>
              <w:t xml:space="preserve"> </w:t>
            </w:r>
            <w:r>
              <w:rPr>
                <w:color w:val="585858"/>
                <w:sz w:val="18"/>
              </w:rPr>
              <w:t>people)</w:t>
            </w:r>
            <w:r>
              <w:rPr>
                <w:color w:val="585858"/>
                <w:spacing w:val="-13"/>
                <w:sz w:val="18"/>
              </w:rPr>
              <w:t xml:space="preserve"> </w:t>
            </w:r>
            <w:r>
              <w:rPr>
                <w:color w:val="585858"/>
                <w:sz w:val="18"/>
              </w:rPr>
              <w:t>|</w:t>
            </w:r>
            <w:r>
              <w:rPr>
                <w:color w:val="585858"/>
                <w:spacing w:val="-11"/>
                <w:sz w:val="18"/>
              </w:rPr>
              <w:t xml:space="preserve"> </w:t>
            </w:r>
            <w:r>
              <w:rPr>
                <w:b/>
                <w:color w:val="585858"/>
                <w:sz w:val="18"/>
              </w:rPr>
              <w:t>Awards:</w:t>
            </w:r>
            <w:r>
              <w:rPr>
                <w:b/>
                <w:color w:val="585858"/>
                <w:spacing w:val="-12"/>
                <w:sz w:val="18"/>
              </w:rPr>
              <w:t xml:space="preserve"> </w:t>
            </w:r>
            <w:r>
              <w:rPr>
                <w:color w:val="585858"/>
                <w:sz w:val="18"/>
              </w:rPr>
              <w:t>Andreas</w:t>
            </w:r>
          </w:p>
          <w:p w14:paraId="3A0328A0" w14:textId="77777777" w:rsidR="00895CCB" w:rsidRDefault="00E44BA1">
            <w:pPr>
              <w:pStyle w:val="TableParagraph"/>
              <w:spacing w:line="187" w:lineRule="exact"/>
              <w:ind w:left="107"/>
              <w:jc w:val="both"/>
              <w:rPr>
                <w:sz w:val="18"/>
              </w:rPr>
            </w:pPr>
            <w:r>
              <w:rPr>
                <w:color w:val="585858"/>
                <w:sz w:val="18"/>
              </w:rPr>
              <w:t>De Leenheer award, Laureate of Academy of Sciences/Art 2019</w:t>
            </w:r>
          </w:p>
        </w:tc>
      </w:tr>
      <w:tr w:rsidR="00895CCB" w14:paraId="3A0328A6" w14:textId="77777777">
        <w:trPr>
          <w:trHeight w:val="1654"/>
        </w:trPr>
        <w:tc>
          <w:tcPr>
            <w:tcW w:w="1560" w:type="dxa"/>
          </w:tcPr>
          <w:p w14:paraId="3A0328A2" w14:textId="77777777" w:rsidR="00895CCB" w:rsidRDefault="00E44BA1">
            <w:pPr>
              <w:pStyle w:val="TableParagraph"/>
              <w:ind w:left="107" w:right="232"/>
              <w:rPr>
                <w:sz w:val="18"/>
              </w:rPr>
            </w:pPr>
            <w:r>
              <w:rPr>
                <w:b/>
                <w:color w:val="585858"/>
                <w:sz w:val="18"/>
              </w:rPr>
              <w:t xml:space="preserve">Peter Ossieur </w:t>
            </w:r>
            <w:r>
              <w:rPr>
                <w:color w:val="585858"/>
                <w:sz w:val="18"/>
              </w:rPr>
              <w:t>Principal Investigator</w:t>
            </w:r>
          </w:p>
        </w:tc>
        <w:tc>
          <w:tcPr>
            <w:tcW w:w="1272" w:type="dxa"/>
          </w:tcPr>
          <w:p w14:paraId="3A0328A3" w14:textId="77777777" w:rsidR="00895CCB" w:rsidRDefault="00E44BA1">
            <w:pPr>
              <w:pStyle w:val="TableParagraph"/>
              <w:spacing w:line="206" w:lineRule="exact"/>
              <w:ind w:left="107"/>
              <w:rPr>
                <w:sz w:val="18"/>
              </w:rPr>
            </w:pPr>
            <w:r>
              <w:rPr>
                <w:color w:val="585858"/>
                <w:sz w:val="18"/>
              </w:rPr>
              <w:t>IMEC</w:t>
            </w:r>
          </w:p>
        </w:tc>
        <w:tc>
          <w:tcPr>
            <w:tcW w:w="5674" w:type="dxa"/>
          </w:tcPr>
          <w:p w14:paraId="3A0328A4" w14:textId="77777777" w:rsidR="00895CCB" w:rsidRDefault="00E44BA1">
            <w:pPr>
              <w:pStyle w:val="TableParagraph"/>
              <w:ind w:left="107" w:right="78"/>
              <w:jc w:val="both"/>
              <w:rPr>
                <w:sz w:val="18"/>
              </w:rPr>
            </w:pPr>
            <w:r>
              <w:rPr>
                <w:color w:val="585858"/>
                <w:sz w:val="18"/>
              </w:rPr>
              <w:t xml:space="preserve">MEng Ghent University, PhD Ghent University) – Program manager high-speed transceivers at IMEC, prof. at Ghent University, previously at Tyndall National Institute (h-index: 23, papers: 200+, patents: 7) | </w:t>
            </w:r>
            <w:r>
              <w:rPr>
                <w:b/>
                <w:color w:val="585858"/>
                <w:sz w:val="18"/>
              </w:rPr>
              <w:t xml:space="preserve">PIC experience: </w:t>
            </w:r>
            <w:r>
              <w:rPr>
                <w:color w:val="585858"/>
                <w:sz w:val="18"/>
              </w:rPr>
              <w:t>silicon photonics, optical transceivers, high-speed electronic integrated circuits for transceiver applications</w:t>
            </w:r>
            <w:r>
              <w:rPr>
                <w:color w:val="585858"/>
                <w:spacing w:val="-35"/>
                <w:sz w:val="18"/>
              </w:rPr>
              <w:t xml:space="preserve"> </w:t>
            </w:r>
            <w:r>
              <w:rPr>
                <w:color w:val="585858"/>
                <w:sz w:val="18"/>
              </w:rPr>
              <w:t xml:space="preserve">| </w:t>
            </w:r>
            <w:r>
              <w:rPr>
                <w:b/>
                <w:color w:val="585858"/>
                <w:sz w:val="18"/>
              </w:rPr>
              <w:t>Leadership</w:t>
            </w:r>
            <w:r>
              <w:rPr>
                <w:color w:val="585858"/>
                <w:sz w:val="18"/>
              </w:rPr>
              <w:t>:</w:t>
            </w:r>
            <w:r>
              <w:rPr>
                <w:color w:val="585858"/>
                <w:spacing w:val="12"/>
                <w:sz w:val="18"/>
              </w:rPr>
              <w:t xml:space="preserve"> </w:t>
            </w:r>
            <w:r>
              <w:rPr>
                <w:color w:val="585858"/>
                <w:sz w:val="18"/>
              </w:rPr>
              <w:t>lead</w:t>
            </w:r>
            <w:r>
              <w:rPr>
                <w:color w:val="585858"/>
                <w:spacing w:val="13"/>
                <w:sz w:val="18"/>
              </w:rPr>
              <w:t xml:space="preserve"> </w:t>
            </w:r>
            <w:r>
              <w:rPr>
                <w:color w:val="585858"/>
                <w:sz w:val="18"/>
              </w:rPr>
              <w:t>IMEC-IDLab</w:t>
            </w:r>
            <w:r>
              <w:rPr>
                <w:color w:val="585858"/>
                <w:spacing w:val="14"/>
                <w:sz w:val="18"/>
              </w:rPr>
              <w:t xml:space="preserve"> </w:t>
            </w:r>
            <w:r>
              <w:rPr>
                <w:color w:val="585858"/>
                <w:sz w:val="18"/>
              </w:rPr>
              <w:t>team</w:t>
            </w:r>
            <w:r>
              <w:rPr>
                <w:color w:val="585858"/>
                <w:spacing w:val="13"/>
                <w:sz w:val="18"/>
              </w:rPr>
              <w:t xml:space="preserve"> </w:t>
            </w:r>
            <w:r>
              <w:rPr>
                <w:color w:val="585858"/>
                <w:sz w:val="18"/>
              </w:rPr>
              <w:t>at</w:t>
            </w:r>
            <w:r>
              <w:rPr>
                <w:color w:val="585858"/>
                <w:spacing w:val="14"/>
                <w:sz w:val="18"/>
              </w:rPr>
              <w:t xml:space="preserve"> </w:t>
            </w:r>
            <w:r>
              <w:rPr>
                <w:color w:val="585858"/>
                <w:sz w:val="18"/>
              </w:rPr>
              <w:t>IMEC</w:t>
            </w:r>
            <w:r>
              <w:rPr>
                <w:color w:val="585858"/>
                <w:spacing w:val="13"/>
                <w:sz w:val="18"/>
              </w:rPr>
              <w:t xml:space="preserve"> </w:t>
            </w:r>
            <w:r>
              <w:rPr>
                <w:color w:val="585858"/>
                <w:sz w:val="18"/>
              </w:rPr>
              <w:t>and</w:t>
            </w:r>
            <w:r>
              <w:rPr>
                <w:color w:val="585858"/>
                <w:spacing w:val="14"/>
                <w:sz w:val="18"/>
              </w:rPr>
              <w:t xml:space="preserve"> </w:t>
            </w:r>
            <w:r>
              <w:rPr>
                <w:color w:val="585858"/>
                <w:sz w:val="18"/>
              </w:rPr>
              <w:t>Ghent</w:t>
            </w:r>
            <w:r>
              <w:rPr>
                <w:color w:val="585858"/>
                <w:spacing w:val="14"/>
                <w:sz w:val="18"/>
              </w:rPr>
              <w:t xml:space="preserve"> </w:t>
            </w:r>
            <w:r>
              <w:rPr>
                <w:color w:val="585858"/>
                <w:sz w:val="18"/>
              </w:rPr>
              <w:t>University</w:t>
            </w:r>
          </w:p>
          <w:p w14:paraId="3A0328A5" w14:textId="77777777" w:rsidR="00895CCB" w:rsidRDefault="00E44BA1">
            <w:pPr>
              <w:pStyle w:val="TableParagraph"/>
              <w:spacing w:before="4" w:line="206" w:lineRule="exact"/>
              <w:ind w:left="107" w:right="79"/>
              <w:jc w:val="both"/>
              <w:rPr>
                <w:sz w:val="18"/>
              </w:rPr>
            </w:pPr>
            <w:r>
              <w:rPr>
                <w:color w:val="585858"/>
                <w:sz w:val="18"/>
              </w:rPr>
              <w:t>(40 people) | Member technical program committee International Solid-State Circuits Conference (ISSCC, wireline subcom)</w:t>
            </w:r>
          </w:p>
        </w:tc>
      </w:tr>
      <w:tr w:rsidR="00895CCB" w14:paraId="3A0328AB" w14:textId="77777777">
        <w:trPr>
          <w:trHeight w:val="2897"/>
        </w:trPr>
        <w:tc>
          <w:tcPr>
            <w:tcW w:w="1560" w:type="dxa"/>
          </w:tcPr>
          <w:p w14:paraId="3A0328A7" w14:textId="77777777" w:rsidR="00895CCB" w:rsidRDefault="00E44BA1">
            <w:pPr>
              <w:pStyle w:val="TableParagraph"/>
              <w:ind w:left="107" w:right="433"/>
              <w:rPr>
                <w:sz w:val="18"/>
              </w:rPr>
            </w:pPr>
            <w:r>
              <w:rPr>
                <w:b/>
                <w:color w:val="585858"/>
                <w:sz w:val="18"/>
              </w:rPr>
              <w:t xml:space="preserve">Carlos Domínguez </w:t>
            </w:r>
            <w:r>
              <w:rPr>
                <w:color w:val="585858"/>
                <w:sz w:val="18"/>
              </w:rPr>
              <w:t>Principal Investigator</w:t>
            </w:r>
          </w:p>
        </w:tc>
        <w:tc>
          <w:tcPr>
            <w:tcW w:w="1272" w:type="dxa"/>
          </w:tcPr>
          <w:p w14:paraId="3A0328A8" w14:textId="77777777" w:rsidR="00895CCB" w:rsidRDefault="00E44BA1">
            <w:pPr>
              <w:pStyle w:val="TableParagraph"/>
              <w:spacing w:line="205" w:lineRule="exact"/>
              <w:ind w:left="107"/>
              <w:rPr>
                <w:sz w:val="18"/>
              </w:rPr>
            </w:pPr>
            <w:r>
              <w:rPr>
                <w:color w:val="585858"/>
                <w:sz w:val="18"/>
              </w:rPr>
              <w:t>CSIC</w:t>
            </w:r>
          </w:p>
        </w:tc>
        <w:tc>
          <w:tcPr>
            <w:tcW w:w="5674" w:type="dxa"/>
          </w:tcPr>
          <w:p w14:paraId="3A0328A9" w14:textId="77777777" w:rsidR="00895CCB" w:rsidRDefault="00E44BA1">
            <w:pPr>
              <w:pStyle w:val="TableParagraph"/>
              <w:ind w:left="107" w:right="78"/>
              <w:jc w:val="both"/>
              <w:rPr>
                <w:sz w:val="18"/>
              </w:rPr>
            </w:pPr>
            <w:r>
              <w:rPr>
                <w:color w:val="585858"/>
                <w:sz w:val="18"/>
              </w:rPr>
              <w:t xml:space="preserve">MSc Chemistry, and PhD Universidad Complutense de Madrid) – Research Professor and Manager of the Photonics Integrated Platform at IMB-CNM (h-index: 39, invited talks: 20+, patents: 19, spin-offs: Silicon Sensors and Sensia) </w:t>
            </w:r>
            <w:r>
              <w:rPr>
                <w:b/>
                <w:color w:val="585858"/>
                <w:sz w:val="18"/>
              </w:rPr>
              <w:t xml:space="preserve">| PIC experience: </w:t>
            </w:r>
            <w:r>
              <w:rPr>
                <w:color w:val="585858"/>
                <w:sz w:val="18"/>
              </w:rPr>
              <w:t>Development of various photonic platforms (TIR, ARROW, Si-HOLE structures), Bio-chemical sensing devices based on SiN technology in the visible (MZI, Bimodal Interferometer, Absorbance Sensor, Optical Cantilevers), Si-based full monolithic integrated Transceiver (Source</w:t>
            </w:r>
            <w:r>
              <w:rPr>
                <w:color w:val="585858"/>
                <w:spacing w:val="-12"/>
                <w:sz w:val="18"/>
              </w:rPr>
              <w:t xml:space="preserve"> </w:t>
            </w:r>
            <w:r>
              <w:rPr>
                <w:color w:val="585858"/>
                <w:sz w:val="18"/>
              </w:rPr>
              <w:t>based</w:t>
            </w:r>
            <w:r>
              <w:rPr>
                <w:color w:val="585858"/>
                <w:spacing w:val="-9"/>
                <w:sz w:val="18"/>
              </w:rPr>
              <w:t xml:space="preserve"> </w:t>
            </w:r>
            <w:r>
              <w:rPr>
                <w:color w:val="585858"/>
                <w:sz w:val="18"/>
              </w:rPr>
              <w:t>on</w:t>
            </w:r>
            <w:r>
              <w:rPr>
                <w:color w:val="585858"/>
                <w:spacing w:val="-9"/>
                <w:sz w:val="18"/>
              </w:rPr>
              <w:t xml:space="preserve"> </w:t>
            </w:r>
            <w:r>
              <w:rPr>
                <w:color w:val="585858"/>
                <w:sz w:val="18"/>
              </w:rPr>
              <w:t>Si</w:t>
            </w:r>
            <w:r>
              <w:rPr>
                <w:color w:val="585858"/>
                <w:spacing w:val="-9"/>
                <w:sz w:val="18"/>
              </w:rPr>
              <w:t xml:space="preserve"> </w:t>
            </w:r>
            <w:r>
              <w:rPr>
                <w:color w:val="585858"/>
                <w:sz w:val="18"/>
              </w:rPr>
              <w:t>rich</w:t>
            </w:r>
            <w:r>
              <w:rPr>
                <w:color w:val="585858"/>
                <w:spacing w:val="-9"/>
                <w:sz w:val="18"/>
              </w:rPr>
              <w:t xml:space="preserve"> </w:t>
            </w:r>
            <w:r>
              <w:rPr>
                <w:color w:val="585858"/>
                <w:sz w:val="18"/>
              </w:rPr>
              <w:t>materials,</w:t>
            </w:r>
            <w:r>
              <w:rPr>
                <w:color w:val="585858"/>
                <w:spacing w:val="-10"/>
                <w:sz w:val="18"/>
              </w:rPr>
              <w:t xml:space="preserve"> </w:t>
            </w:r>
            <w:r>
              <w:rPr>
                <w:color w:val="585858"/>
                <w:sz w:val="18"/>
              </w:rPr>
              <w:t>WG</w:t>
            </w:r>
            <w:r>
              <w:rPr>
                <w:color w:val="585858"/>
                <w:spacing w:val="-10"/>
                <w:sz w:val="18"/>
              </w:rPr>
              <w:t xml:space="preserve"> </w:t>
            </w:r>
            <w:r>
              <w:rPr>
                <w:color w:val="585858"/>
                <w:sz w:val="18"/>
              </w:rPr>
              <w:t>+</w:t>
            </w:r>
            <w:r>
              <w:rPr>
                <w:color w:val="585858"/>
                <w:spacing w:val="-9"/>
                <w:sz w:val="18"/>
              </w:rPr>
              <w:t xml:space="preserve"> </w:t>
            </w:r>
            <w:r>
              <w:rPr>
                <w:color w:val="585858"/>
                <w:sz w:val="18"/>
              </w:rPr>
              <w:t>Photodetector</w:t>
            </w:r>
            <w:r>
              <w:rPr>
                <w:color w:val="585858"/>
                <w:spacing w:val="-10"/>
                <w:sz w:val="18"/>
              </w:rPr>
              <w:t xml:space="preserve"> </w:t>
            </w:r>
            <w:r>
              <w:rPr>
                <w:color w:val="585858"/>
                <w:sz w:val="18"/>
              </w:rPr>
              <w:t>in</w:t>
            </w:r>
            <w:r>
              <w:rPr>
                <w:color w:val="585858"/>
                <w:spacing w:val="-9"/>
                <w:sz w:val="18"/>
              </w:rPr>
              <w:t xml:space="preserve"> </w:t>
            </w:r>
            <w:r>
              <w:rPr>
                <w:color w:val="585858"/>
                <w:sz w:val="18"/>
              </w:rPr>
              <w:t>the</w:t>
            </w:r>
            <w:r>
              <w:rPr>
                <w:color w:val="585858"/>
                <w:spacing w:val="-9"/>
                <w:sz w:val="18"/>
              </w:rPr>
              <w:t xml:space="preserve"> </w:t>
            </w:r>
            <w:r>
              <w:rPr>
                <w:color w:val="585858"/>
                <w:sz w:val="18"/>
              </w:rPr>
              <w:t xml:space="preserve">visible range), SiN PIC moderate losses technology in the NIR(PDK owned by VLC Photonics SL) </w:t>
            </w:r>
            <w:r>
              <w:rPr>
                <w:b/>
                <w:color w:val="585858"/>
                <w:sz w:val="18"/>
              </w:rPr>
              <w:t xml:space="preserve">| Leadership: </w:t>
            </w:r>
            <w:r>
              <w:rPr>
                <w:color w:val="585858"/>
                <w:sz w:val="18"/>
              </w:rPr>
              <w:t>IMB-CNM Technical Deputy Director (from 2002 to 2005) and Deputy Director (from 2008 to 2012). Project leader of 30+ national projects, 6 international</w:t>
            </w:r>
            <w:r>
              <w:rPr>
                <w:color w:val="585858"/>
                <w:spacing w:val="35"/>
                <w:sz w:val="18"/>
              </w:rPr>
              <w:t xml:space="preserve"> </w:t>
            </w:r>
            <w:r>
              <w:rPr>
                <w:color w:val="585858"/>
                <w:sz w:val="18"/>
              </w:rPr>
              <w:t>(EU)</w:t>
            </w:r>
          </w:p>
          <w:p w14:paraId="3A0328AA" w14:textId="77777777" w:rsidR="00895CCB" w:rsidRDefault="00E44BA1">
            <w:pPr>
              <w:pStyle w:val="TableParagraph"/>
              <w:spacing w:line="189" w:lineRule="exact"/>
              <w:ind w:left="107"/>
              <w:jc w:val="both"/>
              <w:rPr>
                <w:sz w:val="18"/>
              </w:rPr>
            </w:pPr>
            <w:r>
              <w:rPr>
                <w:color w:val="585858"/>
                <w:sz w:val="18"/>
              </w:rPr>
              <w:t>projects and 30+ industrial contracts</w:t>
            </w:r>
          </w:p>
        </w:tc>
      </w:tr>
    </w:tbl>
    <w:p w14:paraId="3A0328AC" w14:textId="77777777" w:rsidR="00895CCB" w:rsidRDefault="00895CCB">
      <w:pPr>
        <w:spacing w:line="189" w:lineRule="exact"/>
        <w:jc w:val="both"/>
        <w:rPr>
          <w:sz w:val="18"/>
        </w:rPr>
        <w:sectPr w:rsidR="00895CCB">
          <w:pgSz w:w="11910" w:h="16850"/>
          <w:pgMar w:top="1460" w:right="300" w:bottom="1400" w:left="880" w:header="1135" w:footer="1160" w:gutter="0"/>
          <w:cols w:space="720"/>
        </w:sectPr>
      </w:pPr>
    </w:p>
    <w:p w14:paraId="3A0328AD" w14:textId="77777777" w:rsidR="00895CCB" w:rsidRDefault="00895CCB">
      <w:pPr>
        <w:pStyle w:val="BodyText"/>
        <w:spacing w:before="3"/>
        <w:rPr>
          <w:b/>
          <w:sz w:val="7"/>
        </w:rPr>
      </w:pPr>
    </w:p>
    <w:tbl>
      <w:tblPr>
        <w:tblW w:w="0" w:type="auto"/>
        <w:tblInd w:w="988"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560"/>
        <w:gridCol w:w="1272"/>
        <w:gridCol w:w="5674"/>
      </w:tblGrid>
      <w:tr w:rsidR="00895CCB" w14:paraId="3A0328B2" w14:textId="77777777">
        <w:trPr>
          <w:trHeight w:val="3726"/>
        </w:trPr>
        <w:tc>
          <w:tcPr>
            <w:tcW w:w="1560" w:type="dxa"/>
          </w:tcPr>
          <w:p w14:paraId="3A0328AE" w14:textId="77777777" w:rsidR="00895CCB" w:rsidRDefault="00E44BA1">
            <w:pPr>
              <w:pStyle w:val="TableParagraph"/>
              <w:spacing w:before="1"/>
              <w:ind w:left="107" w:right="152"/>
              <w:rPr>
                <w:sz w:val="18"/>
              </w:rPr>
            </w:pPr>
            <w:r>
              <w:rPr>
                <w:b/>
                <w:color w:val="585858"/>
                <w:sz w:val="18"/>
              </w:rPr>
              <w:t xml:space="preserve">David Quirion </w:t>
            </w:r>
            <w:r>
              <w:rPr>
                <w:color w:val="585858"/>
                <w:sz w:val="18"/>
              </w:rPr>
              <w:t>Senior expert/advisor/ researcher/post doc</w:t>
            </w:r>
          </w:p>
        </w:tc>
        <w:tc>
          <w:tcPr>
            <w:tcW w:w="1272" w:type="dxa"/>
          </w:tcPr>
          <w:p w14:paraId="3A0328AF" w14:textId="77777777" w:rsidR="00895CCB" w:rsidRDefault="00E44BA1">
            <w:pPr>
              <w:pStyle w:val="TableParagraph"/>
              <w:spacing w:before="1"/>
              <w:ind w:left="107"/>
              <w:rPr>
                <w:sz w:val="18"/>
              </w:rPr>
            </w:pPr>
            <w:r>
              <w:rPr>
                <w:color w:val="585858"/>
                <w:sz w:val="18"/>
              </w:rPr>
              <w:t>CSIC</w:t>
            </w:r>
          </w:p>
        </w:tc>
        <w:tc>
          <w:tcPr>
            <w:tcW w:w="5674" w:type="dxa"/>
          </w:tcPr>
          <w:p w14:paraId="3A0328B0" w14:textId="77777777" w:rsidR="00895CCB" w:rsidRDefault="00E44BA1">
            <w:pPr>
              <w:pStyle w:val="TableParagraph"/>
              <w:spacing w:before="1"/>
              <w:ind w:left="107" w:right="76"/>
              <w:jc w:val="both"/>
              <w:rPr>
                <w:sz w:val="18"/>
              </w:rPr>
            </w:pPr>
            <w:r>
              <w:rPr>
                <w:color w:val="585858"/>
                <w:sz w:val="18"/>
              </w:rPr>
              <w:t>ENSPG-INPG, Grenoble, Ph.D. University Joseph Fourier). Deputy Director of the clean-room facility at the IMB-CNM (h-index: 22, published papers: 106). In 2001, post-doc at the Max-Planck- Institute-for-Solid-State-Research, in the group of Prof. von Klitzing, where he studied the Kondo effect in quantum dots based on GaAs/AlGaAs heterostructures. Canberra France (Lingolsheim, France) as project leader on coaxial germanium gamma-ray detectors (2004-2008). 2009, Radiation Detector Group at the Institute</w:t>
            </w:r>
            <w:r>
              <w:rPr>
                <w:color w:val="585858"/>
                <w:spacing w:val="-14"/>
                <w:sz w:val="18"/>
              </w:rPr>
              <w:t xml:space="preserve"> </w:t>
            </w:r>
            <w:r>
              <w:rPr>
                <w:color w:val="585858"/>
                <w:sz w:val="18"/>
              </w:rPr>
              <w:t>of</w:t>
            </w:r>
            <w:r>
              <w:rPr>
                <w:color w:val="585858"/>
                <w:spacing w:val="-14"/>
                <w:sz w:val="18"/>
              </w:rPr>
              <w:t xml:space="preserve"> </w:t>
            </w:r>
            <w:r>
              <w:rPr>
                <w:color w:val="585858"/>
                <w:sz w:val="18"/>
              </w:rPr>
              <w:t>Microelectronics</w:t>
            </w:r>
            <w:r>
              <w:rPr>
                <w:color w:val="585858"/>
                <w:spacing w:val="-13"/>
                <w:sz w:val="18"/>
              </w:rPr>
              <w:t xml:space="preserve"> </w:t>
            </w:r>
            <w:r>
              <w:rPr>
                <w:color w:val="585858"/>
                <w:sz w:val="18"/>
              </w:rPr>
              <w:t>in</w:t>
            </w:r>
            <w:r>
              <w:rPr>
                <w:color w:val="585858"/>
                <w:spacing w:val="-16"/>
                <w:sz w:val="18"/>
              </w:rPr>
              <w:t xml:space="preserve"> </w:t>
            </w:r>
            <w:r>
              <w:rPr>
                <w:color w:val="585858"/>
                <w:sz w:val="18"/>
              </w:rPr>
              <w:t>Barcelona</w:t>
            </w:r>
            <w:r>
              <w:rPr>
                <w:color w:val="585858"/>
                <w:spacing w:val="-13"/>
                <w:sz w:val="18"/>
              </w:rPr>
              <w:t xml:space="preserve"> </w:t>
            </w:r>
            <w:r>
              <w:rPr>
                <w:color w:val="585858"/>
                <w:sz w:val="18"/>
              </w:rPr>
              <w:t>(IMB-CNM,</w:t>
            </w:r>
            <w:r>
              <w:rPr>
                <w:color w:val="585858"/>
                <w:spacing w:val="-14"/>
                <w:sz w:val="18"/>
              </w:rPr>
              <w:t xml:space="preserve"> </w:t>
            </w:r>
            <w:r>
              <w:rPr>
                <w:color w:val="585858"/>
                <w:sz w:val="18"/>
              </w:rPr>
              <w:t>Spain)</w:t>
            </w:r>
            <w:r>
              <w:rPr>
                <w:color w:val="585858"/>
                <w:spacing w:val="-16"/>
                <w:sz w:val="18"/>
              </w:rPr>
              <w:t xml:space="preserve"> </w:t>
            </w:r>
            <w:r>
              <w:rPr>
                <w:color w:val="585858"/>
                <w:sz w:val="18"/>
              </w:rPr>
              <w:t>where</w:t>
            </w:r>
            <w:r>
              <w:rPr>
                <w:color w:val="585858"/>
                <w:spacing w:val="-14"/>
                <w:sz w:val="18"/>
              </w:rPr>
              <w:t xml:space="preserve"> </w:t>
            </w:r>
            <w:r>
              <w:rPr>
                <w:color w:val="585858"/>
                <w:sz w:val="18"/>
              </w:rPr>
              <w:t xml:space="preserve">he was in charge of the technology development and process supervision in the clean room for all types of silicon detectors: micro- track detectors, 3D detectors, thin detectors. </w:t>
            </w:r>
            <w:r>
              <w:rPr>
                <w:b/>
                <w:color w:val="585858"/>
                <w:sz w:val="18"/>
              </w:rPr>
              <w:t xml:space="preserve">Leadership: </w:t>
            </w:r>
            <w:r>
              <w:rPr>
                <w:color w:val="585858"/>
                <w:sz w:val="18"/>
              </w:rPr>
              <w:t>Manager of the national infrastructure programme (ICTS-2017-17- CSIC-2) (ICTS-2019-01- CSIC-2) to enhance and actualize the processes within the CMOS and Nanofabrication lines running within the IMB- CNM</w:t>
            </w:r>
            <w:r>
              <w:rPr>
                <w:color w:val="585858"/>
                <w:spacing w:val="-11"/>
                <w:sz w:val="18"/>
              </w:rPr>
              <w:t xml:space="preserve"> </w:t>
            </w:r>
            <w:r>
              <w:rPr>
                <w:color w:val="585858"/>
                <w:sz w:val="18"/>
              </w:rPr>
              <w:t>research</w:t>
            </w:r>
            <w:r>
              <w:rPr>
                <w:color w:val="585858"/>
                <w:spacing w:val="-14"/>
                <w:sz w:val="18"/>
              </w:rPr>
              <w:t xml:space="preserve"> </w:t>
            </w:r>
            <w:r>
              <w:rPr>
                <w:color w:val="585858"/>
                <w:sz w:val="18"/>
              </w:rPr>
              <w:t>infrastructure</w:t>
            </w:r>
            <w:r>
              <w:rPr>
                <w:color w:val="585858"/>
                <w:spacing w:val="-12"/>
                <w:sz w:val="18"/>
              </w:rPr>
              <w:t xml:space="preserve"> </w:t>
            </w:r>
            <w:r>
              <w:rPr>
                <w:color w:val="585858"/>
                <w:sz w:val="18"/>
              </w:rPr>
              <w:t>(budget</w:t>
            </w:r>
            <w:r>
              <w:rPr>
                <w:color w:val="585858"/>
                <w:spacing w:val="-14"/>
                <w:sz w:val="18"/>
              </w:rPr>
              <w:t xml:space="preserve"> </w:t>
            </w:r>
            <w:r>
              <w:rPr>
                <w:color w:val="585858"/>
                <w:sz w:val="18"/>
              </w:rPr>
              <w:t>&gt;</w:t>
            </w:r>
            <w:r>
              <w:rPr>
                <w:color w:val="585858"/>
                <w:spacing w:val="-15"/>
                <w:sz w:val="18"/>
              </w:rPr>
              <w:t xml:space="preserve"> </w:t>
            </w:r>
            <w:r>
              <w:rPr>
                <w:color w:val="585858"/>
                <w:sz w:val="18"/>
              </w:rPr>
              <w:t>25</w:t>
            </w:r>
            <w:r>
              <w:rPr>
                <w:color w:val="585858"/>
                <w:spacing w:val="-13"/>
                <w:sz w:val="18"/>
              </w:rPr>
              <w:t xml:space="preserve"> </w:t>
            </w:r>
            <w:r>
              <w:rPr>
                <w:color w:val="585858"/>
                <w:sz w:val="18"/>
              </w:rPr>
              <w:t>M€),</w:t>
            </w:r>
            <w:r>
              <w:rPr>
                <w:color w:val="585858"/>
                <w:spacing w:val="-12"/>
                <w:sz w:val="18"/>
              </w:rPr>
              <w:t xml:space="preserve"> </w:t>
            </w:r>
            <w:r>
              <w:rPr>
                <w:color w:val="585858"/>
                <w:sz w:val="18"/>
              </w:rPr>
              <w:t>and</w:t>
            </w:r>
            <w:r>
              <w:rPr>
                <w:color w:val="585858"/>
                <w:spacing w:val="-14"/>
                <w:sz w:val="18"/>
              </w:rPr>
              <w:t xml:space="preserve"> </w:t>
            </w:r>
            <w:r>
              <w:rPr>
                <w:color w:val="585858"/>
                <w:sz w:val="18"/>
              </w:rPr>
              <w:t>responsible</w:t>
            </w:r>
            <w:r>
              <w:rPr>
                <w:color w:val="585858"/>
                <w:spacing w:val="-12"/>
                <w:sz w:val="18"/>
              </w:rPr>
              <w:t xml:space="preserve"> </w:t>
            </w:r>
            <w:r>
              <w:rPr>
                <w:color w:val="585858"/>
                <w:sz w:val="18"/>
              </w:rPr>
              <w:t>of</w:t>
            </w:r>
            <w:r>
              <w:rPr>
                <w:color w:val="585858"/>
                <w:spacing w:val="-14"/>
                <w:sz w:val="18"/>
              </w:rPr>
              <w:t xml:space="preserve"> </w:t>
            </w:r>
            <w:r>
              <w:rPr>
                <w:color w:val="585858"/>
                <w:sz w:val="18"/>
              </w:rPr>
              <w:t>the Nanoscience Foundries and Fine Analysis - Europe PILOT.</w:t>
            </w:r>
            <w:r>
              <w:rPr>
                <w:color w:val="585858"/>
                <w:spacing w:val="34"/>
                <w:sz w:val="18"/>
              </w:rPr>
              <w:t xml:space="preserve"> </w:t>
            </w:r>
            <w:r>
              <w:rPr>
                <w:color w:val="585858"/>
                <w:sz w:val="18"/>
              </w:rPr>
              <w:t>DOI:</w:t>
            </w:r>
          </w:p>
          <w:p w14:paraId="3A0328B1" w14:textId="77777777" w:rsidR="00895CCB" w:rsidRDefault="00E44BA1">
            <w:pPr>
              <w:pStyle w:val="TableParagraph"/>
              <w:spacing w:line="186" w:lineRule="exact"/>
              <w:ind w:left="107"/>
              <w:rPr>
                <w:sz w:val="18"/>
              </w:rPr>
            </w:pPr>
            <w:r>
              <w:rPr>
                <w:color w:val="585858"/>
                <w:sz w:val="18"/>
              </w:rPr>
              <w:t>10.3030/101007417.</w:t>
            </w:r>
          </w:p>
        </w:tc>
      </w:tr>
      <w:tr w:rsidR="00895CCB" w14:paraId="3A0328B8" w14:textId="77777777">
        <w:trPr>
          <w:trHeight w:val="6003"/>
        </w:trPr>
        <w:tc>
          <w:tcPr>
            <w:tcW w:w="1560" w:type="dxa"/>
          </w:tcPr>
          <w:p w14:paraId="3A0328B3" w14:textId="77777777" w:rsidR="00895CCB" w:rsidRDefault="00E44BA1">
            <w:pPr>
              <w:pStyle w:val="TableParagraph"/>
              <w:spacing w:before="1"/>
              <w:ind w:left="107" w:right="237"/>
              <w:rPr>
                <w:sz w:val="18"/>
              </w:rPr>
            </w:pPr>
            <w:r>
              <w:rPr>
                <w:b/>
                <w:color w:val="585858"/>
                <w:sz w:val="18"/>
              </w:rPr>
              <w:t xml:space="preserve">Joaquín Faneca </w:t>
            </w:r>
            <w:r>
              <w:rPr>
                <w:color w:val="585858"/>
                <w:sz w:val="18"/>
              </w:rPr>
              <w:t>Senior expert/advisor/</w:t>
            </w:r>
          </w:p>
          <w:p w14:paraId="3A0328B4" w14:textId="77777777" w:rsidR="00895CCB" w:rsidRDefault="00E44BA1">
            <w:pPr>
              <w:pStyle w:val="TableParagraph"/>
              <w:ind w:left="107" w:right="152"/>
              <w:rPr>
                <w:sz w:val="18"/>
              </w:rPr>
            </w:pPr>
            <w:r>
              <w:rPr>
                <w:color w:val="585858"/>
                <w:sz w:val="18"/>
              </w:rPr>
              <w:t>researcher/post doc</w:t>
            </w:r>
          </w:p>
        </w:tc>
        <w:tc>
          <w:tcPr>
            <w:tcW w:w="1272" w:type="dxa"/>
          </w:tcPr>
          <w:p w14:paraId="3A0328B5" w14:textId="77777777" w:rsidR="00895CCB" w:rsidRDefault="00E44BA1">
            <w:pPr>
              <w:pStyle w:val="TableParagraph"/>
              <w:spacing w:before="1"/>
              <w:ind w:left="107"/>
              <w:rPr>
                <w:sz w:val="18"/>
              </w:rPr>
            </w:pPr>
            <w:r>
              <w:rPr>
                <w:color w:val="585858"/>
                <w:sz w:val="18"/>
              </w:rPr>
              <w:t>CSIC</w:t>
            </w:r>
          </w:p>
        </w:tc>
        <w:tc>
          <w:tcPr>
            <w:tcW w:w="5674" w:type="dxa"/>
          </w:tcPr>
          <w:p w14:paraId="3A0328B6" w14:textId="77777777" w:rsidR="00895CCB" w:rsidRDefault="00E44BA1">
            <w:pPr>
              <w:pStyle w:val="TableParagraph"/>
              <w:spacing w:before="1"/>
              <w:ind w:left="107" w:right="77"/>
              <w:jc w:val="both"/>
              <w:rPr>
                <w:sz w:val="18"/>
              </w:rPr>
            </w:pPr>
            <w:r>
              <w:rPr>
                <w:color w:val="585858"/>
                <w:sz w:val="18"/>
              </w:rPr>
              <w:t xml:space="preserve">MSc in photonics, and PhD at University of Exeter) – Senior Researcher and part of the Photonics Integrated Platform at IMB- CNM (h-index: 12, invited talks: 7) </w:t>
            </w:r>
            <w:r>
              <w:rPr>
                <w:b/>
                <w:color w:val="585858"/>
                <w:sz w:val="18"/>
              </w:rPr>
              <w:t xml:space="preserve">| PIC experience: </w:t>
            </w:r>
            <w:r>
              <w:rPr>
                <w:color w:val="585858"/>
                <w:sz w:val="18"/>
              </w:rPr>
              <w:t xml:space="preserve">Passive </w:t>
            </w:r>
            <w:r>
              <w:rPr>
                <w:color w:val="585858"/>
                <w:spacing w:val="-2"/>
                <w:sz w:val="18"/>
              </w:rPr>
              <w:t xml:space="preserve">and </w:t>
            </w:r>
            <w:r>
              <w:rPr>
                <w:color w:val="585858"/>
                <w:sz w:val="18"/>
              </w:rPr>
              <w:t>reconfigurable photonic integrated circuits, based on the integration of various reconfigurable materials with silicon and silicon nitride photonic components. Application to tunable individual building blocks, including photonic memories, modulators, filters, interferometers</w:t>
            </w:r>
            <w:r>
              <w:rPr>
                <w:color w:val="585858"/>
                <w:spacing w:val="-3"/>
                <w:sz w:val="18"/>
              </w:rPr>
              <w:t xml:space="preserve"> </w:t>
            </w:r>
            <w:r>
              <w:rPr>
                <w:color w:val="585858"/>
                <w:sz w:val="18"/>
              </w:rPr>
              <w:t>and</w:t>
            </w:r>
            <w:r>
              <w:rPr>
                <w:color w:val="585858"/>
                <w:spacing w:val="-4"/>
                <w:sz w:val="18"/>
              </w:rPr>
              <w:t xml:space="preserve"> </w:t>
            </w:r>
            <w:r>
              <w:rPr>
                <w:color w:val="585858"/>
                <w:sz w:val="18"/>
              </w:rPr>
              <w:t>others.</w:t>
            </w:r>
            <w:r>
              <w:rPr>
                <w:color w:val="585858"/>
                <w:spacing w:val="-3"/>
                <w:sz w:val="18"/>
              </w:rPr>
              <w:t xml:space="preserve"> </w:t>
            </w:r>
            <w:r>
              <w:rPr>
                <w:b/>
                <w:color w:val="585858"/>
                <w:sz w:val="18"/>
              </w:rPr>
              <w:t>|</w:t>
            </w:r>
            <w:r>
              <w:rPr>
                <w:b/>
                <w:color w:val="585858"/>
                <w:spacing w:val="-4"/>
                <w:sz w:val="18"/>
              </w:rPr>
              <w:t xml:space="preserve"> </w:t>
            </w:r>
            <w:r>
              <w:rPr>
                <w:b/>
                <w:color w:val="585858"/>
                <w:sz w:val="18"/>
              </w:rPr>
              <w:t>Awards:</w:t>
            </w:r>
            <w:r>
              <w:rPr>
                <w:b/>
                <w:color w:val="585858"/>
                <w:spacing w:val="-3"/>
                <w:sz w:val="18"/>
              </w:rPr>
              <w:t xml:space="preserve"> </w:t>
            </w:r>
            <w:r>
              <w:rPr>
                <w:color w:val="585858"/>
                <w:sz w:val="18"/>
              </w:rPr>
              <w:t>In</w:t>
            </w:r>
            <w:r>
              <w:rPr>
                <w:color w:val="585858"/>
                <w:spacing w:val="-4"/>
                <w:sz w:val="18"/>
              </w:rPr>
              <w:t xml:space="preserve"> </w:t>
            </w:r>
            <w:r>
              <w:rPr>
                <w:color w:val="585858"/>
                <w:sz w:val="18"/>
              </w:rPr>
              <w:t>2019,</w:t>
            </w:r>
            <w:r>
              <w:rPr>
                <w:color w:val="585858"/>
                <w:spacing w:val="-4"/>
                <w:sz w:val="18"/>
              </w:rPr>
              <w:t xml:space="preserve"> </w:t>
            </w:r>
            <w:r>
              <w:rPr>
                <w:color w:val="585858"/>
                <w:sz w:val="18"/>
              </w:rPr>
              <w:t>he</w:t>
            </w:r>
            <w:r>
              <w:rPr>
                <w:color w:val="585858"/>
                <w:spacing w:val="-3"/>
                <w:sz w:val="18"/>
              </w:rPr>
              <w:t xml:space="preserve"> </w:t>
            </w:r>
            <w:r>
              <w:rPr>
                <w:color w:val="585858"/>
                <w:sz w:val="18"/>
              </w:rPr>
              <w:t>was</w:t>
            </w:r>
            <w:r>
              <w:rPr>
                <w:color w:val="585858"/>
                <w:spacing w:val="-3"/>
                <w:sz w:val="18"/>
              </w:rPr>
              <w:t xml:space="preserve"> </w:t>
            </w:r>
            <w:r>
              <w:rPr>
                <w:color w:val="585858"/>
                <w:sz w:val="18"/>
              </w:rPr>
              <w:t>one</w:t>
            </w:r>
            <w:r>
              <w:rPr>
                <w:color w:val="585858"/>
                <w:spacing w:val="-5"/>
                <w:sz w:val="18"/>
              </w:rPr>
              <w:t xml:space="preserve"> </w:t>
            </w:r>
            <w:r>
              <w:rPr>
                <w:color w:val="585858"/>
                <w:sz w:val="18"/>
              </w:rPr>
              <w:t>of</w:t>
            </w:r>
            <w:r>
              <w:rPr>
                <w:color w:val="585858"/>
                <w:spacing w:val="-7"/>
                <w:sz w:val="18"/>
              </w:rPr>
              <w:t xml:space="preserve"> </w:t>
            </w:r>
            <w:r>
              <w:rPr>
                <w:color w:val="585858"/>
                <w:sz w:val="18"/>
              </w:rPr>
              <w:t>just</w:t>
            </w:r>
            <w:r>
              <w:rPr>
                <w:color w:val="585858"/>
                <w:spacing w:val="-3"/>
                <w:sz w:val="18"/>
              </w:rPr>
              <w:t xml:space="preserve"> </w:t>
            </w:r>
            <w:r>
              <w:rPr>
                <w:color w:val="585858"/>
                <w:sz w:val="18"/>
              </w:rPr>
              <w:t>85 individuals</w:t>
            </w:r>
            <w:r>
              <w:rPr>
                <w:color w:val="585858"/>
                <w:spacing w:val="-4"/>
                <w:sz w:val="18"/>
              </w:rPr>
              <w:t xml:space="preserve"> </w:t>
            </w:r>
            <w:r>
              <w:rPr>
                <w:color w:val="585858"/>
                <w:sz w:val="18"/>
              </w:rPr>
              <w:t>worldwide</w:t>
            </w:r>
            <w:r>
              <w:rPr>
                <w:color w:val="585858"/>
                <w:spacing w:val="-7"/>
                <w:sz w:val="18"/>
              </w:rPr>
              <w:t xml:space="preserve"> </w:t>
            </w:r>
            <w:r>
              <w:rPr>
                <w:color w:val="585858"/>
                <w:sz w:val="18"/>
              </w:rPr>
              <w:t>to</w:t>
            </w:r>
            <w:r>
              <w:rPr>
                <w:color w:val="585858"/>
                <w:spacing w:val="-7"/>
                <w:sz w:val="18"/>
              </w:rPr>
              <w:t xml:space="preserve"> </w:t>
            </w:r>
            <w:r>
              <w:rPr>
                <w:color w:val="585858"/>
                <w:sz w:val="18"/>
              </w:rPr>
              <w:t>be</w:t>
            </w:r>
            <w:r>
              <w:rPr>
                <w:color w:val="585858"/>
                <w:spacing w:val="-5"/>
                <w:sz w:val="18"/>
              </w:rPr>
              <w:t xml:space="preserve"> </w:t>
            </w:r>
            <w:r>
              <w:rPr>
                <w:color w:val="585858"/>
                <w:sz w:val="18"/>
              </w:rPr>
              <w:t>awarded</w:t>
            </w:r>
            <w:r>
              <w:rPr>
                <w:color w:val="585858"/>
                <w:spacing w:val="-7"/>
                <w:sz w:val="18"/>
              </w:rPr>
              <w:t xml:space="preserve"> </w:t>
            </w:r>
            <w:r>
              <w:rPr>
                <w:color w:val="585858"/>
                <w:sz w:val="18"/>
              </w:rPr>
              <w:t>a</w:t>
            </w:r>
            <w:r>
              <w:rPr>
                <w:color w:val="585858"/>
                <w:spacing w:val="-5"/>
                <w:sz w:val="18"/>
              </w:rPr>
              <w:t xml:space="preserve"> </w:t>
            </w:r>
            <w:r>
              <w:rPr>
                <w:color w:val="585858"/>
                <w:sz w:val="18"/>
              </w:rPr>
              <w:t>SPIE</w:t>
            </w:r>
            <w:r>
              <w:rPr>
                <w:color w:val="585858"/>
                <w:spacing w:val="-7"/>
                <w:sz w:val="18"/>
              </w:rPr>
              <w:t xml:space="preserve"> </w:t>
            </w:r>
            <w:r>
              <w:rPr>
                <w:color w:val="585858"/>
                <w:sz w:val="18"/>
              </w:rPr>
              <w:t>scholarship,</w:t>
            </w:r>
            <w:r>
              <w:rPr>
                <w:color w:val="585858"/>
                <w:spacing w:val="-5"/>
                <w:sz w:val="18"/>
              </w:rPr>
              <w:t xml:space="preserve"> </w:t>
            </w:r>
            <w:r>
              <w:rPr>
                <w:color w:val="585858"/>
                <w:sz w:val="18"/>
              </w:rPr>
              <w:t>recognizing his potential for long-term contributions to optics and photonics. He was awarded with the research fellowship from EPSRC (U.K.) to pursue the Ph.D. research project in photonic integrated circuits at University of Exeter, co-funded by the Company Lumentum Operations LLC. Juan de la Cierva (Excellence from Spanish Government) postdoctoral fellowship in 2022 for silicon nitride photonic properties in the visible range of the spectrum. 1st conference</w:t>
            </w:r>
            <w:r>
              <w:rPr>
                <w:color w:val="585858"/>
                <w:spacing w:val="-10"/>
                <w:sz w:val="18"/>
              </w:rPr>
              <w:t xml:space="preserve"> </w:t>
            </w:r>
            <w:r>
              <w:rPr>
                <w:color w:val="585858"/>
                <w:sz w:val="18"/>
              </w:rPr>
              <w:t>prizes</w:t>
            </w:r>
            <w:r>
              <w:rPr>
                <w:color w:val="585858"/>
                <w:spacing w:val="-8"/>
                <w:sz w:val="18"/>
              </w:rPr>
              <w:t xml:space="preserve"> </w:t>
            </w:r>
            <w:r>
              <w:rPr>
                <w:color w:val="585858"/>
                <w:sz w:val="18"/>
              </w:rPr>
              <w:t>technical</w:t>
            </w:r>
            <w:r>
              <w:rPr>
                <w:color w:val="585858"/>
                <w:spacing w:val="-6"/>
                <w:sz w:val="18"/>
              </w:rPr>
              <w:t xml:space="preserve"> </w:t>
            </w:r>
            <w:r>
              <w:rPr>
                <w:color w:val="585858"/>
                <w:sz w:val="18"/>
              </w:rPr>
              <w:t>winner</w:t>
            </w:r>
            <w:r>
              <w:rPr>
                <w:color w:val="585858"/>
                <w:spacing w:val="-10"/>
                <w:sz w:val="18"/>
              </w:rPr>
              <w:t xml:space="preserve"> </w:t>
            </w:r>
            <w:r>
              <w:rPr>
                <w:color w:val="585858"/>
                <w:sz w:val="18"/>
              </w:rPr>
              <w:t>award</w:t>
            </w:r>
            <w:r>
              <w:rPr>
                <w:color w:val="585858"/>
                <w:spacing w:val="-9"/>
                <w:sz w:val="18"/>
              </w:rPr>
              <w:t xml:space="preserve"> </w:t>
            </w:r>
            <w:r>
              <w:rPr>
                <w:color w:val="585858"/>
                <w:sz w:val="18"/>
              </w:rPr>
              <w:t>in</w:t>
            </w:r>
            <w:r>
              <w:rPr>
                <w:color w:val="585858"/>
                <w:spacing w:val="-9"/>
                <w:sz w:val="18"/>
              </w:rPr>
              <w:t xml:space="preserve"> </w:t>
            </w:r>
            <w:r>
              <w:rPr>
                <w:color w:val="585858"/>
                <w:sz w:val="18"/>
              </w:rPr>
              <w:t>silicon</w:t>
            </w:r>
            <w:r>
              <w:rPr>
                <w:color w:val="585858"/>
                <w:spacing w:val="-9"/>
                <w:sz w:val="18"/>
              </w:rPr>
              <w:t xml:space="preserve"> </w:t>
            </w:r>
            <w:r>
              <w:rPr>
                <w:color w:val="585858"/>
                <w:sz w:val="18"/>
              </w:rPr>
              <w:t>photonics</w:t>
            </w:r>
            <w:r>
              <w:rPr>
                <w:color w:val="585858"/>
                <w:spacing w:val="-8"/>
                <w:sz w:val="18"/>
              </w:rPr>
              <w:t xml:space="preserve"> </w:t>
            </w:r>
            <w:r>
              <w:rPr>
                <w:color w:val="585858"/>
                <w:sz w:val="18"/>
              </w:rPr>
              <w:t>in</w:t>
            </w:r>
            <w:r>
              <w:rPr>
                <w:color w:val="585858"/>
                <w:spacing w:val="-10"/>
                <w:sz w:val="18"/>
              </w:rPr>
              <w:t xml:space="preserve"> </w:t>
            </w:r>
            <w:r>
              <w:rPr>
                <w:color w:val="585858"/>
                <w:sz w:val="18"/>
              </w:rPr>
              <w:t xml:space="preserve">2018 and 2019. </w:t>
            </w:r>
            <w:r>
              <w:rPr>
                <w:b/>
                <w:color w:val="585858"/>
                <w:sz w:val="18"/>
              </w:rPr>
              <w:t xml:space="preserve">| Leadership: </w:t>
            </w:r>
            <w:r>
              <w:rPr>
                <w:color w:val="585858"/>
                <w:sz w:val="18"/>
              </w:rPr>
              <w:t>President of the SPIE and OSA Optical Society</w:t>
            </w:r>
            <w:r>
              <w:rPr>
                <w:color w:val="585858"/>
                <w:spacing w:val="-7"/>
                <w:sz w:val="18"/>
              </w:rPr>
              <w:t xml:space="preserve"> </w:t>
            </w:r>
            <w:r>
              <w:rPr>
                <w:color w:val="585858"/>
                <w:sz w:val="18"/>
              </w:rPr>
              <w:t>in</w:t>
            </w:r>
            <w:r>
              <w:rPr>
                <w:color w:val="585858"/>
                <w:spacing w:val="-6"/>
                <w:sz w:val="18"/>
              </w:rPr>
              <w:t xml:space="preserve"> </w:t>
            </w:r>
            <w:r>
              <w:rPr>
                <w:color w:val="585858"/>
                <w:sz w:val="18"/>
              </w:rPr>
              <w:t>the</w:t>
            </w:r>
            <w:r>
              <w:rPr>
                <w:color w:val="585858"/>
                <w:spacing w:val="-6"/>
                <w:sz w:val="18"/>
              </w:rPr>
              <w:t xml:space="preserve"> </w:t>
            </w:r>
            <w:r>
              <w:rPr>
                <w:color w:val="585858"/>
                <w:sz w:val="18"/>
              </w:rPr>
              <w:t>Exeter</w:t>
            </w:r>
            <w:r>
              <w:rPr>
                <w:color w:val="585858"/>
                <w:spacing w:val="-7"/>
                <w:sz w:val="18"/>
              </w:rPr>
              <w:t xml:space="preserve"> </w:t>
            </w:r>
            <w:r>
              <w:rPr>
                <w:color w:val="585858"/>
                <w:sz w:val="18"/>
              </w:rPr>
              <w:t>student</w:t>
            </w:r>
            <w:r>
              <w:rPr>
                <w:color w:val="585858"/>
                <w:spacing w:val="-7"/>
                <w:sz w:val="18"/>
              </w:rPr>
              <w:t xml:space="preserve"> </w:t>
            </w:r>
            <w:r>
              <w:rPr>
                <w:color w:val="585858"/>
                <w:sz w:val="18"/>
              </w:rPr>
              <w:t>chapter</w:t>
            </w:r>
            <w:r>
              <w:rPr>
                <w:color w:val="585858"/>
                <w:spacing w:val="-9"/>
                <w:sz w:val="18"/>
              </w:rPr>
              <w:t xml:space="preserve"> </w:t>
            </w:r>
            <w:r>
              <w:rPr>
                <w:color w:val="585858"/>
                <w:sz w:val="18"/>
              </w:rPr>
              <w:t>from</w:t>
            </w:r>
            <w:r>
              <w:rPr>
                <w:color w:val="585858"/>
                <w:spacing w:val="-8"/>
                <w:sz w:val="18"/>
              </w:rPr>
              <w:t xml:space="preserve"> </w:t>
            </w:r>
            <w:r>
              <w:rPr>
                <w:color w:val="585858"/>
                <w:sz w:val="18"/>
              </w:rPr>
              <w:t>2017</w:t>
            </w:r>
            <w:r>
              <w:rPr>
                <w:color w:val="585858"/>
                <w:spacing w:val="-6"/>
                <w:sz w:val="18"/>
              </w:rPr>
              <w:t xml:space="preserve"> </w:t>
            </w:r>
            <w:r>
              <w:rPr>
                <w:color w:val="585858"/>
                <w:sz w:val="18"/>
              </w:rPr>
              <w:t>to</w:t>
            </w:r>
            <w:r>
              <w:rPr>
                <w:color w:val="585858"/>
                <w:spacing w:val="-7"/>
                <w:sz w:val="18"/>
              </w:rPr>
              <w:t xml:space="preserve"> </w:t>
            </w:r>
            <w:r>
              <w:rPr>
                <w:color w:val="585858"/>
                <w:sz w:val="18"/>
              </w:rPr>
              <w:t>2018.</w:t>
            </w:r>
            <w:r>
              <w:rPr>
                <w:color w:val="585858"/>
                <w:spacing w:val="-9"/>
                <w:sz w:val="18"/>
              </w:rPr>
              <w:t xml:space="preserve"> </w:t>
            </w:r>
            <w:r>
              <w:rPr>
                <w:color w:val="585858"/>
                <w:sz w:val="18"/>
              </w:rPr>
              <w:t>Since</w:t>
            </w:r>
            <w:r>
              <w:rPr>
                <w:color w:val="585858"/>
                <w:spacing w:val="-6"/>
                <w:sz w:val="18"/>
              </w:rPr>
              <w:t xml:space="preserve"> </w:t>
            </w:r>
            <w:r>
              <w:rPr>
                <w:color w:val="585858"/>
                <w:sz w:val="18"/>
              </w:rPr>
              <w:t>2022, member of the technical committee for the IEEE Photonics Conference</w:t>
            </w:r>
            <w:r>
              <w:rPr>
                <w:color w:val="585858"/>
                <w:spacing w:val="-11"/>
                <w:sz w:val="18"/>
              </w:rPr>
              <w:t xml:space="preserve"> </w:t>
            </w:r>
            <w:r>
              <w:rPr>
                <w:color w:val="585858"/>
                <w:sz w:val="18"/>
              </w:rPr>
              <w:t>in</w:t>
            </w:r>
            <w:r>
              <w:rPr>
                <w:color w:val="585858"/>
                <w:spacing w:val="-10"/>
                <w:sz w:val="18"/>
              </w:rPr>
              <w:t xml:space="preserve"> </w:t>
            </w:r>
            <w:r>
              <w:rPr>
                <w:color w:val="585858"/>
                <w:sz w:val="18"/>
              </w:rPr>
              <w:t>the</w:t>
            </w:r>
            <w:r>
              <w:rPr>
                <w:color w:val="585858"/>
                <w:spacing w:val="-10"/>
                <w:sz w:val="18"/>
              </w:rPr>
              <w:t xml:space="preserve"> </w:t>
            </w:r>
            <w:r>
              <w:rPr>
                <w:color w:val="585858"/>
                <w:sz w:val="18"/>
              </w:rPr>
              <w:t>communications</w:t>
            </w:r>
            <w:r>
              <w:rPr>
                <w:color w:val="585858"/>
                <w:spacing w:val="-9"/>
                <w:sz w:val="18"/>
              </w:rPr>
              <w:t xml:space="preserve"> </w:t>
            </w:r>
            <w:r>
              <w:rPr>
                <w:color w:val="585858"/>
                <w:sz w:val="18"/>
              </w:rPr>
              <w:t>and</w:t>
            </w:r>
            <w:r>
              <w:rPr>
                <w:color w:val="585858"/>
                <w:spacing w:val="-10"/>
                <w:sz w:val="18"/>
              </w:rPr>
              <w:t xml:space="preserve"> </w:t>
            </w:r>
            <w:r>
              <w:rPr>
                <w:color w:val="585858"/>
                <w:sz w:val="18"/>
              </w:rPr>
              <w:t>devices</w:t>
            </w:r>
            <w:r>
              <w:rPr>
                <w:color w:val="585858"/>
                <w:spacing w:val="-10"/>
                <w:sz w:val="18"/>
              </w:rPr>
              <w:t xml:space="preserve"> </w:t>
            </w:r>
            <w:r>
              <w:rPr>
                <w:color w:val="585858"/>
                <w:sz w:val="18"/>
              </w:rPr>
              <w:t>section.</w:t>
            </w:r>
            <w:r>
              <w:rPr>
                <w:color w:val="585858"/>
                <w:spacing w:val="-10"/>
                <w:sz w:val="18"/>
              </w:rPr>
              <w:t xml:space="preserve"> </w:t>
            </w:r>
            <w:r>
              <w:rPr>
                <w:color w:val="585858"/>
                <w:sz w:val="18"/>
              </w:rPr>
              <w:t>Responsible for</w:t>
            </w:r>
            <w:r>
              <w:rPr>
                <w:color w:val="585858"/>
                <w:spacing w:val="-14"/>
                <w:sz w:val="18"/>
              </w:rPr>
              <w:t xml:space="preserve"> </w:t>
            </w:r>
            <w:r>
              <w:rPr>
                <w:color w:val="585858"/>
                <w:sz w:val="18"/>
              </w:rPr>
              <w:t>the</w:t>
            </w:r>
            <w:r>
              <w:rPr>
                <w:color w:val="585858"/>
                <w:spacing w:val="-12"/>
                <w:sz w:val="18"/>
              </w:rPr>
              <w:t xml:space="preserve"> </w:t>
            </w:r>
            <w:r>
              <w:rPr>
                <w:color w:val="585858"/>
                <w:sz w:val="18"/>
              </w:rPr>
              <w:t>photonics</w:t>
            </w:r>
            <w:r>
              <w:rPr>
                <w:color w:val="585858"/>
                <w:spacing w:val="-14"/>
                <w:sz w:val="18"/>
              </w:rPr>
              <w:t xml:space="preserve"> </w:t>
            </w:r>
            <w:r>
              <w:rPr>
                <w:color w:val="585858"/>
                <w:sz w:val="18"/>
              </w:rPr>
              <w:t>lab</w:t>
            </w:r>
            <w:r>
              <w:rPr>
                <w:color w:val="585858"/>
                <w:spacing w:val="-12"/>
                <w:sz w:val="18"/>
              </w:rPr>
              <w:t xml:space="preserve"> </w:t>
            </w:r>
            <w:r>
              <w:rPr>
                <w:color w:val="585858"/>
                <w:sz w:val="18"/>
              </w:rPr>
              <w:t>at</w:t>
            </w:r>
            <w:r>
              <w:rPr>
                <w:color w:val="585858"/>
                <w:spacing w:val="-14"/>
                <w:sz w:val="18"/>
              </w:rPr>
              <w:t xml:space="preserve"> </w:t>
            </w:r>
            <w:r>
              <w:rPr>
                <w:color w:val="585858"/>
                <w:sz w:val="18"/>
              </w:rPr>
              <w:t>Exeter</w:t>
            </w:r>
            <w:r>
              <w:rPr>
                <w:color w:val="585858"/>
                <w:spacing w:val="-15"/>
                <w:sz w:val="18"/>
              </w:rPr>
              <w:t xml:space="preserve"> </w:t>
            </w:r>
            <w:r>
              <w:rPr>
                <w:color w:val="585858"/>
                <w:sz w:val="18"/>
              </w:rPr>
              <w:t>Univ</w:t>
            </w:r>
            <w:r>
              <w:rPr>
                <w:color w:val="585858"/>
                <w:spacing w:val="-12"/>
                <w:sz w:val="18"/>
              </w:rPr>
              <w:t xml:space="preserve"> </w:t>
            </w:r>
            <w:r>
              <w:rPr>
                <w:color w:val="585858"/>
                <w:sz w:val="18"/>
              </w:rPr>
              <w:t>(2017</w:t>
            </w:r>
            <w:r>
              <w:rPr>
                <w:color w:val="585858"/>
                <w:spacing w:val="-12"/>
                <w:sz w:val="18"/>
              </w:rPr>
              <w:t xml:space="preserve"> </w:t>
            </w:r>
            <w:r>
              <w:rPr>
                <w:color w:val="585858"/>
                <w:sz w:val="18"/>
              </w:rPr>
              <w:t>to</w:t>
            </w:r>
            <w:r>
              <w:rPr>
                <w:color w:val="585858"/>
                <w:spacing w:val="-13"/>
                <w:sz w:val="18"/>
              </w:rPr>
              <w:t xml:space="preserve"> </w:t>
            </w:r>
            <w:r>
              <w:rPr>
                <w:color w:val="585858"/>
                <w:sz w:val="18"/>
              </w:rPr>
              <w:t>2020),</w:t>
            </w:r>
            <w:r>
              <w:rPr>
                <w:color w:val="585858"/>
                <w:spacing w:val="-13"/>
                <w:sz w:val="18"/>
              </w:rPr>
              <w:t xml:space="preserve"> </w:t>
            </w:r>
            <w:r>
              <w:rPr>
                <w:color w:val="585858"/>
                <w:sz w:val="18"/>
              </w:rPr>
              <w:t>and</w:t>
            </w:r>
            <w:r>
              <w:rPr>
                <w:color w:val="585858"/>
                <w:spacing w:val="-12"/>
                <w:sz w:val="18"/>
              </w:rPr>
              <w:t xml:space="preserve"> </w:t>
            </w:r>
            <w:r>
              <w:rPr>
                <w:color w:val="585858"/>
                <w:sz w:val="18"/>
              </w:rPr>
              <w:t>now</w:t>
            </w:r>
            <w:r>
              <w:rPr>
                <w:color w:val="585858"/>
                <w:spacing w:val="-13"/>
                <w:sz w:val="18"/>
              </w:rPr>
              <w:t xml:space="preserve"> </w:t>
            </w:r>
            <w:r>
              <w:rPr>
                <w:color w:val="585858"/>
                <w:sz w:val="18"/>
              </w:rPr>
              <w:t>oversees the Photonic Integrated Lab at IMB-CNM. Organizing committee for the</w:t>
            </w:r>
            <w:r>
              <w:rPr>
                <w:color w:val="585858"/>
                <w:spacing w:val="-7"/>
                <w:sz w:val="18"/>
              </w:rPr>
              <w:t xml:space="preserve"> </w:t>
            </w:r>
            <w:r>
              <w:rPr>
                <w:color w:val="585858"/>
                <w:sz w:val="18"/>
              </w:rPr>
              <w:t>Master</w:t>
            </w:r>
            <w:r>
              <w:rPr>
                <w:color w:val="585858"/>
                <w:spacing w:val="-7"/>
                <w:sz w:val="18"/>
              </w:rPr>
              <w:t xml:space="preserve"> </w:t>
            </w:r>
            <w:r>
              <w:rPr>
                <w:color w:val="585858"/>
                <w:sz w:val="18"/>
              </w:rPr>
              <w:t>of</w:t>
            </w:r>
            <w:r>
              <w:rPr>
                <w:color w:val="585858"/>
                <w:spacing w:val="-10"/>
                <w:sz w:val="18"/>
              </w:rPr>
              <w:t xml:space="preserve"> </w:t>
            </w:r>
            <w:r>
              <w:rPr>
                <w:color w:val="585858"/>
                <w:sz w:val="18"/>
              </w:rPr>
              <w:t>Microelectronics</w:t>
            </w:r>
            <w:r>
              <w:rPr>
                <w:color w:val="585858"/>
                <w:spacing w:val="-8"/>
                <w:sz w:val="18"/>
              </w:rPr>
              <w:t xml:space="preserve"> </w:t>
            </w:r>
            <w:r>
              <w:rPr>
                <w:color w:val="585858"/>
                <w:sz w:val="18"/>
              </w:rPr>
              <w:t>at</w:t>
            </w:r>
            <w:r>
              <w:rPr>
                <w:color w:val="585858"/>
                <w:spacing w:val="-8"/>
                <w:sz w:val="18"/>
              </w:rPr>
              <w:t xml:space="preserve"> </w:t>
            </w:r>
            <w:r>
              <w:rPr>
                <w:color w:val="585858"/>
                <w:sz w:val="18"/>
              </w:rPr>
              <w:t>IMB-CNM,</w:t>
            </w:r>
            <w:r>
              <w:rPr>
                <w:color w:val="585858"/>
                <w:spacing w:val="-7"/>
                <w:sz w:val="18"/>
              </w:rPr>
              <w:t xml:space="preserve"> </w:t>
            </w:r>
            <w:r>
              <w:rPr>
                <w:color w:val="585858"/>
                <w:sz w:val="18"/>
              </w:rPr>
              <w:t>managing</w:t>
            </w:r>
            <w:r>
              <w:rPr>
                <w:color w:val="585858"/>
                <w:spacing w:val="-9"/>
                <w:sz w:val="18"/>
              </w:rPr>
              <w:t xml:space="preserve"> </w:t>
            </w:r>
            <w:r>
              <w:rPr>
                <w:color w:val="585858"/>
                <w:sz w:val="18"/>
              </w:rPr>
              <w:t>the</w:t>
            </w:r>
            <w:r>
              <w:rPr>
                <w:color w:val="585858"/>
                <w:spacing w:val="-10"/>
                <w:sz w:val="18"/>
              </w:rPr>
              <w:t xml:space="preserve"> </w:t>
            </w:r>
            <w:r>
              <w:rPr>
                <w:color w:val="585858"/>
                <w:sz w:val="18"/>
              </w:rPr>
              <w:t>Integrated Photonics course. Supervisor of five master’s theses, five bachelor’s theses,</w:t>
            </w:r>
            <w:r>
              <w:rPr>
                <w:color w:val="585858"/>
                <w:spacing w:val="-9"/>
                <w:sz w:val="18"/>
              </w:rPr>
              <w:t xml:space="preserve"> </w:t>
            </w:r>
            <w:r>
              <w:rPr>
                <w:color w:val="585858"/>
                <w:sz w:val="18"/>
              </w:rPr>
              <w:t>and</w:t>
            </w:r>
            <w:r>
              <w:rPr>
                <w:color w:val="585858"/>
                <w:spacing w:val="-8"/>
                <w:sz w:val="18"/>
              </w:rPr>
              <w:t xml:space="preserve"> </w:t>
            </w:r>
            <w:r>
              <w:rPr>
                <w:color w:val="585858"/>
                <w:sz w:val="18"/>
              </w:rPr>
              <w:t>is</w:t>
            </w:r>
            <w:r>
              <w:rPr>
                <w:color w:val="585858"/>
                <w:spacing w:val="-8"/>
                <w:sz w:val="18"/>
              </w:rPr>
              <w:t xml:space="preserve"> </w:t>
            </w:r>
            <w:r>
              <w:rPr>
                <w:color w:val="585858"/>
                <w:sz w:val="18"/>
              </w:rPr>
              <w:t>currently</w:t>
            </w:r>
            <w:r>
              <w:rPr>
                <w:color w:val="585858"/>
                <w:spacing w:val="-7"/>
                <w:sz w:val="18"/>
              </w:rPr>
              <w:t xml:space="preserve"> </w:t>
            </w:r>
            <w:r>
              <w:rPr>
                <w:color w:val="585858"/>
                <w:sz w:val="18"/>
              </w:rPr>
              <w:t>supervising</w:t>
            </w:r>
            <w:r>
              <w:rPr>
                <w:color w:val="585858"/>
                <w:spacing w:val="-5"/>
                <w:sz w:val="18"/>
              </w:rPr>
              <w:t xml:space="preserve"> </w:t>
            </w:r>
            <w:r>
              <w:rPr>
                <w:color w:val="585858"/>
                <w:sz w:val="18"/>
              </w:rPr>
              <w:t>two</w:t>
            </w:r>
            <w:r>
              <w:rPr>
                <w:color w:val="585858"/>
                <w:spacing w:val="-6"/>
                <w:sz w:val="18"/>
              </w:rPr>
              <w:t xml:space="preserve"> </w:t>
            </w:r>
            <w:r>
              <w:rPr>
                <w:color w:val="585858"/>
                <w:sz w:val="18"/>
              </w:rPr>
              <w:t>PhD</w:t>
            </w:r>
            <w:r>
              <w:rPr>
                <w:color w:val="585858"/>
                <w:spacing w:val="-6"/>
                <w:sz w:val="18"/>
              </w:rPr>
              <w:t xml:space="preserve"> </w:t>
            </w:r>
            <w:r>
              <w:rPr>
                <w:color w:val="585858"/>
                <w:sz w:val="18"/>
              </w:rPr>
              <w:t>students.</w:t>
            </w:r>
            <w:r>
              <w:rPr>
                <w:color w:val="585858"/>
                <w:spacing w:val="-9"/>
                <w:sz w:val="18"/>
              </w:rPr>
              <w:t xml:space="preserve"> </w:t>
            </w:r>
            <w:r>
              <w:rPr>
                <w:color w:val="585858"/>
                <w:sz w:val="18"/>
              </w:rPr>
              <w:t>J.</w:t>
            </w:r>
            <w:r>
              <w:rPr>
                <w:color w:val="585858"/>
                <w:spacing w:val="-8"/>
                <w:sz w:val="18"/>
              </w:rPr>
              <w:t xml:space="preserve"> </w:t>
            </w:r>
            <w:r>
              <w:rPr>
                <w:color w:val="585858"/>
                <w:sz w:val="18"/>
              </w:rPr>
              <w:t>Faneca</w:t>
            </w:r>
            <w:r>
              <w:rPr>
                <w:color w:val="585858"/>
                <w:spacing w:val="-8"/>
                <w:sz w:val="18"/>
              </w:rPr>
              <w:t xml:space="preserve"> </w:t>
            </w:r>
            <w:r>
              <w:rPr>
                <w:color w:val="585858"/>
                <w:sz w:val="18"/>
              </w:rPr>
              <w:t>has led two national projects, participated in five international (EU) projects, five national projects, leading work packages</w:t>
            </w:r>
            <w:r>
              <w:rPr>
                <w:color w:val="585858"/>
                <w:spacing w:val="-26"/>
                <w:sz w:val="18"/>
              </w:rPr>
              <w:t xml:space="preserve"> </w:t>
            </w:r>
            <w:r>
              <w:rPr>
                <w:color w:val="585858"/>
                <w:sz w:val="18"/>
              </w:rPr>
              <w:t>(WPs), and</w:t>
            </w:r>
          </w:p>
          <w:p w14:paraId="3A0328B7" w14:textId="77777777" w:rsidR="00895CCB" w:rsidRDefault="00E44BA1">
            <w:pPr>
              <w:pStyle w:val="TableParagraph"/>
              <w:spacing w:line="187" w:lineRule="exact"/>
              <w:ind w:left="107"/>
              <w:jc w:val="both"/>
              <w:rPr>
                <w:sz w:val="18"/>
              </w:rPr>
            </w:pPr>
            <w:r>
              <w:rPr>
                <w:color w:val="585858"/>
                <w:sz w:val="18"/>
              </w:rPr>
              <w:t>contributed to four industrial contracts</w:t>
            </w:r>
          </w:p>
        </w:tc>
      </w:tr>
      <w:tr w:rsidR="00895CCB" w14:paraId="3A0328BD" w14:textId="77777777">
        <w:trPr>
          <w:trHeight w:val="3310"/>
        </w:trPr>
        <w:tc>
          <w:tcPr>
            <w:tcW w:w="1560" w:type="dxa"/>
          </w:tcPr>
          <w:p w14:paraId="3A0328B9" w14:textId="77777777" w:rsidR="00895CCB" w:rsidRPr="0046178C" w:rsidRDefault="00E44BA1">
            <w:pPr>
              <w:pStyle w:val="TableParagraph"/>
              <w:ind w:left="107" w:right="353"/>
              <w:rPr>
                <w:sz w:val="18"/>
                <w:lang w:val="es-ES"/>
              </w:rPr>
            </w:pPr>
            <w:r w:rsidRPr="0046178C">
              <w:rPr>
                <w:b/>
                <w:color w:val="585858"/>
                <w:sz w:val="18"/>
                <w:lang w:val="es-ES"/>
              </w:rPr>
              <w:t xml:space="preserve">Ton van Mol </w:t>
            </w:r>
            <w:r w:rsidRPr="0046178C">
              <w:rPr>
                <w:color w:val="585858"/>
                <w:sz w:val="18"/>
                <w:lang w:val="es-ES"/>
              </w:rPr>
              <w:t>Principal Investigator</w:t>
            </w:r>
          </w:p>
        </w:tc>
        <w:tc>
          <w:tcPr>
            <w:tcW w:w="1272" w:type="dxa"/>
          </w:tcPr>
          <w:p w14:paraId="3A0328BA" w14:textId="77777777" w:rsidR="00895CCB" w:rsidRDefault="00E44BA1">
            <w:pPr>
              <w:pStyle w:val="TableParagraph"/>
              <w:spacing w:line="206" w:lineRule="exact"/>
              <w:ind w:left="107"/>
              <w:rPr>
                <w:sz w:val="18"/>
              </w:rPr>
            </w:pPr>
            <w:r>
              <w:rPr>
                <w:color w:val="585858"/>
                <w:sz w:val="18"/>
              </w:rPr>
              <w:t>TNO</w:t>
            </w:r>
          </w:p>
        </w:tc>
        <w:tc>
          <w:tcPr>
            <w:tcW w:w="5674" w:type="dxa"/>
          </w:tcPr>
          <w:p w14:paraId="3A0328BB" w14:textId="77777777" w:rsidR="00895CCB" w:rsidRDefault="00E44BA1">
            <w:pPr>
              <w:pStyle w:val="TableParagraph"/>
              <w:ind w:left="107" w:right="77"/>
              <w:jc w:val="both"/>
              <w:rPr>
                <w:sz w:val="18"/>
              </w:rPr>
            </w:pPr>
            <w:r>
              <w:rPr>
                <w:color w:val="585858"/>
                <w:sz w:val="18"/>
              </w:rPr>
              <w:t>graduated with honours from Eindhoven University of Technology in Chemical Technology in 1997, and received his PhD in the area of Thin-Film Technology in 2001. His thesis was on the study of atmospheric-pressure chemical-vapour deposition (APCVD) of tin- oxide coatings used in energy-saving windows and solar cells. He worked at Sandia National Laboratories (Livermore) as a visiting scientist on the development of improved APCVD reactor systems and joined TNO in 2003 as a senior scientist in the area of flexible solar cells. In 2005, Ton helped set up the open-innovation initiative between IMEC and TNO called Holst Centre. He started as program manager</w:t>
            </w:r>
            <w:r>
              <w:rPr>
                <w:color w:val="585858"/>
                <w:spacing w:val="-15"/>
                <w:sz w:val="18"/>
              </w:rPr>
              <w:t xml:space="preserve"> </w:t>
            </w:r>
            <w:r>
              <w:rPr>
                <w:color w:val="585858"/>
                <w:sz w:val="18"/>
              </w:rPr>
              <w:t>at</w:t>
            </w:r>
            <w:r>
              <w:rPr>
                <w:color w:val="585858"/>
                <w:spacing w:val="-15"/>
                <w:sz w:val="18"/>
              </w:rPr>
              <w:t xml:space="preserve"> </w:t>
            </w:r>
            <w:r>
              <w:rPr>
                <w:color w:val="585858"/>
                <w:sz w:val="18"/>
              </w:rPr>
              <w:t>Holst</w:t>
            </w:r>
            <w:r>
              <w:rPr>
                <w:color w:val="585858"/>
                <w:spacing w:val="-15"/>
                <w:sz w:val="18"/>
              </w:rPr>
              <w:t xml:space="preserve"> </w:t>
            </w:r>
            <w:r>
              <w:rPr>
                <w:color w:val="585858"/>
                <w:sz w:val="18"/>
              </w:rPr>
              <w:t>Centre</w:t>
            </w:r>
            <w:r>
              <w:rPr>
                <w:color w:val="585858"/>
                <w:spacing w:val="-14"/>
                <w:sz w:val="18"/>
              </w:rPr>
              <w:t xml:space="preserve"> </w:t>
            </w:r>
            <w:r>
              <w:rPr>
                <w:color w:val="585858"/>
                <w:sz w:val="18"/>
              </w:rPr>
              <w:t>for</w:t>
            </w:r>
            <w:r>
              <w:rPr>
                <w:color w:val="585858"/>
                <w:spacing w:val="-15"/>
                <w:sz w:val="18"/>
              </w:rPr>
              <w:t xml:space="preserve"> </w:t>
            </w:r>
            <w:r>
              <w:rPr>
                <w:color w:val="585858"/>
                <w:sz w:val="18"/>
              </w:rPr>
              <w:t>the</w:t>
            </w:r>
            <w:r>
              <w:rPr>
                <w:color w:val="585858"/>
                <w:spacing w:val="-14"/>
                <w:sz w:val="18"/>
              </w:rPr>
              <w:t xml:space="preserve"> </w:t>
            </w:r>
            <w:r>
              <w:rPr>
                <w:color w:val="585858"/>
                <w:sz w:val="18"/>
              </w:rPr>
              <w:t>development</w:t>
            </w:r>
            <w:r>
              <w:rPr>
                <w:color w:val="585858"/>
                <w:spacing w:val="-14"/>
                <w:sz w:val="18"/>
              </w:rPr>
              <w:t xml:space="preserve"> </w:t>
            </w:r>
            <w:r>
              <w:rPr>
                <w:color w:val="585858"/>
                <w:sz w:val="18"/>
              </w:rPr>
              <w:t>of</w:t>
            </w:r>
            <w:r>
              <w:rPr>
                <w:color w:val="585858"/>
                <w:spacing w:val="-15"/>
                <w:sz w:val="18"/>
              </w:rPr>
              <w:t xml:space="preserve"> </w:t>
            </w:r>
            <w:r>
              <w:rPr>
                <w:color w:val="585858"/>
                <w:sz w:val="18"/>
              </w:rPr>
              <w:t>flexible</w:t>
            </w:r>
            <w:r>
              <w:rPr>
                <w:color w:val="585858"/>
                <w:spacing w:val="-14"/>
                <w:sz w:val="18"/>
              </w:rPr>
              <w:t xml:space="preserve"> </w:t>
            </w:r>
            <w:r>
              <w:rPr>
                <w:color w:val="585858"/>
                <w:sz w:val="18"/>
              </w:rPr>
              <w:t>OLED</w:t>
            </w:r>
            <w:r>
              <w:rPr>
                <w:color w:val="585858"/>
                <w:spacing w:val="-15"/>
                <w:sz w:val="18"/>
              </w:rPr>
              <w:t xml:space="preserve"> </w:t>
            </w:r>
            <w:r>
              <w:rPr>
                <w:color w:val="585858"/>
                <w:sz w:val="18"/>
              </w:rPr>
              <w:t>lighting and thin-film barrier technology, respectively. Since 2015, Ton is managing</w:t>
            </w:r>
            <w:r>
              <w:rPr>
                <w:color w:val="585858"/>
                <w:spacing w:val="-6"/>
                <w:sz w:val="18"/>
              </w:rPr>
              <w:t xml:space="preserve"> </w:t>
            </w:r>
            <w:r>
              <w:rPr>
                <w:color w:val="585858"/>
                <w:sz w:val="18"/>
              </w:rPr>
              <w:t>director</w:t>
            </w:r>
            <w:r>
              <w:rPr>
                <w:color w:val="585858"/>
                <w:spacing w:val="-9"/>
                <w:sz w:val="18"/>
              </w:rPr>
              <w:t xml:space="preserve"> </w:t>
            </w:r>
            <w:r>
              <w:rPr>
                <w:color w:val="585858"/>
                <w:sz w:val="18"/>
              </w:rPr>
              <w:t>of</w:t>
            </w:r>
            <w:r>
              <w:rPr>
                <w:color w:val="585858"/>
                <w:spacing w:val="-7"/>
                <w:sz w:val="18"/>
              </w:rPr>
              <w:t xml:space="preserve"> </w:t>
            </w:r>
            <w:r>
              <w:rPr>
                <w:color w:val="585858"/>
                <w:sz w:val="18"/>
              </w:rPr>
              <w:t>Holst</w:t>
            </w:r>
            <w:r>
              <w:rPr>
                <w:color w:val="585858"/>
                <w:spacing w:val="-9"/>
                <w:sz w:val="18"/>
              </w:rPr>
              <w:t xml:space="preserve"> </w:t>
            </w:r>
            <w:r>
              <w:rPr>
                <w:color w:val="585858"/>
                <w:sz w:val="18"/>
              </w:rPr>
              <w:t>Centre</w:t>
            </w:r>
            <w:r>
              <w:rPr>
                <w:color w:val="585858"/>
                <w:spacing w:val="-6"/>
                <w:sz w:val="18"/>
              </w:rPr>
              <w:t xml:space="preserve"> </w:t>
            </w:r>
            <w:r>
              <w:rPr>
                <w:color w:val="585858"/>
                <w:sz w:val="18"/>
              </w:rPr>
              <w:t>for</w:t>
            </w:r>
            <w:r>
              <w:rPr>
                <w:color w:val="585858"/>
                <w:spacing w:val="-7"/>
                <w:sz w:val="18"/>
              </w:rPr>
              <w:t xml:space="preserve"> </w:t>
            </w:r>
            <w:r>
              <w:rPr>
                <w:color w:val="585858"/>
                <w:sz w:val="18"/>
              </w:rPr>
              <w:t>TNO</w:t>
            </w:r>
            <w:r>
              <w:rPr>
                <w:color w:val="585858"/>
                <w:spacing w:val="-8"/>
                <w:sz w:val="18"/>
              </w:rPr>
              <w:t xml:space="preserve"> </w:t>
            </w:r>
            <w:r>
              <w:rPr>
                <w:color w:val="585858"/>
                <w:sz w:val="18"/>
              </w:rPr>
              <w:t>(120</w:t>
            </w:r>
            <w:r>
              <w:rPr>
                <w:color w:val="585858"/>
                <w:spacing w:val="-9"/>
                <w:sz w:val="18"/>
              </w:rPr>
              <w:t xml:space="preserve"> </w:t>
            </w:r>
            <w:r>
              <w:rPr>
                <w:color w:val="585858"/>
                <w:sz w:val="18"/>
              </w:rPr>
              <w:t>FTE)</w:t>
            </w:r>
            <w:r>
              <w:rPr>
                <w:color w:val="585858"/>
                <w:spacing w:val="-6"/>
                <w:sz w:val="18"/>
              </w:rPr>
              <w:t xml:space="preserve"> </w:t>
            </w:r>
            <w:r>
              <w:rPr>
                <w:color w:val="585858"/>
                <w:sz w:val="18"/>
              </w:rPr>
              <w:t>and</w:t>
            </w:r>
            <w:r>
              <w:rPr>
                <w:color w:val="585858"/>
                <w:spacing w:val="-9"/>
                <w:sz w:val="18"/>
              </w:rPr>
              <w:t xml:space="preserve"> </w:t>
            </w:r>
            <w:r>
              <w:rPr>
                <w:color w:val="585858"/>
                <w:sz w:val="18"/>
              </w:rPr>
              <w:t>since</w:t>
            </w:r>
            <w:r>
              <w:rPr>
                <w:color w:val="585858"/>
                <w:spacing w:val="-9"/>
                <w:sz w:val="18"/>
              </w:rPr>
              <w:t xml:space="preserve"> </w:t>
            </w:r>
            <w:r>
              <w:rPr>
                <w:color w:val="585858"/>
                <w:sz w:val="18"/>
              </w:rPr>
              <w:t>2019 also responsible for the 3D-printing activities of TNO. Ton is</w:t>
            </w:r>
            <w:r>
              <w:rPr>
                <w:color w:val="585858"/>
                <w:spacing w:val="42"/>
                <w:sz w:val="18"/>
              </w:rPr>
              <w:t xml:space="preserve"> </w:t>
            </w:r>
            <w:r>
              <w:rPr>
                <w:color w:val="585858"/>
                <w:sz w:val="18"/>
              </w:rPr>
              <w:t>also</w:t>
            </w:r>
          </w:p>
          <w:p w14:paraId="3A0328BC" w14:textId="77777777" w:rsidR="00895CCB" w:rsidRDefault="00E44BA1">
            <w:pPr>
              <w:pStyle w:val="TableParagraph"/>
              <w:spacing w:before="4" w:line="206" w:lineRule="exact"/>
              <w:ind w:left="107" w:right="79"/>
              <w:jc w:val="both"/>
              <w:rPr>
                <w:sz w:val="18"/>
              </w:rPr>
            </w:pPr>
            <w:r>
              <w:rPr>
                <w:color w:val="585858"/>
                <w:sz w:val="18"/>
              </w:rPr>
              <w:t>Managing Director for the PITC institute, tasked with industrialization of Integrated Photonics in the Netherlands</w:t>
            </w:r>
          </w:p>
        </w:tc>
      </w:tr>
      <w:tr w:rsidR="00895CCB" w14:paraId="3A0328C1" w14:textId="77777777">
        <w:trPr>
          <w:trHeight w:val="619"/>
        </w:trPr>
        <w:tc>
          <w:tcPr>
            <w:tcW w:w="1560" w:type="dxa"/>
          </w:tcPr>
          <w:p w14:paraId="3A0328BE" w14:textId="77777777" w:rsidR="00895CCB" w:rsidRDefault="00E44BA1">
            <w:pPr>
              <w:pStyle w:val="TableParagraph"/>
              <w:spacing w:before="2" w:line="206" w:lineRule="exact"/>
              <w:ind w:left="107" w:right="92"/>
              <w:rPr>
                <w:sz w:val="18"/>
              </w:rPr>
            </w:pPr>
            <w:r>
              <w:rPr>
                <w:b/>
                <w:color w:val="585858"/>
                <w:sz w:val="18"/>
              </w:rPr>
              <w:t xml:space="preserve">Gerwin Gelinck </w:t>
            </w:r>
            <w:r>
              <w:rPr>
                <w:color w:val="585858"/>
                <w:sz w:val="18"/>
              </w:rPr>
              <w:t>Senior expert/advisor/</w:t>
            </w:r>
          </w:p>
        </w:tc>
        <w:tc>
          <w:tcPr>
            <w:tcW w:w="1272" w:type="dxa"/>
          </w:tcPr>
          <w:p w14:paraId="3A0328BF" w14:textId="77777777" w:rsidR="00895CCB" w:rsidRDefault="00E44BA1">
            <w:pPr>
              <w:pStyle w:val="TableParagraph"/>
              <w:spacing w:line="205" w:lineRule="exact"/>
              <w:ind w:left="107"/>
              <w:rPr>
                <w:sz w:val="18"/>
              </w:rPr>
            </w:pPr>
            <w:r>
              <w:rPr>
                <w:color w:val="585858"/>
                <w:sz w:val="18"/>
              </w:rPr>
              <w:t>TNO</w:t>
            </w:r>
          </w:p>
        </w:tc>
        <w:tc>
          <w:tcPr>
            <w:tcW w:w="5674" w:type="dxa"/>
          </w:tcPr>
          <w:p w14:paraId="3A0328C0" w14:textId="77777777" w:rsidR="00895CCB" w:rsidRDefault="00E44BA1">
            <w:pPr>
              <w:pStyle w:val="TableParagraph"/>
              <w:spacing w:before="2" w:line="206" w:lineRule="exact"/>
              <w:ind w:left="107" w:right="77"/>
              <w:jc w:val="both"/>
              <w:rPr>
                <w:sz w:val="18"/>
              </w:rPr>
            </w:pPr>
            <w:r>
              <w:rPr>
                <w:color w:val="585858"/>
                <w:sz w:val="18"/>
              </w:rPr>
              <w:t>received his Ph. D. degree in Physical Chemistry from the Delft University of Technology, The Netherlands, in 1998. In that same year he joined Philips Research as a Senior Scientist, where he</w:t>
            </w:r>
          </w:p>
        </w:tc>
      </w:tr>
    </w:tbl>
    <w:p w14:paraId="3A0328C2"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28C3" w14:textId="77777777" w:rsidR="00895CCB" w:rsidRDefault="00895CCB">
      <w:pPr>
        <w:pStyle w:val="BodyText"/>
        <w:spacing w:before="3"/>
        <w:rPr>
          <w:b/>
          <w:sz w:val="7"/>
        </w:rPr>
      </w:pPr>
    </w:p>
    <w:tbl>
      <w:tblPr>
        <w:tblW w:w="0" w:type="auto"/>
        <w:tblInd w:w="988"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560"/>
        <w:gridCol w:w="1272"/>
        <w:gridCol w:w="5674"/>
      </w:tblGrid>
      <w:tr w:rsidR="00895CCB" w14:paraId="3A0328C9" w14:textId="77777777">
        <w:trPr>
          <w:trHeight w:val="3104"/>
        </w:trPr>
        <w:tc>
          <w:tcPr>
            <w:tcW w:w="1560" w:type="dxa"/>
          </w:tcPr>
          <w:p w14:paraId="3A0328C4" w14:textId="77777777" w:rsidR="00895CCB" w:rsidRDefault="00E44BA1">
            <w:pPr>
              <w:pStyle w:val="TableParagraph"/>
              <w:spacing w:before="1"/>
              <w:ind w:left="107" w:right="152"/>
              <w:rPr>
                <w:sz w:val="18"/>
              </w:rPr>
            </w:pPr>
            <w:r>
              <w:rPr>
                <w:color w:val="585858"/>
                <w:sz w:val="18"/>
              </w:rPr>
              <w:t>researcher/post doc</w:t>
            </w:r>
          </w:p>
        </w:tc>
        <w:tc>
          <w:tcPr>
            <w:tcW w:w="1272" w:type="dxa"/>
          </w:tcPr>
          <w:p w14:paraId="3A0328C5" w14:textId="77777777" w:rsidR="00895CCB" w:rsidRDefault="00895CCB">
            <w:pPr>
              <w:pStyle w:val="TableParagraph"/>
              <w:rPr>
                <w:rFonts w:ascii="Times New Roman"/>
                <w:sz w:val="18"/>
              </w:rPr>
            </w:pPr>
          </w:p>
        </w:tc>
        <w:tc>
          <w:tcPr>
            <w:tcW w:w="5674" w:type="dxa"/>
          </w:tcPr>
          <w:p w14:paraId="3A0328C6" w14:textId="77777777" w:rsidR="00895CCB" w:rsidRDefault="00E44BA1">
            <w:pPr>
              <w:pStyle w:val="TableParagraph"/>
              <w:spacing w:before="1"/>
              <w:ind w:left="107" w:right="76"/>
              <w:jc w:val="both"/>
              <w:rPr>
                <w:sz w:val="18"/>
              </w:rPr>
            </w:pPr>
            <w:r>
              <w:rPr>
                <w:color w:val="585858"/>
                <w:sz w:val="18"/>
              </w:rPr>
              <w:t>pioneered flexible electronics. In 2002 he was co-founder of</w:t>
            </w:r>
            <w:r>
              <w:rPr>
                <w:color w:val="585858"/>
                <w:spacing w:val="-36"/>
                <w:sz w:val="18"/>
              </w:rPr>
              <w:t xml:space="preserve"> </w:t>
            </w:r>
            <w:r>
              <w:rPr>
                <w:color w:val="585858"/>
                <w:sz w:val="18"/>
              </w:rPr>
              <w:t>Polymer Vision, an internal start-up company in the Philips Technology Incubator. From 2002 to 2006 he was Chief Scientist of Polymer Vision leading a team that established a pilot line for production of flexible</w:t>
            </w:r>
            <w:r>
              <w:rPr>
                <w:color w:val="585858"/>
                <w:spacing w:val="-5"/>
                <w:sz w:val="18"/>
              </w:rPr>
              <w:t xml:space="preserve"> </w:t>
            </w:r>
            <w:r>
              <w:rPr>
                <w:color w:val="585858"/>
                <w:sz w:val="18"/>
              </w:rPr>
              <w:t>displays</w:t>
            </w:r>
            <w:r>
              <w:rPr>
                <w:color w:val="585858"/>
                <w:spacing w:val="-6"/>
                <w:sz w:val="18"/>
              </w:rPr>
              <w:t xml:space="preserve"> </w:t>
            </w:r>
            <w:r>
              <w:rPr>
                <w:color w:val="585858"/>
                <w:sz w:val="18"/>
              </w:rPr>
              <w:t>in</w:t>
            </w:r>
            <w:r>
              <w:rPr>
                <w:color w:val="585858"/>
                <w:spacing w:val="-6"/>
                <w:sz w:val="18"/>
              </w:rPr>
              <w:t xml:space="preserve"> </w:t>
            </w:r>
            <w:r>
              <w:rPr>
                <w:color w:val="585858"/>
                <w:sz w:val="18"/>
              </w:rPr>
              <w:t>the</w:t>
            </w:r>
            <w:r>
              <w:rPr>
                <w:color w:val="585858"/>
                <w:spacing w:val="-7"/>
                <w:sz w:val="18"/>
              </w:rPr>
              <w:t xml:space="preserve"> </w:t>
            </w:r>
            <w:r>
              <w:rPr>
                <w:color w:val="585858"/>
                <w:sz w:val="18"/>
              </w:rPr>
              <w:t>Netherlands.</w:t>
            </w:r>
            <w:r>
              <w:rPr>
                <w:color w:val="585858"/>
                <w:spacing w:val="-4"/>
                <w:sz w:val="18"/>
              </w:rPr>
              <w:t xml:space="preserve"> </w:t>
            </w:r>
            <w:r>
              <w:rPr>
                <w:color w:val="585858"/>
                <w:sz w:val="18"/>
              </w:rPr>
              <w:t>Since</w:t>
            </w:r>
            <w:r>
              <w:rPr>
                <w:color w:val="585858"/>
                <w:spacing w:val="-6"/>
                <w:sz w:val="18"/>
              </w:rPr>
              <w:t xml:space="preserve"> </w:t>
            </w:r>
            <w:r>
              <w:rPr>
                <w:color w:val="585858"/>
                <w:sz w:val="18"/>
              </w:rPr>
              <w:t>2007</w:t>
            </w:r>
            <w:r>
              <w:rPr>
                <w:color w:val="585858"/>
                <w:spacing w:val="-7"/>
                <w:sz w:val="18"/>
              </w:rPr>
              <w:t xml:space="preserve"> </w:t>
            </w:r>
            <w:r>
              <w:rPr>
                <w:color w:val="585858"/>
                <w:sz w:val="18"/>
              </w:rPr>
              <w:t>he</w:t>
            </w:r>
            <w:r>
              <w:rPr>
                <w:color w:val="585858"/>
                <w:spacing w:val="-6"/>
                <w:sz w:val="18"/>
              </w:rPr>
              <w:t xml:space="preserve"> </w:t>
            </w:r>
            <w:r>
              <w:rPr>
                <w:color w:val="585858"/>
                <w:sz w:val="18"/>
              </w:rPr>
              <w:t>has</w:t>
            </w:r>
            <w:r>
              <w:rPr>
                <w:color w:val="585858"/>
                <w:spacing w:val="-6"/>
                <w:sz w:val="18"/>
              </w:rPr>
              <w:t xml:space="preserve"> </w:t>
            </w:r>
            <w:r>
              <w:rPr>
                <w:color w:val="585858"/>
                <w:sz w:val="18"/>
              </w:rPr>
              <w:t>been</w:t>
            </w:r>
            <w:r>
              <w:rPr>
                <w:color w:val="585858"/>
                <w:spacing w:val="-7"/>
                <w:sz w:val="18"/>
              </w:rPr>
              <w:t xml:space="preserve"> </w:t>
            </w:r>
            <w:r>
              <w:rPr>
                <w:color w:val="585858"/>
                <w:sz w:val="18"/>
              </w:rPr>
              <w:t>working at TNO, first as Program Manager/Director of Holst Centre and later as CTO. He became part-time professor at Eindhoven University of Technology in 2014. Gerwin has been involved in a large number of national</w:t>
            </w:r>
            <w:r>
              <w:rPr>
                <w:color w:val="585858"/>
                <w:spacing w:val="-7"/>
                <w:sz w:val="18"/>
              </w:rPr>
              <w:t xml:space="preserve"> </w:t>
            </w:r>
            <w:r>
              <w:rPr>
                <w:color w:val="585858"/>
                <w:sz w:val="18"/>
              </w:rPr>
              <w:t>and</w:t>
            </w:r>
            <w:r>
              <w:rPr>
                <w:color w:val="585858"/>
                <w:spacing w:val="-7"/>
                <w:sz w:val="18"/>
              </w:rPr>
              <w:t xml:space="preserve"> </w:t>
            </w:r>
            <w:r>
              <w:rPr>
                <w:color w:val="585858"/>
                <w:sz w:val="18"/>
              </w:rPr>
              <w:t>international</w:t>
            </w:r>
            <w:r>
              <w:rPr>
                <w:color w:val="585858"/>
                <w:spacing w:val="-5"/>
                <w:sz w:val="18"/>
              </w:rPr>
              <w:t xml:space="preserve"> </w:t>
            </w:r>
            <w:r>
              <w:rPr>
                <w:color w:val="585858"/>
                <w:sz w:val="18"/>
              </w:rPr>
              <w:t>funded</w:t>
            </w:r>
            <w:r>
              <w:rPr>
                <w:color w:val="585858"/>
                <w:spacing w:val="-5"/>
                <w:sz w:val="18"/>
              </w:rPr>
              <w:t xml:space="preserve"> </w:t>
            </w:r>
            <w:r>
              <w:rPr>
                <w:color w:val="585858"/>
                <w:sz w:val="18"/>
              </w:rPr>
              <w:t>projects.</w:t>
            </w:r>
            <w:r>
              <w:rPr>
                <w:color w:val="585858"/>
                <w:spacing w:val="-7"/>
                <w:sz w:val="18"/>
              </w:rPr>
              <w:t xml:space="preserve"> </w:t>
            </w:r>
            <w:r>
              <w:rPr>
                <w:color w:val="585858"/>
                <w:sz w:val="18"/>
              </w:rPr>
              <w:t>FP7</w:t>
            </w:r>
            <w:r>
              <w:rPr>
                <w:color w:val="585858"/>
                <w:spacing w:val="-6"/>
                <w:sz w:val="18"/>
              </w:rPr>
              <w:t xml:space="preserve"> </w:t>
            </w:r>
            <w:r>
              <w:rPr>
                <w:color w:val="585858"/>
                <w:sz w:val="18"/>
              </w:rPr>
              <w:t>and</w:t>
            </w:r>
            <w:r>
              <w:rPr>
                <w:color w:val="585858"/>
                <w:spacing w:val="-5"/>
                <w:sz w:val="18"/>
              </w:rPr>
              <w:t xml:space="preserve"> </w:t>
            </w:r>
            <w:r>
              <w:rPr>
                <w:color w:val="585858"/>
                <w:sz w:val="18"/>
              </w:rPr>
              <w:t>H2020</w:t>
            </w:r>
            <w:r>
              <w:rPr>
                <w:color w:val="585858"/>
                <w:spacing w:val="-7"/>
                <w:sz w:val="18"/>
              </w:rPr>
              <w:t xml:space="preserve"> </w:t>
            </w:r>
            <w:r>
              <w:rPr>
                <w:color w:val="585858"/>
                <w:sz w:val="18"/>
              </w:rPr>
              <w:t xml:space="preserve">examples including   FlexiDIS,   NAIMO,  ONE-P,   FLAME,  ORICLA, </w:t>
            </w:r>
            <w:r>
              <w:rPr>
                <w:color w:val="585858"/>
                <w:spacing w:val="4"/>
                <w:sz w:val="18"/>
              </w:rPr>
              <w:t xml:space="preserve"> </w:t>
            </w:r>
            <w:r>
              <w:rPr>
                <w:color w:val="585858"/>
                <w:sz w:val="18"/>
              </w:rPr>
              <w:t>MOMA,</w:t>
            </w:r>
          </w:p>
          <w:p w14:paraId="3A0328C7" w14:textId="77777777" w:rsidR="00895CCB" w:rsidRDefault="00E44BA1">
            <w:pPr>
              <w:pStyle w:val="TableParagraph"/>
              <w:ind w:left="107" w:right="79"/>
              <w:jc w:val="both"/>
              <w:rPr>
                <w:sz w:val="18"/>
              </w:rPr>
            </w:pPr>
            <w:r>
              <w:rPr>
                <w:color w:val="585858"/>
                <w:sz w:val="18"/>
              </w:rPr>
              <w:t xml:space="preserve">COSMIC, ORAMA, PING, Hi-Response and DICOMO. The Interreg project ‘Flexlines’ successfully launched a pilot line on flexible electronics in Eindhoven, based on proprietary  technology of </w:t>
            </w:r>
            <w:r>
              <w:rPr>
                <w:color w:val="585858"/>
                <w:spacing w:val="9"/>
                <w:sz w:val="18"/>
              </w:rPr>
              <w:t xml:space="preserve"> </w:t>
            </w:r>
            <w:r>
              <w:rPr>
                <w:color w:val="585858"/>
                <w:sz w:val="18"/>
              </w:rPr>
              <w:t>TNO-</w:t>
            </w:r>
          </w:p>
          <w:p w14:paraId="3A0328C8" w14:textId="77777777" w:rsidR="00895CCB" w:rsidRDefault="00E44BA1">
            <w:pPr>
              <w:pStyle w:val="TableParagraph"/>
              <w:spacing w:before="3" w:line="206" w:lineRule="exact"/>
              <w:ind w:left="107" w:right="79"/>
              <w:jc w:val="both"/>
              <w:rPr>
                <w:sz w:val="18"/>
              </w:rPr>
            </w:pPr>
            <w:r>
              <w:rPr>
                <w:color w:val="585858"/>
                <w:sz w:val="18"/>
              </w:rPr>
              <w:t>Holst Centre and IMEC. Since 2022 he is program manager of PITC and managing an R&amp;D team on heterogeneous integration</w:t>
            </w:r>
          </w:p>
        </w:tc>
      </w:tr>
      <w:tr w:rsidR="00895CCB" w14:paraId="3A0328D0" w14:textId="77777777">
        <w:trPr>
          <w:trHeight w:val="4345"/>
        </w:trPr>
        <w:tc>
          <w:tcPr>
            <w:tcW w:w="1560" w:type="dxa"/>
          </w:tcPr>
          <w:p w14:paraId="3A0328CA" w14:textId="77777777" w:rsidR="00895CCB" w:rsidRDefault="00E44BA1">
            <w:pPr>
              <w:pStyle w:val="TableParagraph"/>
              <w:ind w:left="107" w:right="172"/>
              <w:rPr>
                <w:sz w:val="18"/>
              </w:rPr>
            </w:pPr>
            <w:r>
              <w:rPr>
                <w:b/>
                <w:color w:val="585858"/>
                <w:sz w:val="18"/>
              </w:rPr>
              <w:t xml:space="preserve">Guus Rijnders </w:t>
            </w:r>
            <w:r>
              <w:rPr>
                <w:color w:val="585858"/>
                <w:sz w:val="18"/>
              </w:rPr>
              <w:t>Principal Investigator</w:t>
            </w:r>
          </w:p>
        </w:tc>
        <w:tc>
          <w:tcPr>
            <w:tcW w:w="1272" w:type="dxa"/>
          </w:tcPr>
          <w:p w14:paraId="3A0328CB" w14:textId="77777777" w:rsidR="00895CCB" w:rsidRDefault="00E44BA1">
            <w:pPr>
              <w:pStyle w:val="TableParagraph"/>
              <w:spacing w:line="206" w:lineRule="exact"/>
              <w:ind w:left="107"/>
              <w:rPr>
                <w:sz w:val="18"/>
              </w:rPr>
            </w:pPr>
            <w:r>
              <w:rPr>
                <w:color w:val="585858"/>
                <w:sz w:val="18"/>
              </w:rPr>
              <w:t>UTWENTE</w:t>
            </w:r>
          </w:p>
        </w:tc>
        <w:tc>
          <w:tcPr>
            <w:tcW w:w="5674" w:type="dxa"/>
          </w:tcPr>
          <w:p w14:paraId="3A0328CC" w14:textId="77777777" w:rsidR="00895CCB" w:rsidRDefault="00E44BA1">
            <w:pPr>
              <w:pStyle w:val="TableParagraph"/>
              <w:spacing w:line="205" w:lineRule="exact"/>
              <w:ind w:left="107"/>
              <w:jc w:val="both"/>
              <w:rPr>
                <w:sz w:val="18"/>
              </w:rPr>
            </w:pPr>
            <w:r>
              <w:rPr>
                <w:color w:val="585858"/>
                <w:sz w:val="18"/>
              </w:rPr>
              <w:t>Saxion University of Applied Science, PhD University of</w:t>
            </w:r>
            <w:r>
              <w:rPr>
                <w:color w:val="585858"/>
                <w:spacing w:val="1"/>
                <w:sz w:val="18"/>
              </w:rPr>
              <w:t xml:space="preserve"> </w:t>
            </w:r>
            <w:r>
              <w:rPr>
                <w:color w:val="585858"/>
                <w:sz w:val="18"/>
              </w:rPr>
              <w:t>UTWENTE)</w:t>
            </w:r>
          </w:p>
          <w:p w14:paraId="3A0328CD" w14:textId="77777777" w:rsidR="00895CCB" w:rsidRDefault="00E44BA1">
            <w:pPr>
              <w:pStyle w:val="TableParagraph"/>
              <w:ind w:left="107" w:right="78"/>
              <w:jc w:val="both"/>
              <w:rPr>
                <w:sz w:val="18"/>
              </w:rPr>
            </w:pPr>
            <w:r>
              <w:rPr>
                <w:color w:val="585858"/>
                <w:sz w:val="18"/>
              </w:rPr>
              <w:t xml:space="preserve">– Prof. and group leader at MESA+, Chair NanolabNL, Captain of Science Dutch topsector High Tech Systems and Materials, (h-index 52, invited talks 60+, spin-offs TSST, Solmates). </w:t>
            </w:r>
            <w:r>
              <w:rPr>
                <w:b/>
                <w:color w:val="585858"/>
                <w:sz w:val="18"/>
              </w:rPr>
              <w:t>| PIC experience</w:t>
            </w:r>
            <w:r>
              <w:rPr>
                <w:color w:val="585858"/>
                <w:sz w:val="18"/>
              </w:rPr>
              <w:t xml:space="preserve">: Integration of piezoelectric materials (PZT, ScAlN) with PICs, Complex oxides (such as BaTiO3) epitaxial integration with Si, SiN, and SiOx, Epitaxial growth of complex oxides. </w:t>
            </w:r>
            <w:r>
              <w:rPr>
                <w:b/>
                <w:color w:val="585858"/>
                <w:sz w:val="18"/>
              </w:rPr>
              <w:t>| Leadership</w:t>
            </w:r>
            <w:r>
              <w:rPr>
                <w:color w:val="585858"/>
                <w:sz w:val="18"/>
              </w:rPr>
              <w:t xml:space="preserve">: Lead R&amp;D teams in </w:t>
            </w:r>
            <w:r>
              <w:rPr>
                <w:b/>
                <w:color w:val="585858"/>
                <w:sz w:val="18"/>
              </w:rPr>
              <w:t>UTWENTE</w:t>
            </w:r>
            <w:r>
              <w:rPr>
                <w:color w:val="585858"/>
                <w:sz w:val="18"/>
              </w:rPr>
              <w:t>, chair NanolabNL, scientific director MESA+ Institute (2016-2024), Captain of Science Dutch topsector High Tech Systems and Materials (with ministry of economic</w:t>
            </w:r>
            <w:r>
              <w:rPr>
                <w:color w:val="585858"/>
                <w:spacing w:val="-37"/>
                <w:sz w:val="18"/>
              </w:rPr>
              <w:t xml:space="preserve"> </w:t>
            </w:r>
            <w:r>
              <w:rPr>
                <w:color w:val="585858"/>
                <w:sz w:val="18"/>
              </w:rPr>
              <w:t>affairs).</w:t>
            </w:r>
          </w:p>
          <w:p w14:paraId="3A0328CE" w14:textId="77777777" w:rsidR="00895CCB" w:rsidRDefault="00E44BA1">
            <w:pPr>
              <w:pStyle w:val="TableParagraph"/>
              <w:ind w:left="107" w:right="77"/>
              <w:jc w:val="both"/>
              <w:rPr>
                <w:sz w:val="18"/>
              </w:rPr>
            </w:pPr>
            <w:r>
              <w:rPr>
                <w:b/>
                <w:color w:val="585858"/>
                <w:sz w:val="18"/>
              </w:rPr>
              <w:t>| Awards</w:t>
            </w:r>
            <w:r>
              <w:rPr>
                <w:color w:val="585858"/>
                <w:sz w:val="18"/>
              </w:rPr>
              <w:t>: VIDI-NWO (vernieuwingsimpuls), FOM valorization prize, NWO TOP-PUNT (for established top research groups with a</w:t>
            </w:r>
            <w:r>
              <w:rPr>
                <w:color w:val="585858"/>
                <w:spacing w:val="-33"/>
                <w:sz w:val="18"/>
              </w:rPr>
              <w:t xml:space="preserve"> </w:t>
            </w:r>
            <w:r>
              <w:rPr>
                <w:color w:val="585858"/>
                <w:sz w:val="18"/>
              </w:rPr>
              <w:t>proven excellent track record), and the Julius Springer Prize (Prize to a scientist</w:t>
            </w:r>
            <w:r>
              <w:rPr>
                <w:color w:val="585858"/>
                <w:spacing w:val="-8"/>
                <w:sz w:val="18"/>
              </w:rPr>
              <w:t xml:space="preserve"> </w:t>
            </w:r>
            <w:r>
              <w:rPr>
                <w:color w:val="585858"/>
                <w:sz w:val="18"/>
              </w:rPr>
              <w:t>who</w:t>
            </w:r>
            <w:r>
              <w:rPr>
                <w:color w:val="585858"/>
                <w:spacing w:val="-9"/>
                <w:sz w:val="18"/>
              </w:rPr>
              <w:t xml:space="preserve"> </w:t>
            </w:r>
            <w:r>
              <w:rPr>
                <w:color w:val="585858"/>
                <w:sz w:val="18"/>
              </w:rPr>
              <w:t>has</w:t>
            </w:r>
            <w:r>
              <w:rPr>
                <w:color w:val="585858"/>
                <w:spacing w:val="-7"/>
                <w:sz w:val="18"/>
              </w:rPr>
              <w:t xml:space="preserve"> </w:t>
            </w:r>
            <w:r>
              <w:rPr>
                <w:color w:val="585858"/>
                <w:sz w:val="18"/>
              </w:rPr>
              <w:t>made</w:t>
            </w:r>
            <w:r>
              <w:rPr>
                <w:color w:val="585858"/>
                <w:spacing w:val="-6"/>
                <w:sz w:val="18"/>
              </w:rPr>
              <w:t xml:space="preserve"> </w:t>
            </w:r>
            <w:r>
              <w:rPr>
                <w:color w:val="585858"/>
                <w:sz w:val="18"/>
              </w:rPr>
              <w:t>an</w:t>
            </w:r>
            <w:r>
              <w:rPr>
                <w:color w:val="585858"/>
                <w:spacing w:val="-7"/>
                <w:sz w:val="18"/>
              </w:rPr>
              <w:t xml:space="preserve"> </w:t>
            </w:r>
            <w:r>
              <w:rPr>
                <w:color w:val="585858"/>
                <w:sz w:val="18"/>
              </w:rPr>
              <w:t>outstanding</w:t>
            </w:r>
            <w:r>
              <w:rPr>
                <w:color w:val="585858"/>
                <w:spacing w:val="-9"/>
                <w:sz w:val="18"/>
              </w:rPr>
              <w:t xml:space="preserve"> </w:t>
            </w:r>
            <w:r>
              <w:rPr>
                <w:color w:val="585858"/>
                <w:sz w:val="18"/>
              </w:rPr>
              <w:t>and</w:t>
            </w:r>
            <w:r>
              <w:rPr>
                <w:color w:val="585858"/>
                <w:spacing w:val="-9"/>
                <w:sz w:val="18"/>
              </w:rPr>
              <w:t xml:space="preserve"> </w:t>
            </w:r>
            <w:r>
              <w:rPr>
                <w:color w:val="585858"/>
                <w:sz w:val="18"/>
              </w:rPr>
              <w:t>innovative</w:t>
            </w:r>
            <w:r>
              <w:rPr>
                <w:color w:val="585858"/>
                <w:spacing w:val="-7"/>
                <w:sz w:val="18"/>
              </w:rPr>
              <w:t xml:space="preserve"> </w:t>
            </w:r>
            <w:r>
              <w:rPr>
                <w:color w:val="585858"/>
                <w:sz w:val="18"/>
              </w:rPr>
              <w:t>contribution</w:t>
            </w:r>
            <w:r>
              <w:rPr>
                <w:color w:val="585858"/>
                <w:spacing w:val="-7"/>
                <w:sz w:val="18"/>
              </w:rPr>
              <w:t xml:space="preserve"> </w:t>
            </w:r>
            <w:r>
              <w:rPr>
                <w:color w:val="585858"/>
                <w:sz w:val="18"/>
              </w:rPr>
              <w:t xml:space="preserve">to the field of applied physics). </w:t>
            </w:r>
            <w:r>
              <w:rPr>
                <w:b/>
                <w:color w:val="585858"/>
                <w:sz w:val="18"/>
              </w:rPr>
              <w:t>| Outreach</w:t>
            </w:r>
            <w:r>
              <w:rPr>
                <w:color w:val="585858"/>
                <w:sz w:val="18"/>
              </w:rPr>
              <w:t>: public lectures (festivals, societies, schools) and participate in public debates on nanoscience and technology. Since 2011, I organize the “Universitent” at the “Zwarte Cross” and “Mañana-Mañana” festivals. At these festivals, more than 5000 visitors attend scientific presentations from enthusiastic</w:t>
            </w:r>
            <w:r>
              <w:rPr>
                <w:color w:val="585858"/>
                <w:spacing w:val="33"/>
                <w:sz w:val="18"/>
              </w:rPr>
              <w:t xml:space="preserve"> </w:t>
            </w:r>
            <w:r>
              <w:rPr>
                <w:color w:val="585858"/>
                <w:sz w:val="18"/>
              </w:rPr>
              <w:t>researchers</w:t>
            </w:r>
            <w:r>
              <w:rPr>
                <w:color w:val="585858"/>
                <w:spacing w:val="32"/>
                <w:sz w:val="18"/>
              </w:rPr>
              <w:t xml:space="preserve"> </w:t>
            </w:r>
            <w:r>
              <w:rPr>
                <w:color w:val="585858"/>
                <w:sz w:val="18"/>
              </w:rPr>
              <w:t>as</w:t>
            </w:r>
            <w:r>
              <w:rPr>
                <w:color w:val="585858"/>
                <w:spacing w:val="32"/>
                <w:sz w:val="18"/>
              </w:rPr>
              <w:t xml:space="preserve"> </w:t>
            </w:r>
            <w:r>
              <w:rPr>
                <w:color w:val="585858"/>
                <w:sz w:val="18"/>
              </w:rPr>
              <w:t>well</w:t>
            </w:r>
            <w:r>
              <w:rPr>
                <w:color w:val="585858"/>
                <w:spacing w:val="32"/>
                <w:sz w:val="18"/>
              </w:rPr>
              <w:t xml:space="preserve"> </w:t>
            </w:r>
            <w:r>
              <w:rPr>
                <w:color w:val="585858"/>
                <w:sz w:val="18"/>
              </w:rPr>
              <w:t>as</w:t>
            </w:r>
            <w:r>
              <w:rPr>
                <w:color w:val="585858"/>
                <w:spacing w:val="32"/>
                <w:sz w:val="18"/>
              </w:rPr>
              <w:t xml:space="preserve"> </w:t>
            </w:r>
            <w:r>
              <w:rPr>
                <w:color w:val="585858"/>
                <w:sz w:val="18"/>
              </w:rPr>
              <w:t>experiments</w:t>
            </w:r>
            <w:r>
              <w:rPr>
                <w:color w:val="585858"/>
                <w:spacing w:val="32"/>
                <w:sz w:val="18"/>
              </w:rPr>
              <w:t xml:space="preserve"> </w:t>
            </w:r>
            <w:r>
              <w:rPr>
                <w:color w:val="585858"/>
                <w:sz w:val="18"/>
              </w:rPr>
              <w:t>from</w:t>
            </w:r>
            <w:r>
              <w:rPr>
                <w:color w:val="585858"/>
                <w:spacing w:val="34"/>
                <w:sz w:val="18"/>
              </w:rPr>
              <w:t xml:space="preserve"> </w:t>
            </w:r>
            <w:r>
              <w:rPr>
                <w:color w:val="585858"/>
                <w:sz w:val="18"/>
              </w:rPr>
              <w:t>Science</w:t>
            </w:r>
            <w:r>
              <w:rPr>
                <w:color w:val="585858"/>
                <w:spacing w:val="31"/>
                <w:sz w:val="18"/>
              </w:rPr>
              <w:t xml:space="preserve"> </w:t>
            </w:r>
            <w:r>
              <w:rPr>
                <w:color w:val="585858"/>
                <w:sz w:val="18"/>
              </w:rPr>
              <w:t>on</w:t>
            </w:r>
          </w:p>
          <w:p w14:paraId="3A0328CF" w14:textId="77777777" w:rsidR="00895CCB" w:rsidRDefault="00E44BA1">
            <w:pPr>
              <w:pStyle w:val="TableParagraph"/>
              <w:spacing w:line="187" w:lineRule="exact"/>
              <w:ind w:left="107"/>
              <w:jc w:val="both"/>
              <w:rPr>
                <w:sz w:val="18"/>
              </w:rPr>
            </w:pPr>
            <w:r>
              <w:rPr>
                <w:color w:val="585858"/>
                <w:sz w:val="18"/>
              </w:rPr>
              <w:t>Tour students</w:t>
            </w:r>
          </w:p>
        </w:tc>
      </w:tr>
      <w:tr w:rsidR="00895CCB" w14:paraId="3A0328D4" w14:textId="77777777">
        <w:trPr>
          <w:trHeight w:val="209"/>
        </w:trPr>
        <w:tc>
          <w:tcPr>
            <w:tcW w:w="1560" w:type="dxa"/>
            <w:tcBorders>
              <w:bottom w:val="nil"/>
            </w:tcBorders>
          </w:tcPr>
          <w:p w14:paraId="3A0328D1" w14:textId="77777777" w:rsidR="00895CCB" w:rsidRDefault="00E44BA1">
            <w:pPr>
              <w:pStyle w:val="TableParagraph"/>
              <w:spacing w:line="189" w:lineRule="exact"/>
              <w:ind w:left="107"/>
              <w:rPr>
                <w:b/>
                <w:sz w:val="18"/>
              </w:rPr>
            </w:pPr>
            <w:r>
              <w:rPr>
                <w:b/>
                <w:color w:val="585858"/>
                <w:sz w:val="18"/>
              </w:rPr>
              <w:t>Pepijn Pinkse</w:t>
            </w:r>
          </w:p>
        </w:tc>
        <w:tc>
          <w:tcPr>
            <w:tcW w:w="1272" w:type="dxa"/>
            <w:tcBorders>
              <w:bottom w:val="nil"/>
            </w:tcBorders>
          </w:tcPr>
          <w:p w14:paraId="3A0328D2" w14:textId="77777777" w:rsidR="00895CCB" w:rsidRDefault="00E44BA1">
            <w:pPr>
              <w:pStyle w:val="TableParagraph"/>
              <w:spacing w:line="189" w:lineRule="exact"/>
              <w:ind w:left="107"/>
              <w:rPr>
                <w:sz w:val="18"/>
              </w:rPr>
            </w:pPr>
            <w:r>
              <w:rPr>
                <w:color w:val="585858"/>
                <w:sz w:val="18"/>
              </w:rPr>
              <w:t>UTWENTE</w:t>
            </w:r>
          </w:p>
        </w:tc>
        <w:tc>
          <w:tcPr>
            <w:tcW w:w="5674" w:type="dxa"/>
            <w:tcBorders>
              <w:bottom w:val="nil"/>
            </w:tcBorders>
          </w:tcPr>
          <w:p w14:paraId="3A0328D3" w14:textId="77777777" w:rsidR="00895CCB" w:rsidRDefault="00E44BA1">
            <w:pPr>
              <w:pStyle w:val="TableParagraph"/>
              <w:spacing w:line="189" w:lineRule="exact"/>
              <w:ind w:left="107"/>
              <w:rPr>
                <w:sz w:val="18"/>
              </w:rPr>
            </w:pPr>
            <w:r>
              <w:rPr>
                <w:color w:val="585858"/>
                <w:sz w:val="18"/>
              </w:rPr>
              <w:t>MSc Univ. Leiden, PhD University of Amsterdam, Habilitation TU</w:t>
            </w:r>
          </w:p>
        </w:tc>
      </w:tr>
      <w:tr w:rsidR="00895CCB" w14:paraId="3A0328D8" w14:textId="77777777">
        <w:trPr>
          <w:trHeight w:val="207"/>
        </w:trPr>
        <w:tc>
          <w:tcPr>
            <w:tcW w:w="1560" w:type="dxa"/>
            <w:tcBorders>
              <w:top w:val="nil"/>
              <w:bottom w:val="nil"/>
            </w:tcBorders>
          </w:tcPr>
          <w:p w14:paraId="3A0328D5" w14:textId="77777777" w:rsidR="00895CCB" w:rsidRDefault="00E44BA1">
            <w:pPr>
              <w:pStyle w:val="TableParagraph"/>
              <w:spacing w:line="188" w:lineRule="exact"/>
              <w:ind w:left="107"/>
              <w:rPr>
                <w:sz w:val="18"/>
              </w:rPr>
            </w:pPr>
            <w:r>
              <w:rPr>
                <w:color w:val="585858"/>
                <w:sz w:val="18"/>
              </w:rPr>
              <w:t>Senior</w:t>
            </w:r>
          </w:p>
        </w:tc>
        <w:tc>
          <w:tcPr>
            <w:tcW w:w="1272" w:type="dxa"/>
            <w:tcBorders>
              <w:top w:val="nil"/>
              <w:bottom w:val="nil"/>
            </w:tcBorders>
          </w:tcPr>
          <w:p w14:paraId="3A0328D6" w14:textId="77777777" w:rsidR="00895CCB" w:rsidRDefault="00895CCB">
            <w:pPr>
              <w:pStyle w:val="TableParagraph"/>
              <w:rPr>
                <w:rFonts w:ascii="Times New Roman"/>
                <w:sz w:val="14"/>
              </w:rPr>
            </w:pPr>
          </w:p>
        </w:tc>
        <w:tc>
          <w:tcPr>
            <w:tcW w:w="5674" w:type="dxa"/>
            <w:tcBorders>
              <w:top w:val="nil"/>
              <w:bottom w:val="nil"/>
            </w:tcBorders>
          </w:tcPr>
          <w:p w14:paraId="3A0328D7" w14:textId="77777777" w:rsidR="00895CCB" w:rsidRDefault="00E44BA1">
            <w:pPr>
              <w:pStyle w:val="TableParagraph"/>
              <w:spacing w:line="188" w:lineRule="exact"/>
              <w:ind w:left="107"/>
              <w:rPr>
                <w:sz w:val="18"/>
              </w:rPr>
            </w:pPr>
            <w:r>
              <w:rPr>
                <w:color w:val="585858"/>
                <w:sz w:val="18"/>
              </w:rPr>
              <w:t>Munich)</w:t>
            </w:r>
            <w:r>
              <w:rPr>
                <w:color w:val="585858"/>
                <w:spacing w:val="-14"/>
                <w:sz w:val="18"/>
              </w:rPr>
              <w:t xml:space="preserve"> </w:t>
            </w:r>
            <w:r>
              <w:rPr>
                <w:color w:val="585858"/>
                <w:sz w:val="18"/>
              </w:rPr>
              <w:t>–</w:t>
            </w:r>
            <w:r>
              <w:rPr>
                <w:color w:val="585858"/>
                <w:spacing w:val="-10"/>
                <w:sz w:val="18"/>
              </w:rPr>
              <w:t xml:space="preserve"> </w:t>
            </w:r>
            <w:r>
              <w:rPr>
                <w:color w:val="585858"/>
                <w:sz w:val="18"/>
              </w:rPr>
              <w:t>Prof.</w:t>
            </w:r>
            <w:r>
              <w:rPr>
                <w:color w:val="585858"/>
                <w:spacing w:val="-13"/>
                <w:sz w:val="18"/>
              </w:rPr>
              <w:t xml:space="preserve"> </w:t>
            </w:r>
            <w:r>
              <w:rPr>
                <w:color w:val="585858"/>
                <w:sz w:val="18"/>
              </w:rPr>
              <w:t>and</w:t>
            </w:r>
            <w:r>
              <w:rPr>
                <w:color w:val="585858"/>
                <w:spacing w:val="-13"/>
                <w:sz w:val="18"/>
              </w:rPr>
              <w:t xml:space="preserve"> </w:t>
            </w:r>
            <w:r>
              <w:rPr>
                <w:color w:val="585858"/>
                <w:sz w:val="18"/>
              </w:rPr>
              <w:t>group</w:t>
            </w:r>
            <w:r>
              <w:rPr>
                <w:color w:val="585858"/>
                <w:spacing w:val="-10"/>
                <w:sz w:val="18"/>
              </w:rPr>
              <w:t xml:space="preserve"> </w:t>
            </w:r>
            <w:r>
              <w:rPr>
                <w:color w:val="585858"/>
                <w:sz w:val="18"/>
              </w:rPr>
              <w:t>leader</w:t>
            </w:r>
            <w:r>
              <w:rPr>
                <w:color w:val="585858"/>
                <w:spacing w:val="-11"/>
                <w:sz w:val="18"/>
              </w:rPr>
              <w:t xml:space="preserve"> </w:t>
            </w:r>
            <w:r>
              <w:rPr>
                <w:color w:val="585858"/>
                <w:sz w:val="18"/>
              </w:rPr>
              <w:t>MESA+</w:t>
            </w:r>
            <w:r>
              <w:rPr>
                <w:color w:val="585858"/>
                <w:spacing w:val="-11"/>
                <w:sz w:val="18"/>
              </w:rPr>
              <w:t xml:space="preserve"> </w:t>
            </w:r>
            <w:r>
              <w:rPr>
                <w:color w:val="585858"/>
                <w:sz w:val="18"/>
              </w:rPr>
              <w:t>(ISI</w:t>
            </w:r>
            <w:r>
              <w:rPr>
                <w:color w:val="585858"/>
                <w:spacing w:val="-10"/>
                <w:sz w:val="18"/>
              </w:rPr>
              <w:t xml:space="preserve"> </w:t>
            </w:r>
            <w:r>
              <w:rPr>
                <w:color w:val="585858"/>
                <w:sz w:val="18"/>
              </w:rPr>
              <w:t>h-index</w:t>
            </w:r>
            <w:r>
              <w:rPr>
                <w:color w:val="585858"/>
                <w:spacing w:val="-9"/>
                <w:sz w:val="18"/>
              </w:rPr>
              <w:t xml:space="preserve"> </w:t>
            </w:r>
            <w:r>
              <w:rPr>
                <w:color w:val="585858"/>
                <w:sz w:val="18"/>
              </w:rPr>
              <w:t>33,</w:t>
            </w:r>
            <w:r>
              <w:rPr>
                <w:color w:val="585858"/>
                <w:spacing w:val="-11"/>
                <w:sz w:val="18"/>
              </w:rPr>
              <w:t xml:space="preserve"> </w:t>
            </w:r>
            <w:r>
              <w:rPr>
                <w:color w:val="585858"/>
                <w:sz w:val="18"/>
              </w:rPr>
              <w:t>invited</w:t>
            </w:r>
            <w:r>
              <w:rPr>
                <w:color w:val="585858"/>
                <w:spacing w:val="-10"/>
                <w:sz w:val="18"/>
              </w:rPr>
              <w:t xml:space="preserve"> </w:t>
            </w:r>
            <w:r>
              <w:rPr>
                <w:color w:val="585858"/>
                <w:sz w:val="18"/>
              </w:rPr>
              <w:t>talks</w:t>
            </w:r>
          </w:p>
        </w:tc>
      </w:tr>
      <w:tr w:rsidR="00895CCB" w14:paraId="3A0328DC" w14:textId="77777777">
        <w:trPr>
          <w:trHeight w:val="206"/>
        </w:trPr>
        <w:tc>
          <w:tcPr>
            <w:tcW w:w="1560" w:type="dxa"/>
            <w:tcBorders>
              <w:top w:val="nil"/>
              <w:bottom w:val="nil"/>
            </w:tcBorders>
          </w:tcPr>
          <w:p w14:paraId="3A0328D9" w14:textId="77777777" w:rsidR="00895CCB" w:rsidRDefault="00E44BA1">
            <w:pPr>
              <w:pStyle w:val="TableParagraph"/>
              <w:spacing w:line="186" w:lineRule="exact"/>
              <w:ind w:left="107"/>
              <w:rPr>
                <w:sz w:val="18"/>
              </w:rPr>
            </w:pPr>
            <w:r>
              <w:rPr>
                <w:color w:val="585858"/>
                <w:sz w:val="18"/>
              </w:rPr>
              <w:t>expert/advisor/</w:t>
            </w:r>
          </w:p>
        </w:tc>
        <w:tc>
          <w:tcPr>
            <w:tcW w:w="1272" w:type="dxa"/>
            <w:tcBorders>
              <w:top w:val="nil"/>
              <w:bottom w:val="nil"/>
            </w:tcBorders>
          </w:tcPr>
          <w:p w14:paraId="3A0328DA" w14:textId="77777777" w:rsidR="00895CCB" w:rsidRDefault="00895CCB">
            <w:pPr>
              <w:pStyle w:val="TableParagraph"/>
              <w:rPr>
                <w:rFonts w:ascii="Times New Roman"/>
                <w:sz w:val="14"/>
              </w:rPr>
            </w:pPr>
          </w:p>
        </w:tc>
        <w:tc>
          <w:tcPr>
            <w:tcW w:w="5674" w:type="dxa"/>
            <w:tcBorders>
              <w:top w:val="nil"/>
              <w:bottom w:val="nil"/>
            </w:tcBorders>
          </w:tcPr>
          <w:p w14:paraId="3A0328DB" w14:textId="77777777" w:rsidR="00895CCB" w:rsidRDefault="00E44BA1">
            <w:pPr>
              <w:pStyle w:val="TableParagraph"/>
              <w:spacing w:line="186" w:lineRule="exact"/>
              <w:ind w:left="107"/>
              <w:rPr>
                <w:b/>
                <w:sz w:val="18"/>
              </w:rPr>
            </w:pPr>
            <w:r>
              <w:rPr>
                <w:color w:val="585858"/>
                <w:sz w:val="18"/>
              </w:rPr>
              <w:t xml:space="preserve">75+, spin-off QuiX Quantum, 3 patents, 1 pending). </w:t>
            </w:r>
            <w:r>
              <w:rPr>
                <w:b/>
                <w:color w:val="585858"/>
                <w:sz w:val="18"/>
              </w:rPr>
              <w:t>| PIC</w:t>
            </w:r>
          </w:p>
        </w:tc>
      </w:tr>
      <w:tr w:rsidR="00895CCB" w14:paraId="3A0328E0" w14:textId="77777777">
        <w:trPr>
          <w:trHeight w:val="206"/>
        </w:trPr>
        <w:tc>
          <w:tcPr>
            <w:tcW w:w="1560" w:type="dxa"/>
            <w:tcBorders>
              <w:top w:val="nil"/>
              <w:bottom w:val="nil"/>
            </w:tcBorders>
          </w:tcPr>
          <w:p w14:paraId="3A0328DD" w14:textId="77777777" w:rsidR="00895CCB" w:rsidRDefault="00E44BA1">
            <w:pPr>
              <w:pStyle w:val="TableParagraph"/>
              <w:spacing w:line="186" w:lineRule="exact"/>
              <w:ind w:left="107"/>
              <w:rPr>
                <w:sz w:val="18"/>
              </w:rPr>
            </w:pPr>
            <w:r>
              <w:rPr>
                <w:color w:val="585858"/>
                <w:sz w:val="18"/>
              </w:rPr>
              <w:t>researcher/post</w:t>
            </w:r>
          </w:p>
        </w:tc>
        <w:tc>
          <w:tcPr>
            <w:tcW w:w="1272" w:type="dxa"/>
            <w:tcBorders>
              <w:top w:val="nil"/>
              <w:bottom w:val="nil"/>
            </w:tcBorders>
          </w:tcPr>
          <w:p w14:paraId="3A0328DE" w14:textId="77777777" w:rsidR="00895CCB" w:rsidRDefault="00895CCB">
            <w:pPr>
              <w:pStyle w:val="TableParagraph"/>
              <w:rPr>
                <w:rFonts w:ascii="Times New Roman"/>
                <w:sz w:val="14"/>
              </w:rPr>
            </w:pPr>
          </w:p>
        </w:tc>
        <w:tc>
          <w:tcPr>
            <w:tcW w:w="5674" w:type="dxa"/>
            <w:tcBorders>
              <w:top w:val="nil"/>
              <w:bottom w:val="nil"/>
            </w:tcBorders>
          </w:tcPr>
          <w:p w14:paraId="3A0328DF" w14:textId="77777777" w:rsidR="00895CCB" w:rsidRDefault="00E44BA1">
            <w:pPr>
              <w:pStyle w:val="TableParagraph"/>
              <w:spacing w:line="186" w:lineRule="exact"/>
              <w:ind w:left="107"/>
              <w:rPr>
                <w:sz w:val="18"/>
              </w:rPr>
            </w:pPr>
            <w:r>
              <w:rPr>
                <w:b/>
                <w:color w:val="585858"/>
                <w:sz w:val="18"/>
              </w:rPr>
              <w:t xml:space="preserve">experience: </w:t>
            </w:r>
            <w:r>
              <w:rPr>
                <w:color w:val="585858"/>
                <w:sz w:val="18"/>
              </w:rPr>
              <w:t>Development and Application of Integrated SiN</w:t>
            </w:r>
          </w:p>
        </w:tc>
      </w:tr>
      <w:tr w:rsidR="00895CCB" w14:paraId="3A0328E4" w14:textId="77777777">
        <w:trPr>
          <w:trHeight w:val="207"/>
        </w:trPr>
        <w:tc>
          <w:tcPr>
            <w:tcW w:w="1560" w:type="dxa"/>
            <w:tcBorders>
              <w:top w:val="nil"/>
              <w:bottom w:val="nil"/>
            </w:tcBorders>
          </w:tcPr>
          <w:p w14:paraId="3A0328E1" w14:textId="77777777" w:rsidR="00895CCB" w:rsidRDefault="00E44BA1">
            <w:pPr>
              <w:pStyle w:val="TableParagraph"/>
              <w:spacing w:line="188" w:lineRule="exact"/>
              <w:ind w:left="107"/>
              <w:rPr>
                <w:sz w:val="18"/>
              </w:rPr>
            </w:pPr>
            <w:r>
              <w:rPr>
                <w:color w:val="585858"/>
                <w:sz w:val="18"/>
              </w:rPr>
              <w:t>doc</w:t>
            </w:r>
          </w:p>
        </w:tc>
        <w:tc>
          <w:tcPr>
            <w:tcW w:w="1272" w:type="dxa"/>
            <w:tcBorders>
              <w:top w:val="nil"/>
              <w:bottom w:val="nil"/>
            </w:tcBorders>
          </w:tcPr>
          <w:p w14:paraId="3A0328E2" w14:textId="77777777" w:rsidR="00895CCB" w:rsidRDefault="00895CCB">
            <w:pPr>
              <w:pStyle w:val="TableParagraph"/>
              <w:rPr>
                <w:rFonts w:ascii="Times New Roman"/>
                <w:sz w:val="14"/>
              </w:rPr>
            </w:pPr>
          </w:p>
        </w:tc>
        <w:tc>
          <w:tcPr>
            <w:tcW w:w="5674" w:type="dxa"/>
            <w:tcBorders>
              <w:top w:val="nil"/>
              <w:bottom w:val="nil"/>
            </w:tcBorders>
          </w:tcPr>
          <w:p w14:paraId="3A0328E3" w14:textId="77777777" w:rsidR="00895CCB" w:rsidRDefault="00E44BA1">
            <w:pPr>
              <w:pStyle w:val="TableParagraph"/>
              <w:spacing w:line="188" w:lineRule="exact"/>
              <w:ind w:left="107"/>
              <w:rPr>
                <w:sz w:val="18"/>
              </w:rPr>
            </w:pPr>
            <w:r>
              <w:rPr>
                <w:color w:val="585858"/>
                <w:sz w:val="18"/>
              </w:rPr>
              <w:t>Photonic Processors (with Renema and QuiX Quantum), design and</w:t>
            </w:r>
          </w:p>
        </w:tc>
      </w:tr>
      <w:tr w:rsidR="00895CCB" w14:paraId="3A0328E8" w14:textId="77777777">
        <w:trPr>
          <w:trHeight w:val="207"/>
        </w:trPr>
        <w:tc>
          <w:tcPr>
            <w:tcW w:w="1560" w:type="dxa"/>
            <w:tcBorders>
              <w:top w:val="nil"/>
              <w:bottom w:val="nil"/>
            </w:tcBorders>
          </w:tcPr>
          <w:p w14:paraId="3A0328E5" w14:textId="77777777" w:rsidR="00895CCB" w:rsidRDefault="00895CCB">
            <w:pPr>
              <w:pStyle w:val="TableParagraph"/>
              <w:rPr>
                <w:rFonts w:ascii="Times New Roman"/>
                <w:sz w:val="14"/>
              </w:rPr>
            </w:pPr>
          </w:p>
        </w:tc>
        <w:tc>
          <w:tcPr>
            <w:tcW w:w="1272" w:type="dxa"/>
            <w:tcBorders>
              <w:top w:val="nil"/>
              <w:bottom w:val="nil"/>
            </w:tcBorders>
          </w:tcPr>
          <w:p w14:paraId="3A0328E6" w14:textId="77777777" w:rsidR="00895CCB" w:rsidRDefault="00895CCB">
            <w:pPr>
              <w:pStyle w:val="TableParagraph"/>
              <w:rPr>
                <w:rFonts w:ascii="Times New Roman"/>
                <w:sz w:val="14"/>
              </w:rPr>
            </w:pPr>
          </w:p>
        </w:tc>
        <w:tc>
          <w:tcPr>
            <w:tcW w:w="5674" w:type="dxa"/>
            <w:tcBorders>
              <w:top w:val="nil"/>
              <w:bottom w:val="nil"/>
            </w:tcBorders>
          </w:tcPr>
          <w:p w14:paraId="3A0328E7" w14:textId="77777777" w:rsidR="00895CCB" w:rsidRDefault="00E44BA1">
            <w:pPr>
              <w:pStyle w:val="TableParagraph"/>
              <w:spacing w:line="188" w:lineRule="exact"/>
              <w:ind w:left="107"/>
              <w:rPr>
                <w:sz w:val="18"/>
              </w:rPr>
            </w:pPr>
            <w:r>
              <w:rPr>
                <w:color w:val="585858"/>
                <w:sz w:val="18"/>
              </w:rPr>
              <w:t>application of Integrated Photonic Fingerprint chips for security,</w:t>
            </w:r>
          </w:p>
        </w:tc>
      </w:tr>
      <w:tr w:rsidR="00895CCB" w14:paraId="3A0328EC" w14:textId="77777777">
        <w:trPr>
          <w:trHeight w:val="206"/>
        </w:trPr>
        <w:tc>
          <w:tcPr>
            <w:tcW w:w="1560" w:type="dxa"/>
            <w:tcBorders>
              <w:top w:val="nil"/>
              <w:bottom w:val="nil"/>
            </w:tcBorders>
          </w:tcPr>
          <w:p w14:paraId="3A0328E9" w14:textId="77777777" w:rsidR="00895CCB" w:rsidRDefault="00895CCB">
            <w:pPr>
              <w:pStyle w:val="TableParagraph"/>
              <w:rPr>
                <w:rFonts w:ascii="Times New Roman"/>
                <w:sz w:val="14"/>
              </w:rPr>
            </w:pPr>
          </w:p>
        </w:tc>
        <w:tc>
          <w:tcPr>
            <w:tcW w:w="1272" w:type="dxa"/>
            <w:tcBorders>
              <w:top w:val="nil"/>
              <w:bottom w:val="nil"/>
            </w:tcBorders>
          </w:tcPr>
          <w:p w14:paraId="3A0328EA" w14:textId="77777777" w:rsidR="00895CCB" w:rsidRDefault="00895CCB">
            <w:pPr>
              <w:pStyle w:val="TableParagraph"/>
              <w:rPr>
                <w:rFonts w:ascii="Times New Roman"/>
                <w:sz w:val="14"/>
              </w:rPr>
            </w:pPr>
          </w:p>
        </w:tc>
        <w:tc>
          <w:tcPr>
            <w:tcW w:w="5674" w:type="dxa"/>
            <w:tcBorders>
              <w:top w:val="nil"/>
              <w:bottom w:val="nil"/>
            </w:tcBorders>
          </w:tcPr>
          <w:p w14:paraId="3A0328EB" w14:textId="77777777" w:rsidR="00895CCB" w:rsidRDefault="00E44BA1">
            <w:pPr>
              <w:pStyle w:val="TableParagraph"/>
              <w:spacing w:line="186" w:lineRule="exact"/>
              <w:ind w:left="107"/>
              <w:rPr>
                <w:sz w:val="18"/>
              </w:rPr>
            </w:pPr>
            <w:r>
              <w:rPr>
                <w:color w:val="585858"/>
                <w:sz w:val="18"/>
              </w:rPr>
              <w:t>development</w:t>
            </w:r>
            <w:r>
              <w:rPr>
                <w:color w:val="585858"/>
                <w:spacing w:val="-9"/>
                <w:sz w:val="18"/>
              </w:rPr>
              <w:t xml:space="preserve"> </w:t>
            </w:r>
            <w:r>
              <w:rPr>
                <w:color w:val="585858"/>
                <w:sz w:val="18"/>
              </w:rPr>
              <w:t>of</w:t>
            </w:r>
            <w:r>
              <w:rPr>
                <w:color w:val="585858"/>
                <w:spacing w:val="-10"/>
                <w:sz w:val="18"/>
              </w:rPr>
              <w:t xml:space="preserve"> </w:t>
            </w:r>
            <w:r>
              <w:rPr>
                <w:color w:val="585858"/>
                <w:sz w:val="18"/>
              </w:rPr>
              <w:t>thick</w:t>
            </w:r>
            <w:r>
              <w:rPr>
                <w:color w:val="585858"/>
                <w:spacing w:val="-10"/>
                <w:sz w:val="18"/>
              </w:rPr>
              <w:t xml:space="preserve"> </w:t>
            </w:r>
            <w:r>
              <w:rPr>
                <w:color w:val="585858"/>
                <w:sz w:val="18"/>
              </w:rPr>
              <w:t>SiN.</w:t>
            </w:r>
            <w:r>
              <w:rPr>
                <w:color w:val="585858"/>
                <w:spacing w:val="-8"/>
                <w:sz w:val="18"/>
              </w:rPr>
              <w:t xml:space="preserve"> </w:t>
            </w:r>
            <w:r>
              <w:rPr>
                <w:b/>
                <w:color w:val="585858"/>
                <w:sz w:val="18"/>
              </w:rPr>
              <w:t>|</w:t>
            </w:r>
            <w:r>
              <w:rPr>
                <w:b/>
                <w:color w:val="585858"/>
                <w:spacing w:val="-11"/>
                <w:sz w:val="18"/>
              </w:rPr>
              <w:t xml:space="preserve"> </w:t>
            </w:r>
            <w:r>
              <w:rPr>
                <w:b/>
                <w:color w:val="585858"/>
                <w:sz w:val="18"/>
              </w:rPr>
              <w:t>Leadership:</w:t>
            </w:r>
            <w:r>
              <w:rPr>
                <w:b/>
                <w:color w:val="585858"/>
                <w:spacing w:val="-11"/>
                <w:sz w:val="18"/>
              </w:rPr>
              <w:t xml:space="preserve"> </w:t>
            </w:r>
            <w:r>
              <w:rPr>
                <w:color w:val="585858"/>
                <w:sz w:val="18"/>
              </w:rPr>
              <w:t>Set</w:t>
            </w:r>
            <w:r>
              <w:rPr>
                <w:color w:val="585858"/>
                <w:spacing w:val="-11"/>
                <w:sz w:val="18"/>
              </w:rPr>
              <w:t xml:space="preserve"> </w:t>
            </w:r>
            <w:r>
              <w:rPr>
                <w:color w:val="585858"/>
                <w:sz w:val="18"/>
              </w:rPr>
              <w:t>up</w:t>
            </w:r>
            <w:r>
              <w:rPr>
                <w:color w:val="585858"/>
                <w:spacing w:val="-10"/>
                <w:sz w:val="18"/>
              </w:rPr>
              <w:t xml:space="preserve"> </w:t>
            </w:r>
            <w:r>
              <w:rPr>
                <w:color w:val="585858"/>
                <w:sz w:val="18"/>
              </w:rPr>
              <w:t>and</w:t>
            </w:r>
            <w:r>
              <w:rPr>
                <w:color w:val="585858"/>
                <w:spacing w:val="-8"/>
                <w:sz w:val="18"/>
              </w:rPr>
              <w:t xml:space="preserve"> </w:t>
            </w:r>
            <w:r>
              <w:rPr>
                <w:color w:val="585858"/>
                <w:sz w:val="18"/>
              </w:rPr>
              <w:t>(for</w:t>
            </w:r>
            <w:r>
              <w:rPr>
                <w:color w:val="585858"/>
                <w:spacing w:val="-8"/>
                <w:sz w:val="18"/>
              </w:rPr>
              <w:t xml:space="preserve"> </w:t>
            </w:r>
            <w:r>
              <w:rPr>
                <w:color w:val="585858"/>
                <w:sz w:val="18"/>
              </w:rPr>
              <w:t>15</w:t>
            </w:r>
            <w:r>
              <w:rPr>
                <w:color w:val="585858"/>
                <w:spacing w:val="-10"/>
                <w:sz w:val="18"/>
              </w:rPr>
              <w:t xml:space="preserve"> </w:t>
            </w:r>
            <w:r>
              <w:rPr>
                <w:color w:val="585858"/>
                <w:sz w:val="18"/>
              </w:rPr>
              <w:t>years)</w:t>
            </w:r>
            <w:r>
              <w:rPr>
                <w:color w:val="585858"/>
                <w:spacing w:val="-11"/>
                <w:sz w:val="18"/>
              </w:rPr>
              <w:t xml:space="preserve"> </w:t>
            </w:r>
            <w:r>
              <w:rPr>
                <w:color w:val="585858"/>
                <w:sz w:val="18"/>
              </w:rPr>
              <w:t>led</w:t>
            </w:r>
          </w:p>
        </w:tc>
      </w:tr>
      <w:tr w:rsidR="00895CCB" w14:paraId="3A0328F0" w14:textId="77777777">
        <w:trPr>
          <w:trHeight w:val="206"/>
        </w:trPr>
        <w:tc>
          <w:tcPr>
            <w:tcW w:w="1560" w:type="dxa"/>
            <w:tcBorders>
              <w:top w:val="nil"/>
              <w:bottom w:val="nil"/>
            </w:tcBorders>
          </w:tcPr>
          <w:p w14:paraId="3A0328ED" w14:textId="77777777" w:rsidR="00895CCB" w:rsidRDefault="00895CCB">
            <w:pPr>
              <w:pStyle w:val="TableParagraph"/>
              <w:rPr>
                <w:rFonts w:ascii="Times New Roman"/>
                <w:sz w:val="14"/>
              </w:rPr>
            </w:pPr>
          </w:p>
        </w:tc>
        <w:tc>
          <w:tcPr>
            <w:tcW w:w="1272" w:type="dxa"/>
            <w:tcBorders>
              <w:top w:val="nil"/>
              <w:bottom w:val="nil"/>
            </w:tcBorders>
          </w:tcPr>
          <w:p w14:paraId="3A0328EE" w14:textId="77777777" w:rsidR="00895CCB" w:rsidRDefault="00895CCB">
            <w:pPr>
              <w:pStyle w:val="TableParagraph"/>
              <w:rPr>
                <w:rFonts w:ascii="Times New Roman"/>
                <w:sz w:val="14"/>
              </w:rPr>
            </w:pPr>
          </w:p>
        </w:tc>
        <w:tc>
          <w:tcPr>
            <w:tcW w:w="5674" w:type="dxa"/>
            <w:tcBorders>
              <w:top w:val="nil"/>
              <w:bottom w:val="nil"/>
            </w:tcBorders>
          </w:tcPr>
          <w:p w14:paraId="3A0328EF" w14:textId="77777777" w:rsidR="00895CCB" w:rsidRDefault="00E44BA1">
            <w:pPr>
              <w:pStyle w:val="TableParagraph"/>
              <w:spacing w:line="186" w:lineRule="exact"/>
              <w:ind w:left="107"/>
              <w:rPr>
                <w:sz w:val="18"/>
              </w:rPr>
            </w:pPr>
            <w:r>
              <w:rPr>
                <w:color w:val="585858"/>
                <w:sz w:val="18"/>
              </w:rPr>
              <w:t>the Applied NanoPhotonics cluster, now a Department of the Faculty</w:t>
            </w:r>
          </w:p>
        </w:tc>
      </w:tr>
      <w:tr w:rsidR="00895CCB" w14:paraId="3A0328F4" w14:textId="77777777">
        <w:trPr>
          <w:trHeight w:val="207"/>
        </w:trPr>
        <w:tc>
          <w:tcPr>
            <w:tcW w:w="1560" w:type="dxa"/>
            <w:tcBorders>
              <w:top w:val="nil"/>
              <w:bottom w:val="nil"/>
            </w:tcBorders>
          </w:tcPr>
          <w:p w14:paraId="3A0328F1" w14:textId="77777777" w:rsidR="00895CCB" w:rsidRDefault="00895CCB">
            <w:pPr>
              <w:pStyle w:val="TableParagraph"/>
              <w:rPr>
                <w:rFonts w:ascii="Times New Roman"/>
                <w:sz w:val="14"/>
              </w:rPr>
            </w:pPr>
          </w:p>
        </w:tc>
        <w:tc>
          <w:tcPr>
            <w:tcW w:w="1272" w:type="dxa"/>
            <w:tcBorders>
              <w:top w:val="nil"/>
              <w:bottom w:val="nil"/>
            </w:tcBorders>
          </w:tcPr>
          <w:p w14:paraId="3A0328F2" w14:textId="77777777" w:rsidR="00895CCB" w:rsidRDefault="00895CCB">
            <w:pPr>
              <w:pStyle w:val="TableParagraph"/>
              <w:rPr>
                <w:rFonts w:ascii="Times New Roman"/>
                <w:sz w:val="14"/>
              </w:rPr>
            </w:pPr>
          </w:p>
        </w:tc>
        <w:tc>
          <w:tcPr>
            <w:tcW w:w="5674" w:type="dxa"/>
            <w:tcBorders>
              <w:top w:val="nil"/>
              <w:bottom w:val="nil"/>
            </w:tcBorders>
          </w:tcPr>
          <w:p w14:paraId="3A0328F3" w14:textId="77777777" w:rsidR="00895CCB" w:rsidRDefault="00E44BA1">
            <w:pPr>
              <w:pStyle w:val="TableParagraph"/>
              <w:spacing w:line="188" w:lineRule="exact"/>
              <w:ind w:left="107"/>
              <w:rPr>
                <w:sz w:val="18"/>
              </w:rPr>
            </w:pPr>
            <w:r>
              <w:rPr>
                <w:color w:val="585858"/>
                <w:sz w:val="18"/>
              </w:rPr>
              <w:t>Science &amp; Technology. Director of the center for QUAntum Nano</w:t>
            </w:r>
          </w:p>
        </w:tc>
      </w:tr>
      <w:tr w:rsidR="00895CCB" w14:paraId="3A0328F8" w14:textId="77777777">
        <w:trPr>
          <w:trHeight w:val="207"/>
        </w:trPr>
        <w:tc>
          <w:tcPr>
            <w:tcW w:w="1560" w:type="dxa"/>
            <w:tcBorders>
              <w:top w:val="nil"/>
              <w:bottom w:val="nil"/>
            </w:tcBorders>
          </w:tcPr>
          <w:p w14:paraId="3A0328F5" w14:textId="77777777" w:rsidR="00895CCB" w:rsidRDefault="00895CCB">
            <w:pPr>
              <w:pStyle w:val="TableParagraph"/>
              <w:rPr>
                <w:rFonts w:ascii="Times New Roman"/>
                <w:sz w:val="14"/>
              </w:rPr>
            </w:pPr>
          </w:p>
        </w:tc>
        <w:tc>
          <w:tcPr>
            <w:tcW w:w="1272" w:type="dxa"/>
            <w:tcBorders>
              <w:top w:val="nil"/>
              <w:bottom w:val="nil"/>
            </w:tcBorders>
          </w:tcPr>
          <w:p w14:paraId="3A0328F6" w14:textId="77777777" w:rsidR="00895CCB" w:rsidRDefault="00895CCB">
            <w:pPr>
              <w:pStyle w:val="TableParagraph"/>
              <w:rPr>
                <w:rFonts w:ascii="Times New Roman"/>
                <w:sz w:val="14"/>
              </w:rPr>
            </w:pPr>
          </w:p>
        </w:tc>
        <w:tc>
          <w:tcPr>
            <w:tcW w:w="5674" w:type="dxa"/>
            <w:tcBorders>
              <w:top w:val="nil"/>
              <w:bottom w:val="nil"/>
            </w:tcBorders>
          </w:tcPr>
          <w:p w14:paraId="3A0328F7" w14:textId="77777777" w:rsidR="00895CCB" w:rsidRDefault="00E44BA1">
            <w:pPr>
              <w:pStyle w:val="TableParagraph"/>
              <w:spacing w:line="188" w:lineRule="exact"/>
              <w:ind w:left="107"/>
              <w:rPr>
                <w:sz w:val="18"/>
              </w:rPr>
            </w:pPr>
            <w:r>
              <w:rPr>
                <w:color w:val="585858"/>
                <w:sz w:val="18"/>
              </w:rPr>
              <w:t>Technology UTWENTE (QUANT), leading European QuantERA</w:t>
            </w:r>
          </w:p>
        </w:tc>
      </w:tr>
      <w:tr w:rsidR="00895CCB" w14:paraId="3A0328FC" w14:textId="77777777">
        <w:trPr>
          <w:trHeight w:val="206"/>
        </w:trPr>
        <w:tc>
          <w:tcPr>
            <w:tcW w:w="1560" w:type="dxa"/>
            <w:tcBorders>
              <w:top w:val="nil"/>
              <w:bottom w:val="nil"/>
            </w:tcBorders>
          </w:tcPr>
          <w:p w14:paraId="3A0328F9" w14:textId="77777777" w:rsidR="00895CCB" w:rsidRDefault="00895CCB">
            <w:pPr>
              <w:pStyle w:val="TableParagraph"/>
              <w:rPr>
                <w:rFonts w:ascii="Times New Roman"/>
                <w:sz w:val="14"/>
              </w:rPr>
            </w:pPr>
          </w:p>
        </w:tc>
        <w:tc>
          <w:tcPr>
            <w:tcW w:w="1272" w:type="dxa"/>
            <w:tcBorders>
              <w:top w:val="nil"/>
              <w:bottom w:val="nil"/>
            </w:tcBorders>
          </w:tcPr>
          <w:p w14:paraId="3A0328FA" w14:textId="77777777" w:rsidR="00895CCB" w:rsidRDefault="00895CCB">
            <w:pPr>
              <w:pStyle w:val="TableParagraph"/>
              <w:rPr>
                <w:rFonts w:ascii="Times New Roman"/>
                <w:sz w:val="14"/>
              </w:rPr>
            </w:pPr>
          </w:p>
        </w:tc>
        <w:tc>
          <w:tcPr>
            <w:tcW w:w="5674" w:type="dxa"/>
            <w:tcBorders>
              <w:top w:val="nil"/>
              <w:bottom w:val="nil"/>
            </w:tcBorders>
          </w:tcPr>
          <w:p w14:paraId="3A0328FB" w14:textId="77777777" w:rsidR="00895CCB" w:rsidRDefault="00E44BA1">
            <w:pPr>
              <w:pStyle w:val="TableParagraph"/>
              <w:spacing w:line="186" w:lineRule="exact"/>
              <w:ind w:left="107"/>
              <w:rPr>
                <w:sz w:val="18"/>
              </w:rPr>
            </w:pPr>
            <w:r>
              <w:rPr>
                <w:color w:val="585858"/>
                <w:sz w:val="18"/>
              </w:rPr>
              <w:t xml:space="preserve">consortium. </w:t>
            </w:r>
            <w:r>
              <w:rPr>
                <w:b/>
                <w:color w:val="585858"/>
                <w:sz w:val="18"/>
              </w:rPr>
              <w:t xml:space="preserve">| Awards: </w:t>
            </w:r>
            <w:r>
              <w:rPr>
                <w:color w:val="585858"/>
                <w:sz w:val="18"/>
              </w:rPr>
              <w:t>Fellow of the Optical Society (Optica, formerly</w:t>
            </w:r>
          </w:p>
        </w:tc>
      </w:tr>
      <w:tr w:rsidR="00895CCB" w14:paraId="3A032900" w14:textId="77777777">
        <w:trPr>
          <w:trHeight w:val="206"/>
        </w:trPr>
        <w:tc>
          <w:tcPr>
            <w:tcW w:w="1560" w:type="dxa"/>
            <w:tcBorders>
              <w:top w:val="nil"/>
              <w:bottom w:val="nil"/>
            </w:tcBorders>
          </w:tcPr>
          <w:p w14:paraId="3A0328FD" w14:textId="77777777" w:rsidR="00895CCB" w:rsidRDefault="00895CCB">
            <w:pPr>
              <w:pStyle w:val="TableParagraph"/>
              <w:rPr>
                <w:rFonts w:ascii="Times New Roman"/>
                <w:sz w:val="14"/>
              </w:rPr>
            </w:pPr>
          </w:p>
        </w:tc>
        <w:tc>
          <w:tcPr>
            <w:tcW w:w="1272" w:type="dxa"/>
            <w:tcBorders>
              <w:top w:val="nil"/>
              <w:bottom w:val="nil"/>
            </w:tcBorders>
          </w:tcPr>
          <w:p w14:paraId="3A0328FE" w14:textId="77777777" w:rsidR="00895CCB" w:rsidRDefault="00895CCB">
            <w:pPr>
              <w:pStyle w:val="TableParagraph"/>
              <w:rPr>
                <w:rFonts w:ascii="Times New Roman"/>
                <w:sz w:val="14"/>
              </w:rPr>
            </w:pPr>
          </w:p>
        </w:tc>
        <w:tc>
          <w:tcPr>
            <w:tcW w:w="5674" w:type="dxa"/>
            <w:tcBorders>
              <w:top w:val="nil"/>
              <w:bottom w:val="nil"/>
            </w:tcBorders>
          </w:tcPr>
          <w:p w14:paraId="3A0328FF" w14:textId="77777777" w:rsidR="00895CCB" w:rsidRDefault="00E44BA1">
            <w:pPr>
              <w:pStyle w:val="TableParagraph"/>
              <w:spacing w:line="186" w:lineRule="exact"/>
              <w:ind w:left="107"/>
              <w:rPr>
                <w:sz w:val="18"/>
              </w:rPr>
            </w:pPr>
            <w:r>
              <w:rPr>
                <w:color w:val="585858"/>
                <w:sz w:val="18"/>
              </w:rPr>
              <w:t>OSA), NWO-VICI (vernieuwingsimpuls), Physics Prize of the</w:t>
            </w:r>
          </w:p>
        </w:tc>
      </w:tr>
      <w:tr w:rsidR="00895CCB" w14:paraId="3A032904" w14:textId="77777777">
        <w:trPr>
          <w:trHeight w:val="207"/>
        </w:trPr>
        <w:tc>
          <w:tcPr>
            <w:tcW w:w="1560" w:type="dxa"/>
            <w:tcBorders>
              <w:top w:val="nil"/>
              <w:bottom w:val="nil"/>
            </w:tcBorders>
          </w:tcPr>
          <w:p w14:paraId="3A032901" w14:textId="77777777" w:rsidR="00895CCB" w:rsidRDefault="00895CCB">
            <w:pPr>
              <w:pStyle w:val="TableParagraph"/>
              <w:rPr>
                <w:rFonts w:ascii="Times New Roman"/>
                <w:sz w:val="14"/>
              </w:rPr>
            </w:pPr>
          </w:p>
        </w:tc>
        <w:tc>
          <w:tcPr>
            <w:tcW w:w="1272" w:type="dxa"/>
            <w:tcBorders>
              <w:top w:val="nil"/>
              <w:bottom w:val="nil"/>
            </w:tcBorders>
          </w:tcPr>
          <w:p w14:paraId="3A032902" w14:textId="77777777" w:rsidR="00895CCB" w:rsidRDefault="00895CCB">
            <w:pPr>
              <w:pStyle w:val="TableParagraph"/>
              <w:rPr>
                <w:rFonts w:ascii="Times New Roman"/>
                <w:sz w:val="14"/>
              </w:rPr>
            </w:pPr>
          </w:p>
        </w:tc>
        <w:tc>
          <w:tcPr>
            <w:tcW w:w="5674" w:type="dxa"/>
            <w:tcBorders>
              <w:top w:val="nil"/>
              <w:bottom w:val="nil"/>
            </w:tcBorders>
          </w:tcPr>
          <w:p w14:paraId="3A032903" w14:textId="77777777" w:rsidR="00895CCB" w:rsidRDefault="00E44BA1">
            <w:pPr>
              <w:pStyle w:val="TableParagraph"/>
              <w:spacing w:line="188" w:lineRule="exact"/>
              <w:ind w:left="107"/>
              <w:rPr>
                <w:sz w:val="18"/>
              </w:rPr>
            </w:pPr>
            <w:r>
              <w:rPr>
                <w:color w:val="585858"/>
                <w:sz w:val="18"/>
              </w:rPr>
              <w:t xml:space="preserve">Academy of Sciences in Göttingen. </w:t>
            </w:r>
            <w:r>
              <w:rPr>
                <w:b/>
                <w:color w:val="585858"/>
                <w:sz w:val="18"/>
              </w:rPr>
              <w:t xml:space="preserve">| Outreach: </w:t>
            </w:r>
            <w:r>
              <w:rPr>
                <w:color w:val="585858"/>
                <w:sz w:val="18"/>
              </w:rPr>
              <w:t>Public lecture at</w:t>
            </w:r>
          </w:p>
        </w:tc>
      </w:tr>
      <w:tr w:rsidR="00895CCB" w14:paraId="3A032908" w14:textId="77777777">
        <w:trPr>
          <w:trHeight w:val="207"/>
        </w:trPr>
        <w:tc>
          <w:tcPr>
            <w:tcW w:w="1560" w:type="dxa"/>
            <w:tcBorders>
              <w:top w:val="nil"/>
              <w:bottom w:val="nil"/>
            </w:tcBorders>
          </w:tcPr>
          <w:p w14:paraId="3A032905" w14:textId="77777777" w:rsidR="00895CCB" w:rsidRDefault="00895CCB">
            <w:pPr>
              <w:pStyle w:val="TableParagraph"/>
              <w:rPr>
                <w:rFonts w:ascii="Times New Roman"/>
                <w:sz w:val="14"/>
              </w:rPr>
            </w:pPr>
          </w:p>
        </w:tc>
        <w:tc>
          <w:tcPr>
            <w:tcW w:w="1272" w:type="dxa"/>
            <w:tcBorders>
              <w:top w:val="nil"/>
              <w:bottom w:val="nil"/>
            </w:tcBorders>
          </w:tcPr>
          <w:p w14:paraId="3A032906" w14:textId="77777777" w:rsidR="00895CCB" w:rsidRDefault="00895CCB">
            <w:pPr>
              <w:pStyle w:val="TableParagraph"/>
              <w:rPr>
                <w:rFonts w:ascii="Times New Roman"/>
                <w:sz w:val="14"/>
              </w:rPr>
            </w:pPr>
          </w:p>
        </w:tc>
        <w:tc>
          <w:tcPr>
            <w:tcW w:w="5674" w:type="dxa"/>
            <w:tcBorders>
              <w:top w:val="nil"/>
              <w:bottom w:val="nil"/>
            </w:tcBorders>
          </w:tcPr>
          <w:p w14:paraId="3A032907" w14:textId="77777777" w:rsidR="00895CCB" w:rsidRDefault="00E44BA1">
            <w:pPr>
              <w:pStyle w:val="TableParagraph"/>
              <w:spacing w:line="188" w:lineRule="exact"/>
              <w:ind w:left="107"/>
              <w:rPr>
                <w:sz w:val="18"/>
              </w:rPr>
            </w:pPr>
            <w:r>
              <w:rPr>
                <w:color w:val="585858"/>
                <w:sz w:val="18"/>
              </w:rPr>
              <w:t>Spinoza</w:t>
            </w:r>
            <w:r>
              <w:rPr>
                <w:color w:val="585858"/>
                <w:spacing w:val="-14"/>
                <w:sz w:val="18"/>
              </w:rPr>
              <w:t xml:space="preserve"> </w:t>
            </w:r>
            <w:r>
              <w:rPr>
                <w:color w:val="585858"/>
                <w:sz w:val="18"/>
              </w:rPr>
              <w:t>te</w:t>
            </w:r>
            <w:r>
              <w:rPr>
                <w:color w:val="585858"/>
                <w:spacing w:val="-13"/>
                <w:sz w:val="18"/>
              </w:rPr>
              <w:t xml:space="preserve"> </w:t>
            </w:r>
            <w:r>
              <w:rPr>
                <w:color w:val="585858"/>
                <w:sz w:val="18"/>
              </w:rPr>
              <w:t>Paard,</w:t>
            </w:r>
            <w:r>
              <w:rPr>
                <w:color w:val="585858"/>
                <w:spacing w:val="-14"/>
                <w:sz w:val="18"/>
              </w:rPr>
              <w:t xml:space="preserve"> </w:t>
            </w:r>
            <w:r>
              <w:rPr>
                <w:color w:val="585858"/>
                <w:sz w:val="18"/>
              </w:rPr>
              <w:t>two</w:t>
            </w:r>
            <w:r>
              <w:rPr>
                <w:color w:val="585858"/>
                <w:spacing w:val="-13"/>
                <w:sz w:val="18"/>
              </w:rPr>
              <w:t xml:space="preserve"> </w:t>
            </w:r>
            <w:r>
              <w:rPr>
                <w:color w:val="585858"/>
                <w:sz w:val="18"/>
              </w:rPr>
              <w:t>public</w:t>
            </w:r>
            <w:r>
              <w:rPr>
                <w:color w:val="585858"/>
                <w:spacing w:val="-13"/>
                <w:sz w:val="18"/>
              </w:rPr>
              <w:t xml:space="preserve"> </w:t>
            </w:r>
            <w:r>
              <w:rPr>
                <w:color w:val="585858"/>
                <w:sz w:val="18"/>
              </w:rPr>
              <w:t>lectures</w:t>
            </w:r>
            <w:r>
              <w:rPr>
                <w:color w:val="585858"/>
                <w:spacing w:val="-14"/>
                <w:sz w:val="18"/>
              </w:rPr>
              <w:t xml:space="preserve"> </w:t>
            </w:r>
            <w:r>
              <w:rPr>
                <w:color w:val="585858"/>
                <w:sz w:val="18"/>
              </w:rPr>
              <w:t>at</w:t>
            </w:r>
            <w:r>
              <w:rPr>
                <w:color w:val="585858"/>
                <w:spacing w:val="-14"/>
                <w:sz w:val="18"/>
              </w:rPr>
              <w:t xml:space="preserve"> </w:t>
            </w:r>
            <w:r>
              <w:rPr>
                <w:color w:val="585858"/>
                <w:sz w:val="18"/>
              </w:rPr>
              <w:t>Studium</w:t>
            </w:r>
            <w:r>
              <w:rPr>
                <w:color w:val="585858"/>
                <w:spacing w:val="-13"/>
                <w:sz w:val="18"/>
              </w:rPr>
              <w:t xml:space="preserve"> </w:t>
            </w:r>
            <w:r>
              <w:rPr>
                <w:color w:val="585858"/>
                <w:sz w:val="18"/>
              </w:rPr>
              <w:t>Generale,</w:t>
            </w:r>
            <w:r>
              <w:rPr>
                <w:color w:val="585858"/>
                <w:spacing w:val="-14"/>
                <w:sz w:val="18"/>
              </w:rPr>
              <w:t xml:space="preserve"> </w:t>
            </w:r>
            <w:r>
              <w:rPr>
                <w:color w:val="585858"/>
                <w:sz w:val="18"/>
              </w:rPr>
              <w:t>organised</w:t>
            </w:r>
          </w:p>
        </w:tc>
      </w:tr>
      <w:tr w:rsidR="00895CCB" w14:paraId="3A03290C" w14:textId="77777777">
        <w:trPr>
          <w:trHeight w:val="206"/>
        </w:trPr>
        <w:tc>
          <w:tcPr>
            <w:tcW w:w="1560" w:type="dxa"/>
            <w:tcBorders>
              <w:top w:val="nil"/>
              <w:bottom w:val="nil"/>
            </w:tcBorders>
          </w:tcPr>
          <w:p w14:paraId="3A032909" w14:textId="77777777" w:rsidR="00895CCB" w:rsidRDefault="00895CCB">
            <w:pPr>
              <w:pStyle w:val="TableParagraph"/>
              <w:rPr>
                <w:rFonts w:ascii="Times New Roman"/>
                <w:sz w:val="14"/>
              </w:rPr>
            </w:pPr>
          </w:p>
        </w:tc>
        <w:tc>
          <w:tcPr>
            <w:tcW w:w="1272" w:type="dxa"/>
            <w:tcBorders>
              <w:top w:val="nil"/>
              <w:bottom w:val="nil"/>
            </w:tcBorders>
          </w:tcPr>
          <w:p w14:paraId="3A03290A" w14:textId="77777777" w:rsidR="00895CCB" w:rsidRDefault="00895CCB">
            <w:pPr>
              <w:pStyle w:val="TableParagraph"/>
              <w:rPr>
                <w:rFonts w:ascii="Times New Roman"/>
                <w:sz w:val="14"/>
              </w:rPr>
            </w:pPr>
          </w:p>
        </w:tc>
        <w:tc>
          <w:tcPr>
            <w:tcW w:w="5674" w:type="dxa"/>
            <w:tcBorders>
              <w:top w:val="nil"/>
              <w:bottom w:val="nil"/>
            </w:tcBorders>
          </w:tcPr>
          <w:p w14:paraId="3A03290B" w14:textId="77777777" w:rsidR="00895CCB" w:rsidRDefault="00E44BA1">
            <w:pPr>
              <w:pStyle w:val="TableParagraph"/>
              <w:spacing w:line="186" w:lineRule="exact"/>
              <w:ind w:left="107"/>
              <w:rPr>
                <w:sz w:val="18"/>
              </w:rPr>
            </w:pPr>
            <w:r>
              <w:rPr>
                <w:color w:val="585858"/>
                <w:sz w:val="18"/>
              </w:rPr>
              <w:t>Quantum</w:t>
            </w:r>
            <w:r>
              <w:rPr>
                <w:color w:val="585858"/>
                <w:spacing w:val="-13"/>
                <w:sz w:val="18"/>
              </w:rPr>
              <w:t xml:space="preserve"> </w:t>
            </w:r>
            <w:r>
              <w:rPr>
                <w:color w:val="585858"/>
                <w:sz w:val="18"/>
              </w:rPr>
              <w:t>for</w:t>
            </w:r>
            <w:r>
              <w:rPr>
                <w:color w:val="585858"/>
                <w:spacing w:val="-14"/>
                <w:sz w:val="18"/>
              </w:rPr>
              <w:t xml:space="preserve"> </w:t>
            </w:r>
            <w:r>
              <w:rPr>
                <w:color w:val="585858"/>
                <w:sz w:val="18"/>
              </w:rPr>
              <w:t>Dummies</w:t>
            </w:r>
            <w:r>
              <w:rPr>
                <w:color w:val="585858"/>
                <w:spacing w:val="-12"/>
                <w:sz w:val="18"/>
              </w:rPr>
              <w:t xml:space="preserve"> </w:t>
            </w:r>
            <w:r>
              <w:rPr>
                <w:color w:val="585858"/>
                <w:sz w:val="18"/>
              </w:rPr>
              <w:t>Symposium</w:t>
            </w:r>
            <w:r>
              <w:rPr>
                <w:color w:val="585858"/>
                <w:spacing w:val="-13"/>
                <w:sz w:val="18"/>
              </w:rPr>
              <w:t xml:space="preserve"> </w:t>
            </w:r>
            <w:r>
              <w:rPr>
                <w:color w:val="585858"/>
                <w:sz w:val="18"/>
              </w:rPr>
              <w:t>on</w:t>
            </w:r>
            <w:r>
              <w:rPr>
                <w:color w:val="585858"/>
                <w:spacing w:val="-13"/>
                <w:sz w:val="18"/>
              </w:rPr>
              <w:t xml:space="preserve"> </w:t>
            </w:r>
            <w:r>
              <w:rPr>
                <w:color w:val="585858"/>
                <w:sz w:val="18"/>
              </w:rPr>
              <w:t>the</w:t>
            </w:r>
            <w:r>
              <w:rPr>
                <w:color w:val="585858"/>
                <w:spacing w:val="-12"/>
                <w:sz w:val="18"/>
              </w:rPr>
              <w:t xml:space="preserve"> </w:t>
            </w:r>
            <w:r>
              <w:rPr>
                <w:color w:val="585858"/>
                <w:sz w:val="18"/>
              </w:rPr>
              <w:t>day</w:t>
            </w:r>
            <w:r>
              <w:rPr>
                <w:color w:val="585858"/>
                <w:spacing w:val="-13"/>
                <w:sz w:val="18"/>
              </w:rPr>
              <w:t xml:space="preserve"> </w:t>
            </w:r>
            <w:r>
              <w:rPr>
                <w:color w:val="585858"/>
                <w:sz w:val="18"/>
              </w:rPr>
              <w:t>of</w:t>
            </w:r>
            <w:r>
              <w:rPr>
                <w:color w:val="585858"/>
                <w:spacing w:val="-16"/>
                <w:sz w:val="18"/>
              </w:rPr>
              <w:t xml:space="preserve"> </w:t>
            </w:r>
            <w:r>
              <w:rPr>
                <w:color w:val="585858"/>
                <w:sz w:val="18"/>
              </w:rPr>
              <w:t>my</w:t>
            </w:r>
            <w:r>
              <w:rPr>
                <w:color w:val="585858"/>
                <w:spacing w:val="-12"/>
                <w:sz w:val="18"/>
              </w:rPr>
              <w:t xml:space="preserve"> </w:t>
            </w:r>
            <w:r>
              <w:rPr>
                <w:color w:val="585858"/>
                <w:sz w:val="18"/>
              </w:rPr>
              <w:t>inaugural</w:t>
            </w:r>
            <w:r>
              <w:rPr>
                <w:color w:val="585858"/>
                <w:spacing w:val="-13"/>
                <w:sz w:val="18"/>
              </w:rPr>
              <w:t xml:space="preserve"> </w:t>
            </w:r>
            <w:r>
              <w:rPr>
                <w:color w:val="585858"/>
                <w:sz w:val="18"/>
              </w:rPr>
              <w:t>lecture</w:t>
            </w:r>
          </w:p>
        </w:tc>
      </w:tr>
      <w:tr w:rsidR="00895CCB" w14:paraId="3A032910" w14:textId="77777777">
        <w:trPr>
          <w:trHeight w:val="203"/>
        </w:trPr>
        <w:tc>
          <w:tcPr>
            <w:tcW w:w="1560" w:type="dxa"/>
            <w:tcBorders>
              <w:top w:val="nil"/>
            </w:tcBorders>
          </w:tcPr>
          <w:p w14:paraId="3A03290D" w14:textId="77777777" w:rsidR="00895CCB" w:rsidRDefault="00895CCB">
            <w:pPr>
              <w:pStyle w:val="TableParagraph"/>
              <w:rPr>
                <w:rFonts w:ascii="Times New Roman"/>
                <w:sz w:val="14"/>
              </w:rPr>
            </w:pPr>
          </w:p>
        </w:tc>
        <w:tc>
          <w:tcPr>
            <w:tcW w:w="1272" w:type="dxa"/>
            <w:tcBorders>
              <w:top w:val="nil"/>
            </w:tcBorders>
          </w:tcPr>
          <w:p w14:paraId="3A03290E" w14:textId="77777777" w:rsidR="00895CCB" w:rsidRDefault="00895CCB">
            <w:pPr>
              <w:pStyle w:val="TableParagraph"/>
              <w:rPr>
                <w:rFonts w:ascii="Times New Roman"/>
                <w:sz w:val="14"/>
              </w:rPr>
            </w:pPr>
          </w:p>
        </w:tc>
        <w:tc>
          <w:tcPr>
            <w:tcW w:w="5674" w:type="dxa"/>
            <w:tcBorders>
              <w:top w:val="nil"/>
            </w:tcBorders>
          </w:tcPr>
          <w:p w14:paraId="3A03290F" w14:textId="77777777" w:rsidR="00895CCB" w:rsidRDefault="00E44BA1">
            <w:pPr>
              <w:pStyle w:val="TableParagraph"/>
              <w:spacing w:line="183" w:lineRule="exact"/>
              <w:ind w:left="107"/>
              <w:rPr>
                <w:sz w:val="18"/>
              </w:rPr>
            </w:pPr>
            <w:r>
              <w:rPr>
                <w:color w:val="585858"/>
                <w:sz w:val="18"/>
              </w:rPr>
              <w:t>(2023)</w:t>
            </w:r>
          </w:p>
        </w:tc>
      </w:tr>
      <w:tr w:rsidR="00895CCB" w:rsidRPr="00850B14" w14:paraId="3A032914" w14:textId="77777777">
        <w:trPr>
          <w:trHeight w:val="210"/>
        </w:trPr>
        <w:tc>
          <w:tcPr>
            <w:tcW w:w="1560" w:type="dxa"/>
            <w:tcBorders>
              <w:bottom w:val="nil"/>
            </w:tcBorders>
          </w:tcPr>
          <w:p w14:paraId="3A032911" w14:textId="77777777" w:rsidR="00895CCB" w:rsidRDefault="00E44BA1">
            <w:pPr>
              <w:pStyle w:val="TableParagraph"/>
              <w:tabs>
                <w:tab w:val="left" w:pos="889"/>
              </w:tabs>
              <w:spacing w:before="1" w:line="190" w:lineRule="exact"/>
              <w:ind w:left="107"/>
              <w:rPr>
                <w:b/>
                <w:sz w:val="18"/>
              </w:rPr>
            </w:pPr>
            <w:r>
              <w:rPr>
                <w:b/>
                <w:color w:val="585858"/>
                <w:sz w:val="18"/>
              </w:rPr>
              <w:t>Sonia</w:t>
            </w:r>
            <w:r>
              <w:rPr>
                <w:b/>
                <w:color w:val="585858"/>
                <w:sz w:val="18"/>
              </w:rPr>
              <w:tab/>
              <w:t>Garcia</w:t>
            </w:r>
          </w:p>
        </w:tc>
        <w:tc>
          <w:tcPr>
            <w:tcW w:w="1272" w:type="dxa"/>
            <w:tcBorders>
              <w:bottom w:val="nil"/>
            </w:tcBorders>
          </w:tcPr>
          <w:p w14:paraId="3A032912" w14:textId="77777777" w:rsidR="00895CCB" w:rsidRDefault="00E44BA1">
            <w:pPr>
              <w:pStyle w:val="TableParagraph"/>
              <w:spacing w:before="1" w:line="190" w:lineRule="exact"/>
              <w:ind w:left="107"/>
              <w:rPr>
                <w:sz w:val="18"/>
              </w:rPr>
            </w:pPr>
            <w:r>
              <w:rPr>
                <w:color w:val="585858"/>
                <w:sz w:val="18"/>
              </w:rPr>
              <w:t>UTWENTE</w:t>
            </w:r>
          </w:p>
        </w:tc>
        <w:tc>
          <w:tcPr>
            <w:tcW w:w="5674" w:type="dxa"/>
            <w:tcBorders>
              <w:bottom w:val="nil"/>
            </w:tcBorders>
          </w:tcPr>
          <w:p w14:paraId="3A032913" w14:textId="77777777" w:rsidR="00895CCB" w:rsidRPr="0046178C" w:rsidRDefault="00E44BA1">
            <w:pPr>
              <w:pStyle w:val="TableParagraph"/>
              <w:spacing w:before="1" w:line="190" w:lineRule="exact"/>
              <w:ind w:left="107"/>
              <w:rPr>
                <w:sz w:val="18"/>
                <w:lang w:val="es-ES"/>
              </w:rPr>
            </w:pPr>
            <w:r w:rsidRPr="0046178C">
              <w:rPr>
                <w:color w:val="585858"/>
                <w:sz w:val="18"/>
                <w:lang w:val="es-ES"/>
              </w:rPr>
              <w:t>BSc-MSc, Universidad Politécnica de Madrid (ETSIT, 1999), PhD</w:t>
            </w:r>
          </w:p>
        </w:tc>
      </w:tr>
      <w:tr w:rsidR="00895CCB" w14:paraId="3A032918" w14:textId="77777777">
        <w:trPr>
          <w:trHeight w:val="206"/>
        </w:trPr>
        <w:tc>
          <w:tcPr>
            <w:tcW w:w="1560" w:type="dxa"/>
            <w:tcBorders>
              <w:top w:val="nil"/>
              <w:bottom w:val="nil"/>
            </w:tcBorders>
          </w:tcPr>
          <w:p w14:paraId="3A032915" w14:textId="77777777" w:rsidR="00895CCB" w:rsidRDefault="00E44BA1">
            <w:pPr>
              <w:pStyle w:val="TableParagraph"/>
              <w:spacing w:line="186" w:lineRule="exact"/>
              <w:ind w:left="107"/>
              <w:rPr>
                <w:b/>
                <w:sz w:val="18"/>
              </w:rPr>
            </w:pPr>
            <w:r>
              <w:rPr>
                <w:b/>
                <w:color w:val="585858"/>
                <w:sz w:val="18"/>
              </w:rPr>
              <w:t>Blanco</w:t>
            </w:r>
          </w:p>
        </w:tc>
        <w:tc>
          <w:tcPr>
            <w:tcW w:w="1272" w:type="dxa"/>
            <w:tcBorders>
              <w:top w:val="nil"/>
              <w:bottom w:val="nil"/>
            </w:tcBorders>
          </w:tcPr>
          <w:p w14:paraId="3A032916" w14:textId="77777777" w:rsidR="00895CCB" w:rsidRDefault="00895CCB">
            <w:pPr>
              <w:pStyle w:val="TableParagraph"/>
              <w:rPr>
                <w:rFonts w:ascii="Times New Roman"/>
                <w:sz w:val="14"/>
              </w:rPr>
            </w:pPr>
          </w:p>
        </w:tc>
        <w:tc>
          <w:tcPr>
            <w:tcW w:w="5674" w:type="dxa"/>
            <w:tcBorders>
              <w:top w:val="nil"/>
              <w:bottom w:val="nil"/>
            </w:tcBorders>
          </w:tcPr>
          <w:p w14:paraId="3A032917" w14:textId="77777777" w:rsidR="00895CCB" w:rsidRDefault="00E44BA1">
            <w:pPr>
              <w:pStyle w:val="TableParagraph"/>
              <w:spacing w:line="186" w:lineRule="exact"/>
              <w:ind w:left="107"/>
              <w:rPr>
                <w:sz w:val="18"/>
              </w:rPr>
            </w:pPr>
            <w:r>
              <w:rPr>
                <w:color w:val="585858"/>
                <w:sz w:val="18"/>
              </w:rPr>
              <w:t>University of Glasgow (2003)) – Professor and group leader of the</w:t>
            </w:r>
          </w:p>
        </w:tc>
      </w:tr>
      <w:tr w:rsidR="00895CCB" w14:paraId="3A03291C" w14:textId="77777777">
        <w:trPr>
          <w:trHeight w:val="207"/>
        </w:trPr>
        <w:tc>
          <w:tcPr>
            <w:tcW w:w="1560" w:type="dxa"/>
            <w:tcBorders>
              <w:top w:val="nil"/>
              <w:bottom w:val="nil"/>
            </w:tcBorders>
          </w:tcPr>
          <w:p w14:paraId="3A032919" w14:textId="77777777" w:rsidR="00895CCB" w:rsidRDefault="00E44BA1">
            <w:pPr>
              <w:pStyle w:val="TableParagraph"/>
              <w:spacing w:line="188" w:lineRule="exact"/>
              <w:ind w:left="107"/>
              <w:rPr>
                <w:sz w:val="18"/>
              </w:rPr>
            </w:pPr>
            <w:r>
              <w:rPr>
                <w:color w:val="585858"/>
                <w:sz w:val="18"/>
              </w:rPr>
              <w:t>Senior</w:t>
            </w:r>
          </w:p>
        </w:tc>
        <w:tc>
          <w:tcPr>
            <w:tcW w:w="1272" w:type="dxa"/>
            <w:tcBorders>
              <w:top w:val="nil"/>
              <w:bottom w:val="nil"/>
            </w:tcBorders>
          </w:tcPr>
          <w:p w14:paraId="3A03291A" w14:textId="77777777" w:rsidR="00895CCB" w:rsidRDefault="00895CCB">
            <w:pPr>
              <w:pStyle w:val="TableParagraph"/>
              <w:rPr>
                <w:rFonts w:ascii="Times New Roman"/>
                <w:sz w:val="14"/>
              </w:rPr>
            </w:pPr>
          </w:p>
        </w:tc>
        <w:tc>
          <w:tcPr>
            <w:tcW w:w="5674" w:type="dxa"/>
            <w:tcBorders>
              <w:top w:val="nil"/>
              <w:bottom w:val="nil"/>
            </w:tcBorders>
          </w:tcPr>
          <w:p w14:paraId="3A03291B" w14:textId="77777777" w:rsidR="00895CCB" w:rsidRDefault="00E44BA1">
            <w:pPr>
              <w:pStyle w:val="TableParagraph"/>
              <w:spacing w:line="188" w:lineRule="exact"/>
              <w:ind w:left="107"/>
              <w:rPr>
                <w:sz w:val="18"/>
              </w:rPr>
            </w:pPr>
            <w:r>
              <w:rPr>
                <w:color w:val="585858"/>
                <w:sz w:val="18"/>
              </w:rPr>
              <w:t>Integrated Optical Systems group at MESA+, co-founder of spin-off</w:t>
            </w:r>
          </w:p>
        </w:tc>
      </w:tr>
      <w:tr w:rsidR="00895CCB" w14:paraId="3A032920" w14:textId="77777777">
        <w:trPr>
          <w:trHeight w:val="207"/>
        </w:trPr>
        <w:tc>
          <w:tcPr>
            <w:tcW w:w="1560" w:type="dxa"/>
            <w:tcBorders>
              <w:top w:val="nil"/>
              <w:bottom w:val="nil"/>
            </w:tcBorders>
          </w:tcPr>
          <w:p w14:paraId="3A03291D" w14:textId="77777777" w:rsidR="00895CCB" w:rsidRDefault="00E44BA1">
            <w:pPr>
              <w:pStyle w:val="TableParagraph"/>
              <w:spacing w:line="188" w:lineRule="exact"/>
              <w:ind w:left="107"/>
              <w:rPr>
                <w:sz w:val="18"/>
              </w:rPr>
            </w:pPr>
            <w:r>
              <w:rPr>
                <w:color w:val="585858"/>
                <w:sz w:val="18"/>
              </w:rPr>
              <w:t>expert/advisor/</w:t>
            </w:r>
          </w:p>
        </w:tc>
        <w:tc>
          <w:tcPr>
            <w:tcW w:w="1272" w:type="dxa"/>
            <w:tcBorders>
              <w:top w:val="nil"/>
              <w:bottom w:val="nil"/>
            </w:tcBorders>
          </w:tcPr>
          <w:p w14:paraId="3A03291E" w14:textId="77777777" w:rsidR="00895CCB" w:rsidRDefault="00895CCB">
            <w:pPr>
              <w:pStyle w:val="TableParagraph"/>
              <w:rPr>
                <w:rFonts w:ascii="Times New Roman"/>
                <w:sz w:val="14"/>
              </w:rPr>
            </w:pPr>
          </w:p>
        </w:tc>
        <w:tc>
          <w:tcPr>
            <w:tcW w:w="5674" w:type="dxa"/>
            <w:tcBorders>
              <w:top w:val="nil"/>
              <w:bottom w:val="nil"/>
            </w:tcBorders>
          </w:tcPr>
          <w:p w14:paraId="3A03291F" w14:textId="77777777" w:rsidR="00895CCB" w:rsidRDefault="00E44BA1">
            <w:pPr>
              <w:pStyle w:val="TableParagraph"/>
              <w:spacing w:line="188" w:lineRule="exact"/>
              <w:ind w:left="107"/>
              <w:rPr>
                <w:sz w:val="18"/>
              </w:rPr>
            </w:pPr>
            <w:r>
              <w:rPr>
                <w:color w:val="585858"/>
                <w:sz w:val="18"/>
              </w:rPr>
              <w:t xml:space="preserve">ALUVIA Photonics. </w:t>
            </w:r>
            <w:r>
              <w:rPr>
                <w:b/>
                <w:color w:val="585858"/>
                <w:sz w:val="18"/>
              </w:rPr>
              <w:t xml:space="preserve">| PIC experience: </w:t>
            </w:r>
            <w:r>
              <w:rPr>
                <w:color w:val="585858"/>
                <w:sz w:val="18"/>
              </w:rPr>
              <w:t>Development of novel</w:t>
            </w:r>
          </w:p>
        </w:tc>
      </w:tr>
      <w:tr w:rsidR="00895CCB" w14:paraId="3A032924" w14:textId="77777777">
        <w:trPr>
          <w:trHeight w:val="206"/>
        </w:trPr>
        <w:tc>
          <w:tcPr>
            <w:tcW w:w="1560" w:type="dxa"/>
            <w:tcBorders>
              <w:top w:val="nil"/>
              <w:bottom w:val="nil"/>
            </w:tcBorders>
          </w:tcPr>
          <w:p w14:paraId="3A032921" w14:textId="77777777" w:rsidR="00895CCB" w:rsidRDefault="00E44BA1">
            <w:pPr>
              <w:pStyle w:val="TableParagraph"/>
              <w:spacing w:line="186" w:lineRule="exact"/>
              <w:ind w:left="107"/>
              <w:rPr>
                <w:sz w:val="18"/>
              </w:rPr>
            </w:pPr>
            <w:r>
              <w:rPr>
                <w:color w:val="585858"/>
                <w:sz w:val="18"/>
              </w:rPr>
              <w:t>researcher/post</w:t>
            </w:r>
          </w:p>
        </w:tc>
        <w:tc>
          <w:tcPr>
            <w:tcW w:w="1272" w:type="dxa"/>
            <w:tcBorders>
              <w:top w:val="nil"/>
              <w:bottom w:val="nil"/>
            </w:tcBorders>
          </w:tcPr>
          <w:p w14:paraId="3A032922" w14:textId="77777777" w:rsidR="00895CCB" w:rsidRDefault="00895CCB">
            <w:pPr>
              <w:pStyle w:val="TableParagraph"/>
              <w:rPr>
                <w:rFonts w:ascii="Times New Roman"/>
                <w:sz w:val="14"/>
              </w:rPr>
            </w:pPr>
          </w:p>
        </w:tc>
        <w:tc>
          <w:tcPr>
            <w:tcW w:w="5674" w:type="dxa"/>
            <w:tcBorders>
              <w:top w:val="nil"/>
              <w:bottom w:val="nil"/>
            </w:tcBorders>
          </w:tcPr>
          <w:p w14:paraId="3A032923" w14:textId="77777777" w:rsidR="00895CCB" w:rsidRDefault="00E44BA1">
            <w:pPr>
              <w:pStyle w:val="TableParagraph"/>
              <w:spacing w:line="186" w:lineRule="exact"/>
              <w:ind w:left="107"/>
              <w:rPr>
                <w:sz w:val="18"/>
              </w:rPr>
            </w:pPr>
            <w:r>
              <w:rPr>
                <w:color w:val="585858"/>
                <w:sz w:val="18"/>
              </w:rPr>
              <w:t>materials, devices and integration technologies for integrated</w:t>
            </w:r>
          </w:p>
        </w:tc>
      </w:tr>
      <w:tr w:rsidR="00895CCB" w14:paraId="3A032928" w14:textId="77777777">
        <w:trPr>
          <w:trHeight w:val="206"/>
        </w:trPr>
        <w:tc>
          <w:tcPr>
            <w:tcW w:w="1560" w:type="dxa"/>
            <w:tcBorders>
              <w:top w:val="nil"/>
              <w:bottom w:val="nil"/>
            </w:tcBorders>
          </w:tcPr>
          <w:p w14:paraId="3A032925" w14:textId="77777777" w:rsidR="00895CCB" w:rsidRDefault="00E44BA1">
            <w:pPr>
              <w:pStyle w:val="TableParagraph"/>
              <w:spacing w:line="186" w:lineRule="exact"/>
              <w:ind w:left="107"/>
              <w:rPr>
                <w:sz w:val="18"/>
              </w:rPr>
            </w:pPr>
            <w:r>
              <w:rPr>
                <w:color w:val="585858"/>
                <w:sz w:val="18"/>
              </w:rPr>
              <w:t>doc</w:t>
            </w:r>
          </w:p>
        </w:tc>
        <w:tc>
          <w:tcPr>
            <w:tcW w:w="1272" w:type="dxa"/>
            <w:tcBorders>
              <w:top w:val="nil"/>
              <w:bottom w:val="nil"/>
            </w:tcBorders>
          </w:tcPr>
          <w:p w14:paraId="3A032926" w14:textId="77777777" w:rsidR="00895CCB" w:rsidRDefault="00895CCB">
            <w:pPr>
              <w:pStyle w:val="TableParagraph"/>
              <w:rPr>
                <w:rFonts w:ascii="Times New Roman"/>
                <w:sz w:val="14"/>
              </w:rPr>
            </w:pPr>
          </w:p>
        </w:tc>
        <w:tc>
          <w:tcPr>
            <w:tcW w:w="5674" w:type="dxa"/>
            <w:tcBorders>
              <w:top w:val="nil"/>
              <w:bottom w:val="nil"/>
            </w:tcBorders>
          </w:tcPr>
          <w:p w14:paraId="3A032927" w14:textId="77777777" w:rsidR="00895CCB" w:rsidRDefault="00E44BA1">
            <w:pPr>
              <w:pStyle w:val="TableParagraph"/>
              <w:spacing w:line="186" w:lineRule="exact"/>
              <w:ind w:left="107"/>
              <w:rPr>
                <w:sz w:val="18"/>
              </w:rPr>
            </w:pPr>
            <w:r>
              <w:rPr>
                <w:color w:val="585858"/>
                <w:sz w:val="18"/>
              </w:rPr>
              <w:t>photonics, including previous work on PLDs deposited with FHD,</w:t>
            </w:r>
          </w:p>
        </w:tc>
      </w:tr>
      <w:tr w:rsidR="00895CCB" w14:paraId="3A03292C" w14:textId="77777777">
        <w:trPr>
          <w:trHeight w:val="207"/>
        </w:trPr>
        <w:tc>
          <w:tcPr>
            <w:tcW w:w="1560" w:type="dxa"/>
            <w:tcBorders>
              <w:top w:val="nil"/>
              <w:bottom w:val="nil"/>
            </w:tcBorders>
          </w:tcPr>
          <w:p w14:paraId="3A032929" w14:textId="77777777" w:rsidR="00895CCB" w:rsidRDefault="00895CCB">
            <w:pPr>
              <w:pStyle w:val="TableParagraph"/>
              <w:rPr>
                <w:rFonts w:ascii="Times New Roman"/>
                <w:sz w:val="14"/>
              </w:rPr>
            </w:pPr>
          </w:p>
        </w:tc>
        <w:tc>
          <w:tcPr>
            <w:tcW w:w="1272" w:type="dxa"/>
            <w:tcBorders>
              <w:top w:val="nil"/>
              <w:bottom w:val="nil"/>
            </w:tcBorders>
          </w:tcPr>
          <w:p w14:paraId="3A03292A" w14:textId="77777777" w:rsidR="00895CCB" w:rsidRDefault="00895CCB">
            <w:pPr>
              <w:pStyle w:val="TableParagraph"/>
              <w:rPr>
                <w:rFonts w:ascii="Times New Roman"/>
                <w:sz w:val="14"/>
              </w:rPr>
            </w:pPr>
          </w:p>
        </w:tc>
        <w:tc>
          <w:tcPr>
            <w:tcW w:w="5674" w:type="dxa"/>
            <w:tcBorders>
              <w:top w:val="nil"/>
              <w:bottom w:val="nil"/>
            </w:tcBorders>
          </w:tcPr>
          <w:p w14:paraId="3A03292B" w14:textId="77777777" w:rsidR="00895CCB" w:rsidRDefault="00E44BA1">
            <w:pPr>
              <w:pStyle w:val="TableParagraph"/>
              <w:spacing w:line="188" w:lineRule="exact"/>
              <w:ind w:left="107"/>
              <w:rPr>
                <w:sz w:val="18"/>
              </w:rPr>
            </w:pPr>
            <w:r>
              <w:rPr>
                <w:color w:val="585858"/>
                <w:position w:val="1"/>
                <w:sz w:val="18"/>
              </w:rPr>
              <w:t>sputtered TiO</w:t>
            </w:r>
            <w:r>
              <w:rPr>
                <w:color w:val="585858"/>
                <w:sz w:val="12"/>
              </w:rPr>
              <w:t>2</w:t>
            </w:r>
            <w:r>
              <w:rPr>
                <w:color w:val="585858"/>
                <w:position w:val="1"/>
                <w:sz w:val="18"/>
              </w:rPr>
              <w:t>, Al</w:t>
            </w:r>
            <w:r>
              <w:rPr>
                <w:color w:val="585858"/>
                <w:sz w:val="12"/>
              </w:rPr>
              <w:t>2</w:t>
            </w:r>
            <w:r>
              <w:rPr>
                <w:color w:val="585858"/>
                <w:position w:val="1"/>
                <w:sz w:val="18"/>
              </w:rPr>
              <w:t>O</w:t>
            </w:r>
            <w:r>
              <w:rPr>
                <w:color w:val="585858"/>
                <w:sz w:val="12"/>
              </w:rPr>
              <w:t>3</w:t>
            </w:r>
            <w:r>
              <w:rPr>
                <w:color w:val="585858"/>
                <w:position w:val="1"/>
                <w:sz w:val="18"/>
              </w:rPr>
              <w:t>, and AlN and thick Si3N4 on sapphire; hybrid</w:t>
            </w:r>
          </w:p>
        </w:tc>
      </w:tr>
      <w:tr w:rsidR="00895CCB" w14:paraId="3A032930" w14:textId="77777777">
        <w:trPr>
          <w:trHeight w:val="207"/>
        </w:trPr>
        <w:tc>
          <w:tcPr>
            <w:tcW w:w="1560" w:type="dxa"/>
            <w:tcBorders>
              <w:top w:val="nil"/>
              <w:bottom w:val="nil"/>
            </w:tcBorders>
          </w:tcPr>
          <w:p w14:paraId="3A03292D" w14:textId="77777777" w:rsidR="00895CCB" w:rsidRDefault="00895CCB">
            <w:pPr>
              <w:pStyle w:val="TableParagraph"/>
              <w:rPr>
                <w:rFonts w:ascii="Times New Roman"/>
                <w:sz w:val="14"/>
              </w:rPr>
            </w:pPr>
          </w:p>
        </w:tc>
        <w:tc>
          <w:tcPr>
            <w:tcW w:w="1272" w:type="dxa"/>
            <w:tcBorders>
              <w:top w:val="nil"/>
              <w:bottom w:val="nil"/>
            </w:tcBorders>
          </w:tcPr>
          <w:p w14:paraId="3A03292E" w14:textId="77777777" w:rsidR="00895CCB" w:rsidRDefault="00895CCB">
            <w:pPr>
              <w:pStyle w:val="TableParagraph"/>
              <w:rPr>
                <w:rFonts w:ascii="Times New Roman"/>
                <w:sz w:val="14"/>
              </w:rPr>
            </w:pPr>
          </w:p>
        </w:tc>
        <w:tc>
          <w:tcPr>
            <w:tcW w:w="5674" w:type="dxa"/>
            <w:tcBorders>
              <w:top w:val="nil"/>
              <w:bottom w:val="nil"/>
            </w:tcBorders>
          </w:tcPr>
          <w:p w14:paraId="3A03292F" w14:textId="77777777" w:rsidR="00895CCB" w:rsidRDefault="00E44BA1">
            <w:pPr>
              <w:pStyle w:val="TableParagraph"/>
              <w:spacing w:line="188" w:lineRule="exact"/>
              <w:ind w:left="107"/>
              <w:rPr>
                <w:sz w:val="18"/>
              </w:rPr>
            </w:pPr>
            <w:r>
              <w:rPr>
                <w:color w:val="585858"/>
                <w:sz w:val="18"/>
              </w:rPr>
              <w:t>integration of active and passive components; on-chip amplifiers and</w:t>
            </w:r>
          </w:p>
        </w:tc>
      </w:tr>
      <w:tr w:rsidR="00895CCB" w14:paraId="3A032934" w14:textId="77777777">
        <w:trPr>
          <w:trHeight w:val="206"/>
        </w:trPr>
        <w:tc>
          <w:tcPr>
            <w:tcW w:w="1560" w:type="dxa"/>
            <w:tcBorders>
              <w:top w:val="nil"/>
              <w:bottom w:val="nil"/>
            </w:tcBorders>
          </w:tcPr>
          <w:p w14:paraId="3A032931" w14:textId="77777777" w:rsidR="00895CCB" w:rsidRDefault="00895CCB">
            <w:pPr>
              <w:pStyle w:val="TableParagraph"/>
              <w:rPr>
                <w:rFonts w:ascii="Times New Roman"/>
                <w:sz w:val="14"/>
              </w:rPr>
            </w:pPr>
          </w:p>
        </w:tc>
        <w:tc>
          <w:tcPr>
            <w:tcW w:w="1272" w:type="dxa"/>
            <w:tcBorders>
              <w:top w:val="nil"/>
              <w:bottom w:val="nil"/>
            </w:tcBorders>
          </w:tcPr>
          <w:p w14:paraId="3A032932" w14:textId="77777777" w:rsidR="00895CCB" w:rsidRDefault="00895CCB">
            <w:pPr>
              <w:pStyle w:val="TableParagraph"/>
              <w:rPr>
                <w:rFonts w:ascii="Times New Roman"/>
                <w:sz w:val="14"/>
              </w:rPr>
            </w:pPr>
          </w:p>
        </w:tc>
        <w:tc>
          <w:tcPr>
            <w:tcW w:w="5674" w:type="dxa"/>
            <w:tcBorders>
              <w:top w:val="nil"/>
              <w:bottom w:val="nil"/>
            </w:tcBorders>
          </w:tcPr>
          <w:p w14:paraId="3A032933" w14:textId="77777777" w:rsidR="00895CCB" w:rsidRDefault="00E44BA1">
            <w:pPr>
              <w:pStyle w:val="TableParagraph"/>
              <w:spacing w:line="186" w:lineRule="exact"/>
              <w:ind w:left="107"/>
              <w:rPr>
                <w:sz w:val="18"/>
              </w:rPr>
            </w:pPr>
            <w:r>
              <w:rPr>
                <w:color w:val="585858"/>
                <w:sz w:val="18"/>
              </w:rPr>
              <w:t>lasers based on rare-earth ion doping of Al2O3; applications in</w:t>
            </w:r>
          </w:p>
        </w:tc>
      </w:tr>
      <w:tr w:rsidR="00895CCB" w14:paraId="3A032938" w14:textId="77777777">
        <w:trPr>
          <w:trHeight w:val="206"/>
        </w:trPr>
        <w:tc>
          <w:tcPr>
            <w:tcW w:w="1560" w:type="dxa"/>
            <w:tcBorders>
              <w:top w:val="nil"/>
              <w:bottom w:val="nil"/>
            </w:tcBorders>
          </w:tcPr>
          <w:p w14:paraId="3A032935" w14:textId="77777777" w:rsidR="00895CCB" w:rsidRDefault="00895CCB">
            <w:pPr>
              <w:pStyle w:val="TableParagraph"/>
              <w:rPr>
                <w:rFonts w:ascii="Times New Roman"/>
                <w:sz w:val="14"/>
              </w:rPr>
            </w:pPr>
          </w:p>
        </w:tc>
        <w:tc>
          <w:tcPr>
            <w:tcW w:w="1272" w:type="dxa"/>
            <w:tcBorders>
              <w:top w:val="nil"/>
              <w:bottom w:val="nil"/>
            </w:tcBorders>
          </w:tcPr>
          <w:p w14:paraId="3A032936" w14:textId="77777777" w:rsidR="00895CCB" w:rsidRDefault="00895CCB">
            <w:pPr>
              <w:pStyle w:val="TableParagraph"/>
              <w:rPr>
                <w:rFonts w:ascii="Times New Roman"/>
                <w:sz w:val="14"/>
              </w:rPr>
            </w:pPr>
          </w:p>
        </w:tc>
        <w:tc>
          <w:tcPr>
            <w:tcW w:w="5674" w:type="dxa"/>
            <w:tcBorders>
              <w:top w:val="nil"/>
              <w:bottom w:val="nil"/>
            </w:tcBorders>
          </w:tcPr>
          <w:p w14:paraId="3A032937" w14:textId="77777777" w:rsidR="00895CCB" w:rsidRDefault="00E44BA1">
            <w:pPr>
              <w:pStyle w:val="TableParagraph"/>
              <w:spacing w:line="186" w:lineRule="exact"/>
              <w:ind w:left="107"/>
              <w:rPr>
                <w:sz w:val="18"/>
              </w:rPr>
            </w:pPr>
            <w:r>
              <w:rPr>
                <w:color w:val="585858"/>
                <w:sz w:val="18"/>
              </w:rPr>
              <w:t xml:space="preserve">sensing, LiDAR, quantum, spectroscopy and telecom. </w:t>
            </w:r>
            <w:r>
              <w:rPr>
                <w:b/>
                <w:color w:val="585858"/>
                <w:sz w:val="18"/>
              </w:rPr>
              <w:t>| Leadership</w:t>
            </w:r>
            <w:r>
              <w:rPr>
                <w:color w:val="585858"/>
                <w:sz w:val="18"/>
              </w:rPr>
              <w:t>:</w:t>
            </w:r>
          </w:p>
        </w:tc>
      </w:tr>
      <w:tr w:rsidR="00895CCB" w14:paraId="3A03293C" w14:textId="77777777">
        <w:trPr>
          <w:trHeight w:val="207"/>
        </w:trPr>
        <w:tc>
          <w:tcPr>
            <w:tcW w:w="1560" w:type="dxa"/>
            <w:tcBorders>
              <w:top w:val="nil"/>
              <w:bottom w:val="nil"/>
            </w:tcBorders>
          </w:tcPr>
          <w:p w14:paraId="3A032939" w14:textId="77777777" w:rsidR="00895CCB" w:rsidRDefault="00895CCB">
            <w:pPr>
              <w:pStyle w:val="TableParagraph"/>
              <w:rPr>
                <w:rFonts w:ascii="Times New Roman"/>
                <w:sz w:val="14"/>
              </w:rPr>
            </w:pPr>
          </w:p>
        </w:tc>
        <w:tc>
          <w:tcPr>
            <w:tcW w:w="1272" w:type="dxa"/>
            <w:tcBorders>
              <w:top w:val="nil"/>
              <w:bottom w:val="nil"/>
            </w:tcBorders>
          </w:tcPr>
          <w:p w14:paraId="3A03293A" w14:textId="77777777" w:rsidR="00895CCB" w:rsidRDefault="00895CCB">
            <w:pPr>
              <w:pStyle w:val="TableParagraph"/>
              <w:rPr>
                <w:rFonts w:ascii="Times New Roman"/>
                <w:sz w:val="14"/>
              </w:rPr>
            </w:pPr>
          </w:p>
        </w:tc>
        <w:tc>
          <w:tcPr>
            <w:tcW w:w="5674" w:type="dxa"/>
            <w:tcBorders>
              <w:top w:val="nil"/>
              <w:bottom w:val="nil"/>
            </w:tcBorders>
          </w:tcPr>
          <w:p w14:paraId="3A03293B" w14:textId="77777777" w:rsidR="00895CCB" w:rsidRDefault="00E44BA1">
            <w:pPr>
              <w:pStyle w:val="TableParagraph"/>
              <w:spacing w:line="188" w:lineRule="exact"/>
              <w:ind w:left="107"/>
              <w:rPr>
                <w:sz w:val="18"/>
              </w:rPr>
            </w:pPr>
            <w:r>
              <w:rPr>
                <w:color w:val="585858"/>
                <w:sz w:val="18"/>
              </w:rPr>
              <w:t>Chair of the Integrated Optical Systems group. Currently coordinator</w:t>
            </w:r>
          </w:p>
        </w:tc>
      </w:tr>
      <w:tr w:rsidR="00895CCB" w14:paraId="3A032940" w14:textId="77777777">
        <w:trPr>
          <w:trHeight w:val="207"/>
        </w:trPr>
        <w:tc>
          <w:tcPr>
            <w:tcW w:w="1560" w:type="dxa"/>
            <w:tcBorders>
              <w:top w:val="nil"/>
              <w:bottom w:val="nil"/>
            </w:tcBorders>
          </w:tcPr>
          <w:p w14:paraId="3A03293D" w14:textId="77777777" w:rsidR="00895CCB" w:rsidRDefault="00895CCB">
            <w:pPr>
              <w:pStyle w:val="TableParagraph"/>
              <w:rPr>
                <w:rFonts w:ascii="Times New Roman"/>
                <w:sz w:val="14"/>
              </w:rPr>
            </w:pPr>
          </w:p>
        </w:tc>
        <w:tc>
          <w:tcPr>
            <w:tcW w:w="1272" w:type="dxa"/>
            <w:tcBorders>
              <w:top w:val="nil"/>
              <w:bottom w:val="nil"/>
            </w:tcBorders>
          </w:tcPr>
          <w:p w14:paraId="3A03293E" w14:textId="77777777" w:rsidR="00895CCB" w:rsidRDefault="00895CCB">
            <w:pPr>
              <w:pStyle w:val="TableParagraph"/>
              <w:rPr>
                <w:rFonts w:ascii="Times New Roman"/>
                <w:sz w:val="14"/>
              </w:rPr>
            </w:pPr>
          </w:p>
        </w:tc>
        <w:tc>
          <w:tcPr>
            <w:tcW w:w="5674" w:type="dxa"/>
            <w:tcBorders>
              <w:top w:val="nil"/>
              <w:bottom w:val="nil"/>
            </w:tcBorders>
          </w:tcPr>
          <w:p w14:paraId="3A03293F" w14:textId="77777777" w:rsidR="00895CCB" w:rsidRDefault="00E44BA1">
            <w:pPr>
              <w:pStyle w:val="TableParagraph"/>
              <w:spacing w:line="188" w:lineRule="exact"/>
              <w:ind w:left="107"/>
              <w:rPr>
                <w:sz w:val="18"/>
              </w:rPr>
            </w:pPr>
            <w:r>
              <w:rPr>
                <w:color w:val="585858"/>
                <w:sz w:val="18"/>
              </w:rPr>
              <w:t>of several European projects (RIA Ophellia, EIC Transition ALUVia,</w:t>
            </w:r>
          </w:p>
        </w:tc>
      </w:tr>
      <w:tr w:rsidR="00895CCB" w14:paraId="3A032944" w14:textId="77777777">
        <w:trPr>
          <w:trHeight w:val="206"/>
        </w:trPr>
        <w:tc>
          <w:tcPr>
            <w:tcW w:w="1560" w:type="dxa"/>
            <w:tcBorders>
              <w:top w:val="nil"/>
              <w:bottom w:val="nil"/>
            </w:tcBorders>
          </w:tcPr>
          <w:p w14:paraId="3A032941" w14:textId="77777777" w:rsidR="00895CCB" w:rsidRDefault="00895CCB">
            <w:pPr>
              <w:pStyle w:val="TableParagraph"/>
              <w:rPr>
                <w:rFonts w:ascii="Times New Roman"/>
                <w:sz w:val="14"/>
              </w:rPr>
            </w:pPr>
          </w:p>
        </w:tc>
        <w:tc>
          <w:tcPr>
            <w:tcW w:w="1272" w:type="dxa"/>
            <w:tcBorders>
              <w:top w:val="nil"/>
              <w:bottom w:val="nil"/>
            </w:tcBorders>
          </w:tcPr>
          <w:p w14:paraId="3A032942" w14:textId="77777777" w:rsidR="00895CCB" w:rsidRDefault="00895CCB">
            <w:pPr>
              <w:pStyle w:val="TableParagraph"/>
              <w:rPr>
                <w:rFonts w:ascii="Times New Roman"/>
                <w:sz w:val="14"/>
              </w:rPr>
            </w:pPr>
          </w:p>
        </w:tc>
        <w:tc>
          <w:tcPr>
            <w:tcW w:w="5674" w:type="dxa"/>
            <w:tcBorders>
              <w:top w:val="nil"/>
              <w:bottom w:val="nil"/>
            </w:tcBorders>
          </w:tcPr>
          <w:p w14:paraId="3A032943" w14:textId="77777777" w:rsidR="00895CCB" w:rsidRDefault="00E44BA1">
            <w:pPr>
              <w:pStyle w:val="TableParagraph"/>
              <w:spacing w:line="186" w:lineRule="exact"/>
              <w:ind w:left="107"/>
              <w:rPr>
                <w:sz w:val="18"/>
              </w:rPr>
            </w:pPr>
            <w:r>
              <w:rPr>
                <w:color w:val="585858"/>
                <w:sz w:val="18"/>
              </w:rPr>
              <w:t>RIA QU-PIC). Chair of the OPTO Symposium at Photonics West</w:t>
            </w:r>
          </w:p>
        </w:tc>
      </w:tr>
      <w:tr w:rsidR="00895CCB" w14:paraId="3A032948" w14:textId="77777777">
        <w:trPr>
          <w:trHeight w:val="205"/>
        </w:trPr>
        <w:tc>
          <w:tcPr>
            <w:tcW w:w="1560" w:type="dxa"/>
            <w:tcBorders>
              <w:top w:val="nil"/>
            </w:tcBorders>
          </w:tcPr>
          <w:p w14:paraId="3A032945" w14:textId="77777777" w:rsidR="00895CCB" w:rsidRDefault="00895CCB">
            <w:pPr>
              <w:pStyle w:val="TableParagraph"/>
              <w:rPr>
                <w:rFonts w:ascii="Times New Roman"/>
                <w:sz w:val="14"/>
              </w:rPr>
            </w:pPr>
          </w:p>
        </w:tc>
        <w:tc>
          <w:tcPr>
            <w:tcW w:w="1272" w:type="dxa"/>
            <w:tcBorders>
              <w:top w:val="nil"/>
            </w:tcBorders>
          </w:tcPr>
          <w:p w14:paraId="3A032946" w14:textId="77777777" w:rsidR="00895CCB" w:rsidRDefault="00895CCB">
            <w:pPr>
              <w:pStyle w:val="TableParagraph"/>
              <w:rPr>
                <w:rFonts w:ascii="Times New Roman"/>
                <w:sz w:val="14"/>
              </w:rPr>
            </w:pPr>
          </w:p>
        </w:tc>
        <w:tc>
          <w:tcPr>
            <w:tcW w:w="5674" w:type="dxa"/>
            <w:tcBorders>
              <w:top w:val="nil"/>
            </w:tcBorders>
          </w:tcPr>
          <w:p w14:paraId="3A032947" w14:textId="77777777" w:rsidR="00895CCB" w:rsidRDefault="00E44BA1">
            <w:pPr>
              <w:pStyle w:val="TableParagraph"/>
              <w:spacing w:line="186" w:lineRule="exact"/>
              <w:ind w:left="107"/>
              <w:rPr>
                <w:sz w:val="18"/>
              </w:rPr>
            </w:pPr>
            <w:r>
              <w:rPr>
                <w:color w:val="585858"/>
                <w:sz w:val="18"/>
              </w:rPr>
              <w:t xml:space="preserve">(2020-2024). </w:t>
            </w:r>
            <w:r>
              <w:rPr>
                <w:b/>
                <w:color w:val="585858"/>
                <w:sz w:val="18"/>
              </w:rPr>
              <w:t>| Awards</w:t>
            </w:r>
            <w:r>
              <w:rPr>
                <w:color w:val="585858"/>
                <w:sz w:val="18"/>
              </w:rPr>
              <w:t>: ERC Consolidator, ERC Proof-of-concept</w:t>
            </w:r>
          </w:p>
        </w:tc>
      </w:tr>
    </w:tbl>
    <w:p w14:paraId="3A032949" w14:textId="77777777" w:rsidR="00895CCB" w:rsidRDefault="00895CCB">
      <w:pPr>
        <w:spacing w:line="186" w:lineRule="exact"/>
        <w:rPr>
          <w:sz w:val="18"/>
        </w:rPr>
        <w:sectPr w:rsidR="00895CCB">
          <w:pgSz w:w="11910" w:h="16850"/>
          <w:pgMar w:top="1460" w:right="300" w:bottom="1400" w:left="880" w:header="1135" w:footer="1160" w:gutter="0"/>
          <w:cols w:space="720"/>
        </w:sectPr>
      </w:pPr>
    </w:p>
    <w:p w14:paraId="3A03294A" w14:textId="77777777" w:rsidR="00895CCB" w:rsidRDefault="00895CCB">
      <w:pPr>
        <w:pStyle w:val="BodyText"/>
        <w:spacing w:before="3"/>
        <w:rPr>
          <w:b/>
          <w:sz w:val="7"/>
        </w:rPr>
      </w:pPr>
    </w:p>
    <w:tbl>
      <w:tblPr>
        <w:tblW w:w="0" w:type="auto"/>
        <w:tblInd w:w="988"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560"/>
        <w:gridCol w:w="1272"/>
        <w:gridCol w:w="5674"/>
      </w:tblGrid>
      <w:tr w:rsidR="00895CCB" w14:paraId="3A032955" w14:textId="77777777">
        <w:trPr>
          <w:trHeight w:val="2070"/>
        </w:trPr>
        <w:tc>
          <w:tcPr>
            <w:tcW w:w="1560" w:type="dxa"/>
          </w:tcPr>
          <w:p w14:paraId="3A032951" w14:textId="77777777" w:rsidR="00895CCB" w:rsidRDefault="00E44BA1">
            <w:pPr>
              <w:pStyle w:val="TableParagraph"/>
              <w:ind w:left="107" w:right="342"/>
              <w:rPr>
                <w:sz w:val="18"/>
              </w:rPr>
            </w:pPr>
            <w:r>
              <w:rPr>
                <w:b/>
                <w:color w:val="585858"/>
                <w:sz w:val="18"/>
              </w:rPr>
              <w:t xml:space="preserve">Bart Kuyken </w:t>
            </w:r>
            <w:r>
              <w:rPr>
                <w:color w:val="585858"/>
                <w:sz w:val="18"/>
              </w:rPr>
              <w:t>Principal Investigator</w:t>
            </w:r>
          </w:p>
        </w:tc>
        <w:tc>
          <w:tcPr>
            <w:tcW w:w="1272" w:type="dxa"/>
          </w:tcPr>
          <w:p w14:paraId="3A032952" w14:textId="77777777" w:rsidR="00895CCB" w:rsidRDefault="00E44BA1">
            <w:pPr>
              <w:pStyle w:val="TableParagraph"/>
              <w:spacing w:line="206" w:lineRule="exact"/>
              <w:ind w:left="107"/>
              <w:rPr>
                <w:sz w:val="18"/>
              </w:rPr>
            </w:pPr>
            <w:r>
              <w:rPr>
                <w:color w:val="585858"/>
                <w:sz w:val="18"/>
              </w:rPr>
              <w:t>UGENT</w:t>
            </w:r>
          </w:p>
        </w:tc>
        <w:tc>
          <w:tcPr>
            <w:tcW w:w="5674" w:type="dxa"/>
          </w:tcPr>
          <w:p w14:paraId="3A032953" w14:textId="77777777" w:rsidR="00895CCB" w:rsidRDefault="00E44BA1">
            <w:pPr>
              <w:pStyle w:val="TableParagraph"/>
              <w:ind w:left="107" w:right="80"/>
              <w:jc w:val="both"/>
              <w:rPr>
                <w:sz w:val="18"/>
              </w:rPr>
            </w:pPr>
            <w:r>
              <w:rPr>
                <w:color w:val="585858"/>
                <w:sz w:val="18"/>
              </w:rPr>
              <w:t xml:space="preserve">MSc EE Stanford University, MSc Eng Ghent University, PhD Ghent University) – Full Prof. at Ghent University, Group Leader IMEC (h- index: 52, invited talks: 20+, patent: 5) </w:t>
            </w:r>
            <w:r>
              <w:rPr>
                <w:b/>
                <w:color w:val="585858"/>
                <w:sz w:val="18"/>
              </w:rPr>
              <w:t xml:space="preserve">| PIC experience: </w:t>
            </w:r>
            <w:r>
              <w:rPr>
                <w:color w:val="585858"/>
                <w:position w:val="1"/>
                <w:sz w:val="18"/>
              </w:rPr>
              <w:t>Heterogeneous integrated electro-optic LiNbO</w:t>
            </w:r>
            <w:r>
              <w:rPr>
                <w:color w:val="585858"/>
                <w:sz w:val="12"/>
              </w:rPr>
              <w:t>3</w:t>
            </w:r>
            <w:r>
              <w:rPr>
                <w:color w:val="585858"/>
                <w:position w:val="1"/>
                <w:sz w:val="18"/>
              </w:rPr>
              <w:t xml:space="preserve">-PIC modulators, InP </w:t>
            </w:r>
            <w:r>
              <w:rPr>
                <w:color w:val="585858"/>
                <w:sz w:val="18"/>
              </w:rPr>
              <w:t xml:space="preserve">lasers and Mode-locked lasers, GaAs integrated lasers, MIR Ge platforms </w:t>
            </w:r>
            <w:r>
              <w:rPr>
                <w:b/>
                <w:color w:val="585858"/>
                <w:sz w:val="18"/>
              </w:rPr>
              <w:t xml:space="preserve">| Leadership: </w:t>
            </w:r>
            <w:r>
              <w:rPr>
                <w:color w:val="585858"/>
                <w:sz w:val="18"/>
              </w:rPr>
              <w:t>Lead R&amp;D teams at Ghent University and IMEC, coordination of 5 EU projects, including EIC Pathfinder, EIC Transition, Horizon Europe and ERC grants. Lead bilateral R&amp;D</w:t>
            </w:r>
          </w:p>
          <w:p w14:paraId="3A032954" w14:textId="77777777" w:rsidR="00895CCB" w:rsidRDefault="00E44BA1">
            <w:pPr>
              <w:pStyle w:val="TableParagraph"/>
              <w:spacing w:before="2" w:line="206" w:lineRule="exact"/>
              <w:ind w:left="107" w:right="79"/>
              <w:jc w:val="both"/>
              <w:rPr>
                <w:sz w:val="18"/>
              </w:rPr>
            </w:pPr>
            <w:r>
              <w:rPr>
                <w:color w:val="585858"/>
                <w:sz w:val="18"/>
              </w:rPr>
              <w:t xml:space="preserve">projects with industry (total Man months &gt; 50) </w:t>
            </w:r>
            <w:r>
              <w:rPr>
                <w:b/>
                <w:color w:val="585858"/>
                <w:sz w:val="18"/>
              </w:rPr>
              <w:t xml:space="preserve">Awards: </w:t>
            </w:r>
            <w:r>
              <w:rPr>
                <w:color w:val="585858"/>
                <w:sz w:val="18"/>
              </w:rPr>
              <w:t>IEEE Fellowship, BAEF grant, Vocatio Award</w:t>
            </w:r>
          </w:p>
        </w:tc>
      </w:tr>
      <w:tr w:rsidR="00895CCB" w14:paraId="3A03295B" w14:textId="77777777">
        <w:trPr>
          <w:trHeight w:val="1448"/>
        </w:trPr>
        <w:tc>
          <w:tcPr>
            <w:tcW w:w="1560" w:type="dxa"/>
          </w:tcPr>
          <w:p w14:paraId="3A032956" w14:textId="77777777" w:rsidR="00895CCB" w:rsidRDefault="00E44BA1">
            <w:pPr>
              <w:pStyle w:val="TableParagraph"/>
              <w:ind w:left="107" w:right="482"/>
              <w:rPr>
                <w:sz w:val="18"/>
              </w:rPr>
            </w:pPr>
            <w:r>
              <w:rPr>
                <w:b/>
                <w:color w:val="585858"/>
                <w:sz w:val="18"/>
              </w:rPr>
              <w:t xml:space="preserve">Maximilien Billet </w:t>
            </w:r>
            <w:r>
              <w:rPr>
                <w:color w:val="585858"/>
                <w:sz w:val="18"/>
              </w:rPr>
              <w:t>Senior</w:t>
            </w:r>
          </w:p>
          <w:p w14:paraId="3A032957" w14:textId="77777777" w:rsidR="00895CCB" w:rsidRDefault="00E44BA1">
            <w:pPr>
              <w:pStyle w:val="TableParagraph"/>
              <w:ind w:left="107" w:right="152"/>
              <w:rPr>
                <w:sz w:val="18"/>
              </w:rPr>
            </w:pPr>
            <w:r>
              <w:rPr>
                <w:color w:val="585858"/>
                <w:sz w:val="18"/>
              </w:rPr>
              <w:t>expert/advisor/ researcher/post doc</w:t>
            </w:r>
          </w:p>
        </w:tc>
        <w:tc>
          <w:tcPr>
            <w:tcW w:w="1272" w:type="dxa"/>
          </w:tcPr>
          <w:p w14:paraId="3A032958" w14:textId="77777777" w:rsidR="00895CCB" w:rsidRDefault="00E44BA1">
            <w:pPr>
              <w:pStyle w:val="TableParagraph"/>
              <w:spacing w:line="206" w:lineRule="exact"/>
              <w:ind w:left="107"/>
              <w:rPr>
                <w:sz w:val="18"/>
              </w:rPr>
            </w:pPr>
            <w:r>
              <w:rPr>
                <w:color w:val="585858"/>
                <w:sz w:val="18"/>
              </w:rPr>
              <w:t>UGENT</w:t>
            </w:r>
          </w:p>
        </w:tc>
        <w:tc>
          <w:tcPr>
            <w:tcW w:w="5674" w:type="dxa"/>
          </w:tcPr>
          <w:p w14:paraId="3A032959" w14:textId="77777777" w:rsidR="00895CCB" w:rsidRDefault="00E44BA1">
            <w:pPr>
              <w:pStyle w:val="TableParagraph"/>
              <w:ind w:left="107" w:right="78"/>
              <w:jc w:val="both"/>
              <w:rPr>
                <w:b/>
                <w:sz w:val="18"/>
              </w:rPr>
            </w:pPr>
            <w:r>
              <w:rPr>
                <w:color w:val="585858"/>
                <w:sz w:val="18"/>
              </w:rPr>
              <w:t xml:space="preserve">MSc EE Lille University, PhD Lille University) – Group Leader IMEC/Ghent University (h-index: 11, invited talks: 3, patent: 2) </w:t>
            </w:r>
            <w:r>
              <w:rPr>
                <w:b/>
                <w:color w:val="585858"/>
                <w:sz w:val="18"/>
              </w:rPr>
              <w:t>|</w:t>
            </w:r>
          </w:p>
          <w:p w14:paraId="3A03295A" w14:textId="77777777" w:rsidR="00895CCB" w:rsidRDefault="00E44BA1">
            <w:pPr>
              <w:pStyle w:val="TableParagraph"/>
              <w:ind w:left="107" w:right="79"/>
              <w:jc w:val="both"/>
              <w:rPr>
                <w:sz w:val="12"/>
              </w:rPr>
            </w:pPr>
            <w:r>
              <w:rPr>
                <w:b/>
                <w:color w:val="585858"/>
                <w:position w:val="1"/>
                <w:sz w:val="18"/>
              </w:rPr>
              <w:t>PIC</w:t>
            </w:r>
            <w:r>
              <w:rPr>
                <w:b/>
                <w:color w:val="585858"/>
                <w:spacing w:val="-18"/>
                <w:position w:val="1"/>
                <w:sz w:val="18"/>
              </w:rPr>
              <w:t xml:space="preserve"> </w:t>
            </w:r>
            <w:r>
              <w:rPr>
                <w:b/>
                <w:color w:val="585858"/>
                <w:position w:val="1"/>
                <w:sz w:val="18"/>
              </w:rPr>
              <w:t>experience:</w:t>
            </w:r>
            <w:r>
              <w:rPr>
                <w:b/>
                <w:color w:val="585858"/>
                <w:spacing w:val="-17"/>
                <w:position w:val="1"/>
                <w:sz w:val="18"/>
              </w:rPr>
              <w:t xml:space="preserve"> </w:t>
            </w:r>
            <w:r>
              <w:rPr>
                <w:color w:val="585858"/>
                <w:position w:val="1"/>
                <w:sz w:val="18"/>
              </w:rPr>
              <w:t>Heterogeneous</w:t>
            </w:r>
            <w:r>
              <w:rPr>
                <w:color w:val="585858"/>
                <w:spacing w:val="-16"/>
                <w:position w:val="1"/>
                <w:sz w:val="18"/>
              </w:rPr>
              <w:t xml:space="preserve"> </w:t>
            </w:r>
            <w:r>
              <w:rPr>
                <w:color w:val="585858"/>
                <w:position w:val="1"/>
                <w:sz w:val="18"/>
              </w:rPr>
              <w:t>Integrated</w:t>
            </w:r>
            <w:r>
              <w:rPr>
                <w:color w:val="585858"/>
                <w:spacing w:val="-17"/>
                <w:position w:val="1"/>
                <w:sz w:val="18"/>
              </w:rPr>
              <w:t xml:space="preserve"> </w:t>
            </w:r>
            <w:r>
              <w:rPr>
                <w:color w:val="585858"/>
                <w:position w:val="1"/>
                <w:sz w:val="18"/>
              </w:rPr>
              <w:t>electro-optic</w:t>
            </w:r>
            <w:r>
              <w:rPr>
                <w:color w:val="585858"/>
                <w:spacing w:val="-16"/>
                <w:position w:val="1"/>
                <w:sz w:val="18"/>
              </w:rPr>
              <w:t xml:space="preserve"> </w:t>
            </w:r>
            <w:r>
              <w:rPr>
                <w:color w:val="585858"/>
                <w:position w:val="1"/>
                <w:sz w:val="18"/>
              </w:rPr>
              <w:t>LiNbO</w:t>
            </w:r>
            <w:r>
              <w:rPr>
                <w:color w:val="585858"/>
                <w:sz w:val="12"/>
              </w:rPr>
              <w:t>3</w:t>
            </w:r>
            <w:r>
              <w:rPr>
                <w:color w:val="585858"/>
                <w:position w:val="1"/>
                <w:sz w:val="18"/>
              </w:rPr>
              <w:t xml:space="preserve">-PIC </w:t>
            </w:r>
            <w:r>
              <w:rPr>
                <w:color w:val="585858"/>
                <w:sz w:val="18"/>
              </w:rPr>
              <w:t>modulators,</w:t>
            </w:r>
            <w:r>
              <w:rPr>
                <w:color w:val="585858"/>
                <w:spacing w:val="-11"/>
                <w:sz w:val="18"/>
              </w:rPr>
              <w:t xml:space="preserve"> </w:t>
            </w:r>
            <w:r>
              <w:rPr>
                <w:color w:val="585858"/>
                <w:sz w:val="18"/>
              </w:rPr>
              <w:t>Heterogeneous</w:t>
            </w:r>
            <w:r>
              <w:rPr>
                <w:color w:val="585858"/>
                <w:spacing w:val="-7"/>
                <w:sz w:val="18"/>
              </w:rPr>
              <w:t xml:space="preserve"> </w:t>
            </w:r>
            <w:r>
              <w:rPr>
                <w:color w:val="585858"/>
                <w:sz w:val="18"/>
              </w:rPr>
              <w:t>InP</w:t>
            </w:r>
            <w:r>
              <w:rPr>
                <w:color w:val="585858"/>
                <w:spacing w:val="-8"/>
                <w:sz w:val="18"/>
              </w:rPr>
              <w:t xml:space="preserve"> </w:t>
            </w:r>
            <w:r>
              <w:rPr>
                <w:color w:val="585858"/>
                <w:sz w:val="18"/>
              </w:rPr>
              <w:t>lasers</w:t>
            </w:r>
            <w:r>
              <w:rPr>
                <w:color w:val="585858"/>
                <w:spacing w:val="-10"/>
                <w:sz w:val="18"/>
              </w:rPr>
              <w:t xml:space="preserve"> </w:t>
            </w:r>
            <w:r>
              <w:rPr>
                <w:color w:val="585858"/>
                <w:sz w:val="18"/>
              </w:rPr>
              <w:t>and</w:t>
            </w:r>
            <w:r>
              <w:rPr>
                <w:color w:val="585858"/>
                <w:spacing w:val="-10"/>
                <w:sz w:val="18"/>
              </w:rPr>
              <w:t xml:space="preserve"> </w:t>
            </w:r>
            <w:r>
              <w:rPr>
                <w:color w:val="585858"/>
                <w:sz w:val="18"/>
              </w:rPr>
              <w:t>Mode-locked</w:t>
            </w:r>
            <w:r>
              <w:rPr>
                <w:color w:val="585858"/>
                <w:spacing w:val="-10"/>
                <w:sz w:val="18"/>
              </w:rPr>
              <w:t xml:space="preserve"> </w:t>
            </w:r>
            <w:r>
              <w:rPr>
                <w:color w:val="585858"/>
                <w:sz w:val="18"/>
              </w:rPr>
              <w:t>lasers,</w:t>
            </w:r>
            <w:r>
              <w:rPr>
                <w:color w:val="585858"/>
                <w:spacing w:val="-8"/>
                <w:sz w:val="18"/>
              </w:rPr>
              <w:t xml:space="preserve"> </w:t>
            </w:r>
            <w:r>
              <w:rPr>
                <w:color w:val="585858"/>
                <w:sz w:val="18"/>
              </w:rPr>
              <w:t xml:space="preserve">GaP heterogeneous integration </w:t>
            </w:r>
            <w:r>
              <w:rPr>
                <w:b/>
                <w:color w:val="585858"/>
                <w:sz w:val="18"/>
              </w:rPr>
              <w:t xml:space="preserve">| Leadership: </w:t>
            </w:r>
            <w:r>
              <w:rPr>
                <w:color w:val="585858"/>
                <w:sz w:val="18"/>
              </w:rPr>
              <w:t xml:space="preserve">Lead R&amp;D team on the </w:t>
            </w:r>
            <w:r>
              <w:rPr>
                <w:color w:val="585858"/>
                <w:position w:val="1"/>
                <w:sz w:val="18"/>
              </w:rPr>
              <w:t>integration of in</w:t>
            </w:r>
            <w:r>
              <w:rPr>
                <w:color w:val="585858"/>
                <w:spacing w:val="-4"/>
                <w:position w:val="1"/>
                <w:sz w:val="18"/>
              </w:rPr>
              <w:t xml:space="preserve"> </w:t>
            </w:r>
            <w:r>
              <w:rPr>
                <w:color w:val="585858"/>
                <w:position w:val="1"/>
                <w:sz w:val="18"/>
              </w:rPr>
              <w:t>LiNbO</w:t>
            </w:r>
            <w:r>
              <w:rPr>
                <w:color w:val="585858"/>
                <w:sz w:val="12"/>
              </w:rPr>
              <w:t>3</w:t>
            </w:r>
          </w:p>
        </w:tc>
      </w:tr>
      <w:tr w:rsidR="00895CCB" w14:paraId="3A032961" w14:textId="77777777">
        <w:trPr>
          <w:trHeight w:val="1033"/>
        </w:trPr>
        <w:tc>
          <w:tcPr>
            <w:tcW w:w="1560" w:type="dxa"/>
          </w:tcPr>
          <w:p w14:paraId="3A03295C" w14:textId="77777777" w:rsidR="00895CCB" w:rsidRDefault="00E44BA1">
            <w:pPr>
              <w:pStyle w:val="TableParagraph"/>
              <w:ind w:left="107" w:right="142"/>
              <w:rPr>
                <w:sz w:val="18"/>
              </w:rPr>
            </w:pPr>
            <w:r>
              <w:rPr>
                <w:b/>
                <w:color w:val="585858"/>
                <w:sz w:val="18"/>
              </w:rPr>
              <w:t xml:space="preserve">Dennis Maes </w:t>
            </w:r>
            <w:r>
              <w:rPr>
                <w:color w:val="585858"/>
                <w:sz w:val="18"/>
              </w:rPr>
              <w:t>Junior expert/advisor/ researcher/PhD</w:t>
            </w:r>
          </w:p>
          <w:p w14:paraId="3A03295D" w14:textId="77777777" w:rsidR="00895CCB" w:rsidRDefault="00E44BA1">
            <w:pPr>
              <w:pStyle w:val="TableParagraph"/>
              <w:spacing w:line="187" w:lineRule="exact"/>
              <w:ind w:left="107"/>
              <w:rPr>
                <w:sz w:val="18"/>
              </w:rPr>
            </w:pPr>
            <w:r>
              <w:rPr>
                <w:color w:val="585858"/>
                <w:sz w:val="18"/>
              </w:rPr>
              <w:t>student</w:t>
            </w:r>
          </w:p>
        </w:tc>
        <w:tc>
          <w:tcPr>
            <w:tcW w:w="1272" w:type="dxa"/>
          </w:tcPr>
          <w:p w14:paraId="3A03295E" w14:textId="77777777" w:rsidR="00895CCB" w:rsidRDefault="00E44BA1">
            <w:pPr>
              <w:pStyle w:val="TableParagraph"/>
              <w:spacing w:line="206" w:lineRule="exact"/>
              <w:ind w:left="107"/>
              <w:rPr>
                <w:sz w:val="18"/>
              </w:rPr>
            </w:pPr>
            <w:r>
              <w:rPr>
                <w:color w:val="585858"/>
                <w:sz w:val="18"/>
              </w:rPr>
              <w:t>UGENT</w:t>
            </w:r>
          </w:p>
        </w:tc>
        <w:tc>
          <w:tcPr>
            <w:tcW w:w="5674" w:type="dxa"/>
          </w:tcPr>
          <w:p w14:paraId="3A03295F" w14:textId="77777777" w:rsidR="00895CCB" w:rsidRDefault="00E44BA1">
            <w:pPr>
              <w:pStyle w:val="TableParagraph"/>
              <w:spacing w:line="205" w:lineRule="exact"/>
              <w:ind w:left="107"/>
              <w:rPr>
                <w:sz w:val="18"/>
              </w:rPr>
            </w:pPr>
            <w:r>
              <w:rPr>
                <w:color w:val="585858"/>
                <w:sz w:val="18"/>
              </w:rPr>
              <w:t>Currently PhD student graduating in November (h-index: 5) |</w:t>
            </w:r>
          </w:p>
          <w:p w14:paraId="3A032960" w14:textId="77777777" w:rsidR="00895CCB" w:rsidRDefault="00E44BA1">
            <w:pPr>
              <w:pStyle w:val="TableParagraph"/>
              <w:ind w:left="107" w:right="63"/>
              <w:rPr>
                <w:sz w:val="18"/>
              </w:rPr>
            </w:pPr>
            <w:r>
              <w:rPr>
                <w:color w:val="585858"/>
                <w:sz w:val="18"/>
              </w:rPr>
              <w:t>PIC experience: Heterogeneous Integrated of UTC diodes on Silicon nitrtride</w:t>
            </w:r>
          </w:p>
        </w:tc>
      </w:tr>
      <w:tr w:rsidR="00895CCB" w14:paraId="3A032966" w14:textId="77777777">
        <w:trPr>
          <w:trHeight w:val="2485"/>
        </w:trPr>
        <w:tc>
          <w:tcPr>
            <w:tcW w:w="1560" w:type="dxa"/>
          </w:tcPr>
          <w:p w14:paraId="3A032962" w14:textId="77777777" w:rsidR="00895CCB" w:rsidRDefault="00E44BA1">
            <w:pPr>
              <w:pStyle w:val="TableParagraph"/>
              <w:spacing w:before="1"/>
              <w:ind w:left="107" w:right="132"/>
              <w:rPr>
                <w:sz w:val="18"/>
              </w:rPr>
            </w:pPr>
            <w:r>
              <w:rPr>
                <w:b/>
                <w:color w:val="585858"/>
                <w:sz w:val="18"/>
              </w:rPr>
              <w:t xml:space="preserve">Francisco Diaz </w:t>
            </w:r>
            <w:r>
              <w:rPr>
                <w:color w:val="585858"/>
                <w:sz w:val="18"/>
              </w:rPr>
              <w:t>Principal Investigator</w:t>
            </w:r>
          </w:p>
        </w:tc>
        <w:tc>
          <w:tcPr>
            <w:tcW w:w="1272" w:type="dxa"/>
          </w:tcPr>
          <w:p w14:paraId="3A032963" w14:textId="77777777" w:rsidR="00895CCB" w:rsidRDefault="00E44BA1">
            <w:pPr>
              <w:pStyle w:val="TableParagraph"/>
              <w:spacing w:before="1"/>
              <w:ind w:left="107"/>
              <w:rPr>
                <w:sz w:val="18"/>
              </w:rPr>
            </w:pPr>
            <w:r>
              <w:rPr>
                <w:color w:val="585858"/>
                <w:sz w:val="18"/>
              </w:rPr>
              <w:t>UVIGO</w:t>
            </w:r>
          </w:p>
        </w:tc>
        <w:tc>
          <w:tcPr>
            <w:tcW w:w="5674" w:type="dxa"/>
          </w:tcPr>
          <w:p w14:paraId="3A032964" w14:textId="77777777" w:rsidR="00895CCB" w:rsidRDefault="00E44BA1">
            <w:pPr>
              <w:pStyle w:val="TableParagraph"/>
              <w:spacing w:before="1"/>
              <w:ind w:left="107" w:right="77"/>
              <w:jc w:val="both"/>
              <w:rPr>
                <w:sz w:val="18"/>
              </w:rPr>
            </w:pPr>
            <w:r>
              <w:rPr>
                <w:color w:val="585858"/>
                <w:sz w:val="18"/>
              </w:rPr>
              <w:t>Associated professor at UVigo within photonics and optical communications. He is Vice Director of the Telecommunication Engineering School, technological advisor for the Regional Government. With more than 15 years of experience in private companies like Vodafone and Movistar and trainer/advisor for major companies in photonics, Francisco collaborates in several European R&amp;D projects</w:t>
            </w:r>
            <w:r>
              <w:rPr>
                <w:b/>
                <w:color w:val="585858"/>
                <w:sz w:val="18"/>
              </w:rPr>
              <w:t xml:space="preserve">| PIC experience: </w:t>
            </w:r>
            <w:r>
              <w:rPr>
                <w:color w:val="585858"/>
                <w:sz w:val="18"/>
              </w:rPr>
              <w:t>Integrated photonics in InP, and</w:t>
            </w:r>
            <w:r>
              <w:rPr>
                <w:color w:val="585858"/>
                <w:spacing w:val="-35"/>
                <w:sz w:val="18"/>
              </w:rPr>
              <w:t xml:space="preserve"> </w:t>
            </w:r>
            <w:r>
              <w:rPr>
                <w:color w:val="585858"/>
                <w:sz w:val="18"/>
              </w:rPr>
              <w:t xml:space="preserve">SOI technology, QRNG and QKD in SOI- and InP-PIC </w:t>
            </w:r>
            <w:r>
              <w:rPr>
                <w:b/>
                <w:color w:val="585858"/>
                <w:sz w:val="18"/>
              </w:rPr>
              <w:t xml:space="preserve">| Leadership: </w:t>
            </w:r>
            <w:r>
              <w:rPr>
                <w:color w:val="585858"/>
                <w:sz w:val="18"/>
              </w:rPr>
              <w:t>Coordination of 3 MSCA-EID in photonics (EDIFY, DRIVE-IN, and MWP4SPACE). Director of the R&amp;D Chair for Underwater Optical Communications with Navantia. Director of the NEXTCHIP</w:t>
            </w:r>
            <w:r>
              <w:rPr>
                <w:color w:val="585858"/>
                <w:spacing w:val="33"/>
                <w:sz w:val="18"/>
              </w:rPr>
              <w:t xml:space="preserve"> </w:t>
            </w:r>
            <w:r>
              <w:rPr>
                <w:color w:val="585858"/>
                <w:sz w:val="18"/>
              </w:rPr>
              <w:t>R&amp;D</w:t>
            </w:r>
          </w:p>
          <w:p w14:paraId="3A032965" w14:textId="77777777" w:rsidR="00895CCB" w:rsidRDefault="00E44BA1">
            <w:pPr>
              <w:pStyle w:val="TableParagraph"/>
              <w:spacing w:line="187" w:lineRule="exact"/>
              <w:ind w:left="107"/>
              <w:jc w:val="both"/>
              <w:rPr>
                <w:sz w:val="18"/>
              </w:rPr>
            </w:pPr>
            <w:r>
              <w:rPr>
                <w:color w:val="585858"/>
                <w:sz w:val="18"/>
              </w:rPr>
              <w:t>Chair in the Spanish Chips Act- PERTE Chip</w:t>
            </w:r>
          </w:p>
        </w:tc>
      </w:tr>
      <w:tr w:rsidR="00895CCB" w14:paraId="3A03296D" w14:textId="77777777">
        <w:trPr>
          <w:trHeight w:val="2070"/>
        </w:trPr>
        <w:tc>
          <w:tcPr>
            <w:tcW w:w="1560" w:type="dxa"/>
          </w:tcPr>
          <w:p w14:paraId="3A032967" w14:textId="77777777" w:rsidR="00895CCB" w:rsidRDefault="00E44BA1">
            <w:pPr>
              <w:pStyle w:val="TableParagraph"/>
              <w:tabs>
                <w:tab w:val="left" w:pos="1300"/>
              </w:tabs>
              <w:ind w:left="107" w:right="79"/>
              <w:rPr>
                <w:b/>
                <w:sz w:val="18"/>
              </w:rPr>
            </w:pPr>
            <w:r>
              <w:rPr>
                <w:b/>
                <w:color w:val="585858"/>
                <w:sz w:val="18"/>
              </w:rPr>
              <w:t>Francisco</w:t>
            </w:r>
            <w:r>
              <w:rPr>
                <w:b/>
                <w:color w:val="585858"/>
                <w:sz w:val="18"/>
              </w:rPr>
              <w:tab/>
            </w:r>
            <w:r>
              <w:rPr>
                <w:b/>
                <w:color w:val="585858"/>
                <w:spacing w:val="-10"/>
                <w:sz w:val="18"/>
              </w:rPr>
              <w:t xml:space="preserve">J. </w:t>
            </w:r>
            <w:r>
              <w:rPr>
                <w:b/>
                <w:color w:val="585858"/>
                <w:sz w:val="18"/>
              </w:rPr>
              <w:t>Fraile</w:t>
            </w:r>
          </w:p>
          <w:p w14:paraId="3A032968" w14:textId="77777777" w:rsidR="00895CCB" w:rsidRDefault="00E44BA1">
            <w:pPr>
              <w:pStyle w:val="TableParagraph"/>
              <w:ind w:left="107" w:right="692"/>
              <w:rPr>
                <w:sz w:val="18"/>
              </w:rPr>
            </w:pPr>
            <w:r>
              <w:rPr>
                <w:color w:val="585858"/>
                <w:sz w:val="18"/>
              </w:rPr>
              <w:t>Trainers/ teachers</w:t>
            </w:r>
          </w:p>
        </w:tc>
        <w:tc>
          <w:tcPr>
            <w:tcW w:w="1272" w:type="dxa"/>
          </w:tcPr>
          <w:p w14:paraId="3A032969" w14:textId="77777777" w:rsidR="00895CCB" w:rsidRDefault="00E44BA1">
            <w:pPr>
              <w:pStyle w:val="TableParagraph"/>
              <w:spacing w:line="206" w:lineRule="exact"/>
              <w:ind w:left="107"/>
              <w:rPr>
                <w:sz w:val="18"/>
              </w:rPr>
            </w:pPr>
            <w:r>
              <w:rPr>
                <w:color w:val="585858"/>
                <w:sz w:val="18"/>
              </w:rPr>
              <w:t>UVIGO</w:t>
            </w:r>
          </w:p>
        </w:tc>
        <w:tc>
          <w:tcPr>
            <w:tcW w:w="5674" w:type="dxa"/>
          </w:tcPr>
          <w:p w14:paraId="3A03296A" w14:textId="77777777" w:rsidR="00895CCB" w:rsidRDefault="00E44BA1">
            <w:pPr>
              <w:pStyle w:val="TableParagraph"/>
              <w:ind w:left="107" w:right="79"/>
              <w:jc w:val="both"/>
              <w:rPr>
                <w:sz w:val="18"/>
              </w:rPr>
            </w:pPr>
            <w:r>
              <w:rPr>
                <w:color w:val="585858"/>
                <w:sz w:val="18"/>
              </w:rPr>
              <w:t>Full Professor. Francisco has more than 25 years of experience in research areas like optoelectronic devices, optical communications, nonlinear optics, and quantum optics. He has supervised more than 10 PhD students and 3 postdocs. He is national evaluator from the Spanish</w:t>
            </w:r>
            <w:r>
              <w:rPr>
                <w:color w:val="585858"/>
                <w:spacing w:val="-12"/>
                <w:sz w:val="18"/>
              </w:rPr>
              <w:t xml:space="preserve"> </w:t>
            </w:r>
            <w:r>
              <w:rPr>
                <w:color w:val="585858"/>
                <w:sz w:val="18"/>
              </w:rPr>
              <w:t>Ministry</w:t>
            </w:r>
            <w:r>
              <w:rPr>
                <w:color w:val="585858"/>
                <w:spacing w:val="-13"/>
                <w:sz w:val="18"/>
              </w:rPr>
              <w:t xml:space="preserve"> </w:t>
            </w:r>
            <w:r>
              <w:rPr>
                <w:color w:val="585858"/>
                <w:sz w:val="18"/>
              </w:rPr>
              <w:t>of</w:t>
            </w:r>
            <w:r>
              <w:rPr>
                <w:color w:val="585858"/>
                <w:spacing w:val="-12"/>
                <w:sz w:val="18"/>
              </w:rPr>
              <w:t xml:space="preserve"> </w:t>
            </w:r>
            <w:r>
              <w:rPr>
                <w:color w:val="585858"/>
                <w:sz w:val="18"/>
              </w:rPr>
              <w:t>Education</w:t>
            </w:r>
            <w:r>
              <w:rPr>
                <w:color w:val="585858"/>
                <w:spacing w:val="-13"/>
                <w:sz w:val="18"/>
              </w:rPr>
              <w:t xml:space="preserve"> </w:t>
            </w:r>
            <w:r>
              <w:rPr>
                <w:color w:val="585858"/>
                <w:sz w:val="18"/>
              </w:rPr>
              <w:t>and</w:t>
            </w:r>
            <w:r>
              <w:rPr>
                <w:color w:val="585858"/>
                <w:spacing w:val="-12"/>
                <w:sz w:val="18"/>
              </w:rPr>
              <w:t xml:space="preserve"> </w:t>
            </w:r>
            <w:r>
              <w:rPr>
                <w:color w:val="585858"/>
                <w:sz w:val="18"/>
              </w:rPr>
              <w:t>auditor</w:t>
            </w:r>
            <w:r>
              <w:rPr>
                <w:color w:val="585858"/>
                <w:spacing w:val="-12"/>
                <w:sz w:val="18"/>
              </w:rPr>
              <w:t xml:space="preserve"> </w:t>
            </w:r>
            <w:r>
              <w:rPr>
                <w:color w:val="585858"/>
                <w:sz w:val="18"/>
              </w:rPr>
              <w:t>for</w:t>
            </w:r>
            <w:r>
              <w:rPr>
                <w:color w:val="585858"/>
                <w:spacing w:val="-12"/>
                <w:sz w:val="18"/>
              </w:rPr>
              <w:t xml:space="preserve"> </w:t>
            </w:r>
            <w:r>
              <w:rPr>
                <w:color w:val="585858"/>
                <w:sz w:val="18"/>
              </w:rPr>
              <w:t>ANEP,</w:t>
            </w:r>
            <w:r>
              <w:rPr>
                <w:color w:val="585858"/>
                <w:spacing w:val="-12"/>
                <w:sz w:val="18"/>
              </w:rPr>
              <w:t xml:space="preserve"> </w:t>
            </w:r>
            <w:r>
              <w:rPr>
                <w:color w:val="585858"/>
                <w:sz w:val="18"/>
              </w:rPr>
              <w:t>National</w:t>
            </w:r>
            <w:r>
              <w:rPr>
                <w:color w:val="585858"/>
                <w:spacing w:val="-13"/>
                <w:sz w:val="18"/>
              </w:rPr>
              <w:t xml:space="preserve"> </w:t>
            </w:r>
            <w:r>
              <w:rPr>
                <w:color w:val="585858"/>
                <w:sz w:val="18"/>
              </w:rPr>
              <w:t>Agency for Quality Evaluation. He has more than 50 articles and has written two  internationally  recognized  books  on  optical</w:t>
            </w:r>
            <w:r>
              <w:rPr>
                <w:color w:val="585858"/>
                <w:spacing w:val="49"/>
                <w:sz w:val="18"/>
              </w:rPr>
              <w:t xml:space="preserve"> </w:t>
            </w:r>
            <w:r>
              <w:rPr>
                <w:color w:val="585858"/>
                <w:sz w:val="18"/>
              </w:rPr>
              <w:t>communications.</w:t>
            </w:r>
          </w:p>
          <w:p w14:paraId="3A03296B" w14:textId="77777777" w:rsidR="00895CCB" w:rsidRDefault="00E44BA1">
            <w:pPr>
              <w:pStyle w:val="TableParagraph"/>
              <w:ind w:left="107" w:right="79"/>
              <w:jc w:val="both"/>
              <w:rPr>
                <w:sz w:val="18"/>
              </w:rPr>
            </w:pPr>
            <w:r>
              <w:rPr>
                <w:b/>
                <w:color w:val="585858"/>
                <w:sz w:val="18"/>
              </w:rPr>
              <w:t xml:space="preserve">| PIC experience: </w:t>
            </w:r>
            <w:r>
              <w:rPr>
                <w:color w:val="585858"/>
                <w:sz w:val="18"/>
              </w:rPr>
              <w:t xml:space="preserve">Non-linear photonic integrated circuits </w:t>
            </w:r>
            <w:r>
              <w:rPr>
                <w:b/>
                <w:color w:val="585858"/>
                <w:sz w:val="18"/>
              </w:rPr>
              <w:t xml:space="preserve">| Leadership:  </w:t>
            </w:r>
            <w:r>
              <w:rPr>
                <w:color w:val="585858"/>
                <w:sz w:val="18"/>
              </w:rPr>
              <w:t xml:space="preserve">Coordination  of  3  MSCA-EID  in  photonics </w:t>
            </w:r>
            <w:r>
              <w:rPr>
                <w:color w:val="585858"/>
                <w:spacing w:val="6"/>
                <w:sz w:val="18"/>
              </w:rPr>
              <w:t xml:space="preserve"> </w:t>
            </w:r>
            <w:r>
              <w:rPr>
                <w:color w:val="585858"/>
                <w:sz w:val="18"/>
              </w:rPr>
              <w:t>(EDIFY,</w:t>
            </w:r>
          </w:p>
          <w:p w14:paraId="3A03296C" w14:textId="77777777" w:rsidR="00895CCB" w:rsidRDefault="00E44BA1">
            <w:pPr>
              <w:pStyle w:val="TableParagraph"/>
              <w:spacing w:line="187" w:lineRule="exact"/>
              <w:ind w:left="107"/>
              <w:jc w:val="both"/>
              <w:rPr>
                <w:sz w:val="18"/>
              </w:rPr>
            </w:pPr>
            <w:r>
              <w:rPr>
                <w:color w:val="585858"/>
                <w:sz w:val="18"/>
              </w:rPr>
              <w:t>DRIVE-IN, and MWP4SPACE</w:t>
            </w:r>
          </w:p>
        </w:tc>
      </w:tr>
      <w:tr w:rsidR="005A374A" w14:paraId="3A032972" w14:textId="77777777" w:rsidTr="00C356F2">
        <w:trPr>
          <w:trHeight w:val="2101"/>
        </w:trPr>
        <w:tc>
          <w:tcPr>
            <w:tcW w:w="1560" w:type="dxa"/>
          </w:tcPr>
          <w:p w14:paraId="3A03296E" w14:textId="77777777" w:rsidR="005A374A" w:rsidRDefault="005A374A">
            <w:pPr>
              <w:pStyle w:val="TableParagraph"/>
              <w:ind w:left="107" w:right="443"/>
              <w:rPr>
                <w:sz w:val="18"/>
              </w:rPr>
            </w:pPr>
            <w:r>
              <w:rPr>
                <w:b/>
                <w:color w:val="585858"/>
                <w:sz w:val="18"/>
              </w:rPr>
              <w:t xml:space="preserve">Miguel Drummond </w:t>
            </w:r>
            <w:r>
              <w:rPr>
                <w:color w:val="585858"/>
                <w:sz w:val="18"/>
              </w:rPr>
              <w:t>Principal Investigator</w:t>
            </w:r>
          </w:p>
        </w:tc>
        <w:tc>
          <w:tcPr>
            <w:tcW w:w="1272" w:type="dxa"/>
          </w:tcPr>
          <w:p w14:paraId="3A03296F" w14:textId="77777777" w:rsidR="005A374A" w:rsidRDefault="005A374A">
            <w:pPr>
              <w:pStyle w:val="TableParagraph"/>
              <w:spacing w:line="206" w:lineRule="exact"/>
              <w:ind w:left="107"/>
              <w:rPr>
                <w:sz w:val="18"/>
              </w:rPr>
            </w:pPr>
            <w:r>
              <w:rPr>
                <w:color w:val="585858"/>
                <w:sz w:val="18"/>
              </w:rPr>
              <w:t>IT</w:t>
            </w:r>
          </w:p>
        </w:tc>
        <w:tc>
          <w:tcPr>
            <w:tcW w:w="5674" w:type="dxa"/>
          </w:tcPr>
          <w:p w14:paraId="3A032970" w14:textId="77777777" w:rsidR="005A374A" w:rsidRDefault="005A374A">
            <w:pPr>
              <w:pStyle w:val="TableParagraph"/>
              <w:ind w:left="107" w:right="79"/>
              <w:jc w:val="both"/>
              <w:rPr>
                <w:sz w:val="18"/>
              </w:rPr>
            </w:pPr>
            <w:r>
              <w:rPr>
                <w:color w:val="585858"/>
                <w:sz w:val="18"/>
              </w:rPr>
              <w:t xml:space="preserve">PhD University of Aveiro, Portugal) – Senior researcher and group leader of the Optical Sensors and Integrated Photonics Group at IT, previously  senior  R&amp;D   engineer  in   Coriant   (now   Nokia),  </w:t>
            </w:r>
            <w:r>
              <w:rPr>
                <w:color w:val="585858"/>
                <w:spacing w:val="12"/>
                <w:sz w:val="18"/>
              </w:rPr>
              <w:t xml:space="preserve"> </w:t>
            </w:r>
            <w:r>
              <w:rPr>
                <w:color w:val="585858"/>
                <w:sz w:val="18"/>
              </w:rPr>
              <w:t>75+</w:t>
            </w:r>
          </w:p>
          <w:p w14:paraId="746EAE74" w14:textId="77777777" w:rsidR="005A374A" w:rsidRDefault="005A374A">
            <w:pPr>
              <w:pStyle w:val="TableParagraph"/>
              <w:spacing w:before="3" w:line="206" w:lineRule="exact"/>
              <w:ind w:left="107" w:right="79"/>
              <w:jc w:val="both"/>
              <w:rPr>
                <w:sz w:val="18"/>
              </w:rPr>
            </w:pPr>
            <w:r>
              <w:rPr>
                <w:color w:val="585858"/>
                <w:sz w:val="18"/>
              </w:rPr>
              <w:t xml:space="preserve">publications, 9 patent families | </w:t>
            </w:r>
            <w:r>
              <w:rPr>
                <w:b/>
                <w:color w:val="585858"/>
                <w:sz w:val="18"/>
              </w:rPr>
              <w:t>PIC experience</w:t>
            </w:r>
            <w:r>
              <w:rPr>
                <w:color w:val="585858"/>
                <w:sz w:val="18"/>
              </w:rPr>
              <w:t>: 10+ years of experience,    integrated    microwave    photonics    circuits    for</w:t>
            </w:r>
            <w:r>
              <w:rPr>
                <w:color w:val="585858"/>
                <w:spacing w:val="4"/>
                <w:sz w:val="18"/>
              </w:rPr>
              <w:t xml:space="preserve"> </w:t>
            </w:r>
            <w:r>
              <w:rPr>
                <w:color w:val="585858"/>
                <w:sz w:val="18"/>
              </w:rPr>
              <w:t>RF</w:t>
            </w:r>
          </w:p>
          <w:p w14:paraId="55279DE3" w14:textId="77777777" w:rsidR="005A374A" w:rsidRDefault="005A374A">
            <w:pPr>
              <w:pStyle w:val="TableParagraph"/>
              <w:spacing w:before="1"/>
              <w:ind w:left="107" w:right="78"/>
              <w:jc w:val="both"/>
              <w:rPr>
                <w:sz w:val="18"/>
              </w:rPr>
            </w:pPr>
            <w:r>
              <w:rPr>
                <w:color w:val="585858"/>
                <w:sz w:val="18"/>
              </w:rPr>
              <w:t>beamforming</w:t>
            </w:r>
            <w:r>
              <w:rPr>
                <w:color w:val="585858"/>
                <w:spacing w:val="-7"/>
                <w:sz w:val="18"/>
              </w:rPr>
              <w:t xml:space="preserve"> </w:t>
            </w:r>
            <w:r>
              <w:rPr>
                <w:color w:val="585858"/>
                <w:sz w:val="18"/>
              </w:rPr>
              <w:t>both</w:t>
            </w:r>
            <w:r>
              <w:rPr>
                <w:color w:val="585858"/>
                <w:spacing w:val="-6"/>
                <w:sz w:val="18"/>
              </w:rPr>
              <w:t xml:space="preserve"> </w:t>
            </w:r>
            <w:r>
              <w:rPr>
                <w:color w:val="585858"/>
                <w:sz w:val="18"/>
              </w:rPr>
              <w:t>in</w:t>
            </w:r>
            <w:r>
              <w:rPr>
                <w:color w:val="585858"/>
                <w:spacing w:val="-5"/>
                <w:sz w:val="18"/>
              </w:rPr>
              <w:t xml:space="preserve"> </w:t>
            </w:r>
            <w:r>
              <w:rPr>
                <w:color w:val="585858"/>
                <w:sz w:val="18"/>
              </w:rPr>
              <w:t>Si</w:t>
            </w:r>
            <w:r>
              <w:rPr>
                <w:color w:val="585858"/>
                <w:spacing w:val="-5"/>
                <w:sz w:val="18"/>
              </w:rPr>
              <w:t xml:space="preserve"> </w:t>
            </w:r>
            <w:r>
              <w:rPr>
                <w:color w:val="585858"/>
                <w:sz w:val="18"/>
              </w:rPr>
              <w:t>and</w:t>
            </w:r>
            <w:r>
              <w:rPr>
                <w:color w:val="585858"/>
                <w:spacing w:val="-6"/>
                <w:sz w:val="18"/>
              </w:rPr>
              <w:t xml:space="preserve"> </w:t>
            </w:r>
            <w:r>
              <w:rPr>
                <w:color w:val="585858"/>
                <w:sz w:val="18"/>
              </w:rPr>
              <w:t>in</w:t>
            </w:r>
            <w:r>
              <w:rPr>
                <w:color w:val="585858"/>
                <w:spacing w:val="-7"/>
                <w:sz w:val="18"/>
              </w:rPr>
              <w:t xml:space="preserve"> </w:t>
            </w:r>
            <w:r>
              <w:rPr>
                <w:color w:val="585858"/>
                <w:sz w:val="18"/>
              </w:rPr>
              <w:t>InP,</w:t>
            </w:r>
            <w:r>
              <w:rPr>
                <w:color w:val="585858"/>
                <w:spacing w:val="-4"/>
                <w:sz w:val="18"/>
              </w:rPr>
              <w:t xml:space="preserve"> </w:t>
            </w:r>
            <w:r>
              <w:rPr>
                <w:color w:val="585858"/>
                <w:sz w:val="18"/>
              </w:rPr>
              <w:t>including</w:t>
            </w:r>
            <w:r>
              <w:rPr>
                <w:color w:val="585858"/>
                <w:spacing w:val="-5"/>
                <w:sz w:val="18"/>
              </w:rPr>
              <w:t xml:space="preserve"> </w:t>
            </w:r>
            <w:r>
              <w:rPr>
                <w:color w:val="585858"/>
                <w:sz w:val="18"/>
              </w:rPr>
              <w:t>design,</w:t>
            </w:r>
            <w:r>
              <w:rPr>
                <w:color w:val="585858"/>
                <w:spacing w:val="-4"/>
                <w:sz w:val="18"/>
              </w:rPr>
              <w:t xml:space="preserve"> </w:t>
            </w:r>
            <w:r>
              <w:rPr>
                <w:color w:val="585858"/>
                <w:sz w:val="18"/>
              </w:rPr>
              <w:t>characterization and</w:t>
            </w:r>
            <w:r>
              <w:rPr>
                <w:color w:val="585858"/>
                <w:spacing w:val="-10"/>
                <w:sz w:val="18"/>
              </w:rPr>
              <w:t xml:space="preserve"> </w:t>
            </w:r>
            <w:r>
              <w:rPr>
                <w:color w:val="585858"/>
                <w:sz w:val="18"/>
              </w:rPr>
              <w:t>system</w:t>
            </w:r>
            <w:r>
              <w:rPr>
                <w:color w:val="585858"/>
                <w:spacing w:val="-8"/>
                <w:sz w:val="18"/>
              </w:rPr>
              <w:t xml:space="preserve"> </w:t>
            </w:r>
            <w:r>
              <w:rPr>
                <w:color w:val="585858"/>
                <w:sz w:val="18"/>
              </w:rPr>
              <w:t>architecture</w:t>
            </w:r>
            <w:r>
              <w:rPr>
                <w:color w:val="585858"/>
                <w:spacing w:val="-10"/>
                <w:sz w:val="18"/>
              </w:rPr>
              <w:t xml:space="preserve"> </w:t>
            </w:r>
            <w:r>
              <w:rPr>
                <w:color w:val="585858"/>
                <w:sz w:val="18"/>
              </w:rPr>
              <w:t>|</w:t>
            </w:r>
            <w:r>
              <w:rPr>
                <w:color w:val="585858"/>
                <w:spacing w:val="-10"/>
                <w:sz w:val="18"/>
              </w:rPr>
              <w:t xml:space="preserve"> </w:t>
            </w:r>
            <w:r>
              <w:rPr>
                <w:b/>
                <w:color w:val="585858"/>
                <w:sz w:val="18"/>
              </w:rPr>
              <w:t>Leadership:</w:t>
            </w:r>
            <w:r>
              <w:rPr>
                <w:b/>
                <w:color w:val="585858"/>
                <w:spacing w:val="-9"/>
                <w:sz w:val="18"/>
              </w:rPr>
              <w:t xml:space="preserve"> </w:t>
            </w:r>
            <w:r>
              <w:rPr>
                <w:color w:val="585858"/>
                <w:sz w:val="18"/>
              </w:rPr>
              <w:t>Coordination</w:t>
            </w:r>
            <w:r>
              <w:rPr>
                <w:color w:val="585858"/>
                <w:spacing w:val="-10"/>
                <w:sz w:val="18"/>
              </w:rPr>
              <w:t xml:space="preserve"> </w:t>
            </w:r>
            <w:r>
              <w:rPr>
                <w:color w:val="585858"/>
                <w:sz w:val="18"/>
              </w:rPr>
              <w:t>of</w:t>
            </w:r>
            <w:r>
              <w:rPr>
                <w:color w:val="585858"/>
                <w:spacing w:val="-9"/>
                <w:sz w:val="18"/>
              </w:rPr>
              <w:t xml:space="preserve"> </w:t>
            </w:r>
            <w:r>
              <w:rPr>
                <w:color w:val="585858"/>
                <w:sz w:val="18"/>
              </w:rPr>
              <w:t>R&amp;D</w:t>
            </w:r>
            <w:r>
              <w:rPr>
                <w:color w:val="585858"/>
                <w:spacing w:val="-10"/>
                <w:sz w:val="18"/>
              </w:rPr>
              <w:t xml:space="preserve"> </w:t>
            </w:r>
            <w:r>
              <w:rPr>
                <w:color w:val="585858"/>
                <w:sz w:val="18"/>
              </w:rPr>
              <w:t>teams</w:t>
            </w:r>
            <w:r>
              <w:rPr>
                <w:color w:val="585858"/>
                <w:spacing w:val="-9"/>
                <w:sz w:val="18"/>
              </w:rPr>
              <w:t xml:space="preserve"> </w:t>
            </w:r>
            <w:r>
              <w:rPr>
                <w:color w:val="585858"/>
                <w:sz w:val="18"/>
              </w:rPr>
              <w:t>in industry</w:t>
            </w:r>
            <w:r>
              <w:rPr>
                <w:color w:val="585858"/>
                <w:spacing w:val="-14"/>
                <w:sz w:val="18"/>
              </w:rPr>
              <w:t xml:space="preserve"> </w:t>
            </w:r>
            <w:r>
              <w:rPr>
                <w:color w:val="585858"/>
                <w:sz w:val="18"/>
              </w:rPr>
              <w:t>and</w:t>
            </w:r>
            <w:r>
              <w:rPr>
                <w:color w:val="585858"/>
                <w:spacing w:val="-13"/>
                <w:sz w:val="18"/>
              </w:rPr>
              <w:t xml:space="preserve"> </w:t>
            </w:r>
            <w:r>
              <w:rPr>
                <w:color w:val="585858"/>
                <w:sz w:val="18"/>
              </w:rPr>
              <w:t>academia,</w:t>
            </w:r>
            <w:r>
              <w:rPr>
                <w:color w:val="585858"/>
                <w:spacing w:val="-14"/>
                <w:sz w:val="18"/>
              </w:rPr>
              <w:t xml:space="preserve"> </w:t>
            </w:r>
            <w:r>
              <w:rPr>
                <w:color w:val="585858"/>
                <w:sz w:val="18"/>
              </w:rPr>
              <w:t>namely</w:t>
            </w:r>
            <w:r>
              <w:rPr>
                <w:color w:val="585858"/>
                <w:spacing w:val="-13"/>
                <w:sz w:val="18"/>
              </w:rPr>
              <w:t xml:space="preserve"> </w:t>
            </w:r>
            <w:r>
              <w:rPr>
                <w:color w:val="585858"/>
                <w:sz w:val="18"/>
              </w:rPr>
              <w:t>in</w:t>
            </w:r>
            <w:r>
              <w:rPr>
                <w:color w:val="585858"/>
                <w:spacing w:val="-13"/>
                <w:sz w:val="18"/>
              </w:rPr>
              <w:t xml:space="preserve"> </w:t>
            </w:r>
            <w:r>
              <w:rPr>
                <w:color w:val="585858"/>
                <w:sz w:val="18"/>
              </w:rPr>
              <w:t>EU</w:t>
            </w:r>
            <w:r>
              <w:rPr>
                <w:color w:val="585858"/>
                <w:spacing w:val="-14"/>
                <w:sz w:val="18"/>
              </w:rPr>
              <w:t xml:space="preserve"> </w:t>
            </w:r>
            <w:r>
              <w:rPr>
                <w:color w:val="585858"/>
                <w:sz w:val="18"/>
              </w:rPr>
              <w:t>FP7</w:t>
            </w:r>
            <w:r>
              <w:rPr>
                <w:color w:val="585858"/>
                <w:spacing w:val="-13"/>
                <w:sz w:val="18"/>
              </w:rPr>
              <w:t xml:space="preserve"> </w:t>
            </w:r>
            <w:r>
              <w:rPr>
                <w:color w:val="585858"/>
                <w:sz w:val="18"/>
              </w:rPr>
              <w:t>project</w:t>
            </w:r>
            <w:r>
              <w:rPr>
                <w:color w:val="585858"/>
                <w:spacing w:val="-14"/>
                <w:sz w:val="18"/>
              </w:rPr>
              <w:t xml:space="preserve"> </w:t>
            </w:r>
            <w:r>
              <w:rPr>
                <w:color w:val="585858"/>
                <w:sz w:val="18"/>
              </w:rPr>
              <w:t>BEACON</w:t>
            </w:r>
            <w:r>
              <w:rPr>
                <w:color w:val="585858"/>
                <w:spacing w:val="-14"/>
                <w:sz w:val="18"/>
              </w:rPr>
              <w:t xml:space="preserve"> </w:t>
            </w:r>
            <w:r>
              <w:rPr>
                <w:color w:val="585858"/>
                <w:sz w:val="18"/>
              </w:rPr>
              <w:t>(photonic beamforming using Silicon PICs) and ESA project PHOAM</w:t>
            </w:r>
            <w:r>
              <w:rPr>
                <w:color w:val="585858"/>
                <w:spacing w:val="-35"/>
                <w:sz w:val="18"/>
              </w:rPr>
              <w:t xml:space="preserve"> </w:t>
            </w:r>
            <w:r>
              <w:rPr>
                <w:color w:val="585858"/>
                <w:sz w:val="18"/>
              </w:rPr>
              <w:t>(photonic</w:t>
            </w:r>
          </w:p>
          <w:p w14:paraId="3A032971" w14:textId="6BE0F025" w:rsidR="005A374A" w:rsidRDefault="005A374A" w:rsidP="00C356F2">
            <w:pPr>
              <w:pStyle w:val="TableParagraph"/>
              <w:spacing w:line="187" w:lineRule="exact"/>
              <w:ind w:left="107"/>
              <w:jc w:val="both"/>
              <w:rPr>
                <w:sz w:val="18"/>
              </w:rPr>
            </w:pPr>
            <w:r>
              <w:rPr>
                <w:color w:val="585858"/>
                <w:sz w:val="18"/>
              </w:rPr>
              <w:t>beamforming using InP PICs</w:t>
            </w:r>
          </w:p>
        </w:tc>
      </w:tr>
      <w:tr w:rsidR="00895CCB" w14:paraId="3A03297E" w14:textId="77777777">
        <w:trPr>
          <w:trHeight w:val="2070"/>
        </w:trPr>
        <w:tc>
          <w:tcPr>
            <w:tcW w:w="1560" w:type="dxa"/>
          </w:tcPr>
          <w:p w14:paraId="3A03297A" w14:textId="77777777" w:rsidR="00895CCB" w:rsidRDefault="00E44BA1">
            <w:pPr>
              <w:pStyle w:val="TableParagraph"/>
              <w:ind w:left="107" w:right="472"/>
              <w:rPr>
                <w:sz w:val="18"/>
              </w:rPr>
            </w:pPr>
            <w:r>
              <w:rPr>
                <w:b/>
                <w:color w:val="585858"/>
                <w:sz w:val="18"/>
              </w:rPr>
              <w:t xml:space="preserve">Pedro Rito </w:t>
            </w:r>
            <w:r>
              <w:rPr>
                <w:color w:val="585858"/>
                <w:sz w:val="18"/>
              </w:rPr>
              <w:t>Principal Investigator</w:t>
            </w:r>
          </w:p>
        </w:tc>
        <w:tc>
          <w:tcPr>
            <w:tcW w:w="1272" w:type="dxa"/>
          </w:tcPr>
          <w:p w14:paraId="3A03297B" w14:textId="77777777" w:rsidR="00895CCB" w:rsidRDefault="00E44BA1">
            <w:pPr>
              <w:pStyle w:val="TableParagraph"/>
              <w:spacing w:line="206" w:lineRule="exact"/>
              <w:ind w:left="107"/>
              <w:rPr>
                <w:sz w:val="18"/>
              </w:rPr>
            </w:pPr>
            <w:r>
              <w:rPr>
                <w:color w:val="585858"/>
                <w:sz w:val="18"/>
              </w:rPr>
              <w:t>IT</w:t>
            </w:r>
          </w:p>
        </w:tc>
        <w:tc>
          <w:tcPr>
            <w:tcW w:w="5674" w:type="dxa"/>
          </w:tcPr>
          <w:p w14:paraId="3A03297C" w14:textId="77777777" w:rsidR="00895CCB" w:rsidRDefault="00E44BA1">
            <w:pPr>
              <w:pStyle w:val="TableParagraph"/>
              <w:ind w:left="107" w:right="77"/>
              <w:jc w:val="both"/>
              <w:rPr>
                <w:sz w:val="18"/>
              </w:rPr>
            </w:pPr>
            <w:r>
              <w:rPr>
                <w:color w:val="585858"/>
                <w:sz w:val="18"/>
              </w:rPr>
              <w:t xml:space="preserve">MSc University of Aveiro, PhD Technical University of Berlin) – Professor at University of Aveiro and Researcher at Instituto de Telecomunicações, previously at IHP Microelectronics and Cisco Optical GmbH (75+ publications, 1 US/EU patent) | </w:t>
            </w:r>
            <w:r>
              <w:rPr>
                <w:b/>
                <w:color w:val="585858"/>
                <w:sz w:val="18"/>
              </w:rPr>
              <w:t>PIC experience</w:t>
            </w:r>
            <w:r>
              <w:rPr>
                <w:color w:val="585858"/>
                <w:sz w:val="18"/>
              </w:rPr>
              <w:t xml:space="preserve">: High-speed electro-optical transmitters and receivers integrating electronics and photonics in a single IC (SiGe EPIC) and FinFET transceivers for III-V PICs | </w:t>
            </w:r>
            <w:r>
              <w:rPr>
                <w:b/>
                <w:color w:val="585858"/>
                <w:sz w:val="18"/>
              </w:rPr>
              <w:t>Leadership</w:t>
            </w:r>
            <w:r>
              <w:rPr>
                <w:color w:val="585858"/>
                <w:sz w:val="18"/>
              </w:rPr>
              <w:t>: Led 30+ students and researchers in various EU and national projects including Aveiro STEAM City and 6G-PATH, and in the development of the Aveiro</w:t>
            </w:r>
          </w:p>
          <w:p w14:paraId="3A03297D" w14:textId="77777777" w:rsidR="00895CCB" w:rsidRDefault="00E44BA1">
            <w:pPr>
              <w:pStyle w:val="TableParagraph"/>
              <w:spacing w:line="187" w:lineRule="exact"/>
              <w:ind w:left="107"/>
              <w:jc w:val="both"/>
              <w:rPr>
                <w:sz w:val="18"/>
              </w:rPr>
            </w:pPr>
            <w:r>
              <w:rPr>
                <w:color w:val="585858"/>
                <w:sz w:val="18"/>
              </w:rPr>
              <w:t>Tech City Living Lab initiative</w:t>
            </w:r>
          </w:p>
        </w:tc>
      </w:tr>
      <w:tr w:rsidR="00895CCB" w14:paraId="3A032983" w14:textId="77777777">
        <w:trPr>
          <w:trHeight w:val="2070"/>
        </w:trPr>
        <w:tc>
          <w:tcPr>
            <w:tcW w:w="1560" w:type="dxa"/>
          </w:tcPr>
          <w:p w14:paraId="3A03297F" w14:textId="77777777" w:rsidR="00895CCB" w:rsidRDefault="00E44BA1">
            <w:pPr>
              <w:pStyle w:val="TableParagraph"/>
              <w:ind w:left="107" w:right="472"/>
              <w:rPr>
                <w:sz w:val="18"/>
              </w:rPr>
            </w:pPr>
            <w:r>
              <w:rPr>
                <w:b/>
                <w:color w:val="585858"/>
                <w:sz w:val="18"/>
              </w:rPr>
              <w:t xml:space="preserve">António Teixeira </w:t>
            </w:r>
            <w:r>
              <w:rPr>
                <w:color w:val="585858"/>
                <w:sz w:val="18"/>
              </w:rPr>
              <w:t>Principal Investigator</w:t>
            </w:r>
          </w:p>
        </w:tc>
        <w:tc>
          <w:tcPr>
            <w:tcW w:w="1272" w:type="dxa"/>
          </w:tcPr>
          <w:p w14:paraId="3A032980" w14:textId="77777777" w:rsidR="00895CCB" w:rsidRDefault="00E44BA1">
            <w:pPr>
              <w:pStyle w:val="TableParagraph"/>
              <w:spacing w:line="206" w:lineRule="exact"/>
              <w:ind w:left="107"/>
              <w:rPr>
                <w:sz w:val="18"/>
              </w:rPr>
            </w:pPr>
            <w:r>
              <w:rPr>
                <w:color w:val="585858"/>
                <w:sz w:val="18"/>
              </w:rPr>
              <w:t>IT</w:t>
            </w:r>
          </w:p>
        </w:tc>
        <w:tc>
          <w:tcPr>
            <w:tcW w:w="5674" w:type="dxa"/>
          </w:tcPr>
          <w:p w14:paraId="3A032981" w14:textId="77777777" w:rsidR="00895CCB" w:rsidRDefault="00E44BA1">
            <w:pPr>
              <w:pStyle w:val="TableParagraph"/>
              <w:ind w:left="107" w:right="78"/>
              <w:jc w:val="both"/>
              <w:rPr>
                <w:sz w:val="18"/>
              </w:rPr>
            </w:pPr>
            <w:r>
              <w:rPr>
                <w:color w:val="585858"/>
                <w:sz w:val="18"/>
              </w:rPr>
              <w:t>PhD University of Aveiro, Portugal) – Full professor at University of Aveiro,</w:t>
            </w:r>
            <w:r>
              <w:rPr>
                <w:color w:val="585858"/>
                <w:spacing w:val="-15"/>
                <w:sz w:val="18"/>
              </w:rPr>
              <w:t xml:space="preserve"> </w:t>
            </w:r>
            <w:r>
              <w:rPr>
                <w:color w:val="585858"/>
                <w:sz w:val="18"/>
              </w:rPr>
              <w:t>senior</w:t>
            </w:r>
            <w:r>
              <w:rPr>
                <w:color w:val="585858"/>
                <w:spacing w:val="-14"/>
                <w:sz w:val="18"/>
              </w:rPr>
              <w:t xml:space="preserve"> </w:t>
            </w:r>
            <w:r>
              <w:rPr>
                <w:color w:val="585858"/>
                <w:sz w:val="18"/>
              </w:rPr>
              <w:t>Researcher</w:t>
            </w:r>
            <w:r>
              <w:rPr>
                <w:color w:val="585858"/>
                <w:spacing w:val="-17"/>
                <w:sz w:val="18"/>
              </w:rPr>
              <w:t xml:space="preserve"> </w:t>
            </w:r>
            <w:r>
              <w:rPr>
                <w:color w:val="585858"/>
                <w:sz w:val="18"/>
              </w:rPr>
              <w:t>at</w:t>
            </w:r>
            <w:r>
              <w:rPr>
                <w:color w:val="585858"/>
                <w:spacing w:val="-14"/>
                <w:sz w:val="18"/>
              </w:rPr>
              <w:t xml:space="preserve"> </w:t>
            </w:r>
            <w:r>
              <w:rPr>
                <w:color w:val="585858"/>
                <w:sz w:val="18"/>
              </w:rPr>
              <w:t>Instituto</w:t>
            </w:r>
            <w:r>
              <w:rPr>
                <w:color w:val="585858"/>
                <w:spacing w:val="-14"/>
                <w:sz w:val="18"/>
              </w:rPr>
              <w:t xml:space="preserve"> </w:t>
            </w:r>
            <w:r>
              <w:rPr>
                <w:color w:val="585858"/>
                <w:sz w:val="18"/>
              </w:rPr>
              <w:t>de</w:t>
            </w:r>
            <w:r>
              <w:rPr>
                <w:color w:val="585858"/>
                <w:spacing w:val="-13"/>
                <w:sz w:val="18"/>
              </w:rPr>
              <w:t xml:space="preserve"> </w:t>
            </w:r>
            <w:r>
              <w:rPr>
                <w:color w:val="585858"/>
                <w:sz w:val="18"/>
              </w:rPr>
              <w:t>Telecomunicações,</w:t>
            </w:r>
            <w:r>
              <w:rPr>
                <w:color w:val="585858"/>
                <w:spacing w:val="-16"/>
                <w:sz w:val="18"/>
              </w:rPr>
              <w:t xml:space="preserve"> </w:t>
            </w:r>
            <w:r>
              <w:rPr>
                <w:color w:val="585858"/>
                <w:sz w:val="18"/>
              </w:rPr>
              <w:t xml:space="preserve">Founder and CSTO of PICadvanced, previously at Nokia Siemens Networks, Siemens and Coriant (400+ publications, 10+ WO/US/EU patent) | </w:t>
            </w:r>
            <w:r>
              <w:rPr>
                <w:b/>
                <w:color w:val="585858"/>
                <w:sz w:val="18"/>
              </w:rPr>
              <w:t>PIC experience</w:t>
            </w:r>
            <w:r>
              <w:rPr>
                <w:color w:val="585858"/>
                <w:sz w:val="18"/>
              </w:rPr>
              <w:t>: Design, testing and concepts of high-speed photonics</w:t>
            </w:r>
            <w:r>
              <w:rPr>
                <w:color w:val="585858"/>
                <w:spacing w:val="-17"/>
                <w:sz w:val="18"/>
              </w:rPr>
              <w:t xml:space="preserve"> </w:t>
            </w:r>
            <w:r>
              <w:rPr>
                <w:color w:val="585858"/>
                <w:sz w:val="18"/>
              </w:rPr>
              <w:t>integrated</w:t>
            </w:r>
            <w:r>
              <w:rPr>
                <w:color w:val="585858"/>
                <w:spacing w:val="-17"/>
                <w:sz w:val="18"/>
              </w:rPr>
              <w:t xml:space="preserve"> </w:t>
            </w:r>
            <w:r>
              <w:rPr>
                <w:color w:val="585858"/>
                <w:sz w:val="18"/>
              </w:rPr>
              <w:t>circuits</w:t>
            </w:r>
            <w:r>
              <w:rPr>
                <w:color w:val="585858"/>
                <w:spacing w:val="-14"/>
                <w:sz w:val="18"/>
              </w:rPr>
              <w:t xml:space="preserve"> </w:t>
            </w:r>
            <w:r>
              <w:rPr>
                <w:color w:val="585858"/>
                <w:sz w:val="18"/>
              </w:rPr>
              <w:t>with</w:t>
            </w:r>
            <w:r>
              <w:rPr>
                <w:color w:val="585858"/>
                <w:spacing w:val="-15"/>
                <w:sz w:val="18"/>
              </w:rPr>
              <w:t xml:space="preserve"> </w:t>
            </w:r>
            <w:r>
              <w:rPr>
                <w:color w:val="585858"/>
                <w:sz w:val="18"/>
              </w:rPr>
              <w:t>applications</w:t>
            </w:r>
            <w:r>
              <w:rPr>
                <w:color w:val="585858"/>
                <w:spacing w:val="-14"/>
                <w:sz w:val="18"/>
              </w:rPr>
              <w:t xml:space="preserve"> </w:t>
            </w:r>
            <w:r>
              <w:rPr>
                <w:color w:val="585858"/>
                <w:sz w:val="18"/>
              </w:rPr>
              <w:t>to</w:t>
            </w:r>
            <w:r>
              <w:rPr>
                <w:color w:val="585858"/>
                <w:spacing w:val="-18"/>
                <w:sz w:val="18"/>
              </w:rPr>
              <w:t xml:space="preserve"> </w:t>
            </w:r>
            <w:r>
              <w:rPr>
                <w:color w:val="585858"/>
                <w:sz w:val="18"/>
              </w:rPr>
              <w:t>switching</w:t>
            </w:r>
            <w:r>
              <w:rPr>
                <w:color w:val="585858"/>
                <w:spacing w:val="-17"/>
                <w:sz w:val="18"/>
              </w:rPr>
              <w:t xml:space="preserve"> </w:t>
            </w:r>
            <w:r>
              <w:rPr>
                <w:color w:val="585858"/>
                <w:sz w:val="18"/>
              </w:rPr>
              <w:t>and</w:t>
            </w:r>
            <w:r>
              <w:rPr>
                <w:color w:val="585858"/>
                <w:spacing w:val="-17"/>
                <w:sz w:val="18"/>
              </w:rPr>
              <w:t xml:space="preserve"> </w:t>
            </w:r>
            <w:r>
              <w:rPr>
                <w:color w:val="585858"/>
                <w:sz w:val="18"/>
              </w:rPr>
              <w:t>access networks.</w:t>
            </w:r>
            <w:r>
              <w:rPr>
                <w:color w:val="585858"/>
                <w:spacing w:val="-14"/>
                <w:sz w:val="18"/>
              </w:rPr>
              <w:t xml:space="preserve"> </w:t>
            </w:r>
            <w:r>
              <w:rPr>
                <w:color w:val="585858"/>
                <w:sz w:val="18"/>
              </w:rPr>
              <w:t>Founder</w:t>
            </w:r>
            <w:r>
              <w:rPr>
                <w:color w:val="585858"/>
                <w:spacing w:val="-14"/>
                <w:sz w:val="18"/>
              </w:rPr>
              <w:t xml:space="preserve"> </w:t>
            </w:r>
            <w:r>
              <w:rPr>
                <w:color w:val="585858"/>
                <w:sz w:val="18"/>
              </w:rPr>
              <w:t>of</w:t>
            </w:r>
            <w:r>
              <w:rPr>
                <w:color w:val="585858"/>
                <w:spacing w:val="-16"/>
                <w:sz w:val="18"/>
              </w:rPr>
              <w:t xml:space="preserve"> </w:t>
            </w:r>
            <w:r>
              <w:rPr>
                <w:color w:val="585858"/>
                <w:sz w:val="18"/>
              </w:rPr>
              <w:t>a</w:t>
            </w:r>
            <w:r>
              <w:rPr>
                <w:color w:val="585858"/>
                <w:spacing w:val="-13"/>
                <w:sz w:val="18"/>
              </w:rPr>
              <w:t xml:space="preserve"> </w:t>
            </w:r>
            <w:r>
              <w:rPr>
                <w:color w:val="585858"/>
                <w:sz w:val="18"/>
              </w:rPr>
              <w:t>startup</w:t>
            </w:r>
            <w:r>
              <w:rPr>
                <w:color w:val="585858"/>
                <w:spacing w:val="-16"/>
                <w:sz w:val="18"/>
              </w:rPr>
              <w:t xml:space="preserve"> </w:t>
            </w:r>
            <w:r>
              <w:rPr>
                <w:color w:val="585858"/>
                <w:sz w:val="18"/>
              </w:rPr>
              <w:t>in</w:t>
            </w:r>
            <w:r>
              <w:rPr>
                <w:color w:val="585858"/>
                <w:spacing w:val="-13"/>
                <w:sz w:val="18"/>
              </w:rPr>
              <w:t xml:space="preserve"> </w:t>
            </w:r>
            <w:r>
              <w:rPr>
                <w:color w:val="585858"/>
                <w:sz w:val="18"/>
              </w:rPr>
              <w:t>PIC;</w:t>
            </w:r>
            <w:r>
              <w:rPr>
                <w:color w:val="585858"/>
                <w:spacing w:val="-12"/>
                <w:sz w:val="18"/>
              </w:rPr>
              <w:t xml:space="preserve"> </w:t>
            </w:r>
            <w:r>
              <w:rPr>
                <w:b/>
                <w:color w:val="585858"/>
                <w:sz w:val="18"/>
              </w:rPr>
              <w:t>Leadership</w:t>
            </w:r>
            <w:r>
              <w:rPr>
                <w:color w:val="585858"/>
                <w:sz w:val="18"/>
              </w:rPr>
              <w:t>:</w:t>
            </w:r>
            <w:r>
              <w:rPr>
                <w:color w:val="585858"/>
                <w:spacing w:val="-14"/>
                <w:sz w:val="18"/>
              </w:rPr>
              <w:t xml:space="preserve"> </w:t>
            </w:r>
            <w:r>
              <w:rPr>
                <w:color w:val="585858"/>
                <w:sz w:val="18"/>
              </w:rPr>
              <w:t>leader</w:t>
            </w:r>
            <w:r>
              <w:rPr>
                <w:color w:val="585858"/>
                <w:spacing w:val="-16"/>
                <w:sz w:val="18"/>
              </w:rPr>
              <w:t xml:space="preserve"> </w:t>
            </w:r>
            <w:r>
              <w:rPr>
                <w:color w:val="585858"/>
                <w:sz w:val="18"/>
              </w:rPr>
              <w:t>of</w:t>
            </w:r>
            <w:r>
              <w:rPr>
                <w:color w:val="585858"/>
                <w:spacing w:val="-14"/>
                <w:sz w:val="18"/>
              </w:rPr>
              <w:t xml:space="preserve"> </w:t>
            </w:r>
            <w:r>
              <w:rPr>
                <w:color w:val="585858"/>
                <w:sz w:val="18"/>
              </w:rPr>
              <w:t>the</w:t>
            </w:r>
            <w:r>
              <w:rPr>
                <w:color w:val="585858"/>
                <w:spacing w:val="-13"/>
                <w:sz w:val="18"/>
              </w:rPr>
              <w:t xml:space="preserve"> </w:t>
            </w:r>
            <w:r>
              <w:rPr>
                <w:color w:val="585858"/>
                <w:sz w:val="18"/>
              </w:rPr>
              <w:t>PICs group for 20+yrs, founder of startup, Head of the doctoral school for 10yrs,  member  of the  direction  of  the  electronics  department</w:t>
            </w:r>
            <w:r>
              <w:rPr>
                <w:color w:val="585858"/>
                <w:spacing w:val="15"/>
                <w:sz w:val="18"/>
              </w:rPr>
              <w:t xml:space="preserve"> </w:t>
            </w:r>
            <w:r>
              <w:rPr>
                <w:color w:val="585858"/>
                <w:sz w:val="18"/>
              </w:rPr>
              <w:t>for</w:t>
            </w:r>
          </w:p>
          <w:p w14:paraId="3A032982" w14:textId="77777777" w:rsidR="00895CCB" w:rsidRDefault="00E44BA1">
            <w:pPr>
              <w:pStyle w:val="TableParagraph"/>
              <w:spacing w:line="187" w:lineRule="exact"/>
              <w:ind w:left="107"/>
              <w:jc w:val="both"/>
              <w:rPr>
                <w:sz w:val="18"/>
              </w:rPr>
            </w:pPr>
            <w:r>
              <w:rPr>
                <w:color w:val="585858"/>
                <w:sz w:val="18"/>
              </w:rPr>
              <w:t>15yrs,</w:t>
            </w:r>
            <w:r>
              <w:rPr>
                <w:color w:val="585858"/>
                <w:spacing w:val="-8"/>
                <w:sz w:val="18"/>
              </w:rPr>
              <w:t xml:space="preserve"> </w:t>
            </w:r>
            <w:r>
              <w:rPr>
                <w:color w:val="585858"/>
                <w:sz w:val="18"/>
              </w:rPr>
              <w:t>leader,</w:t>
            </w:r>
            <w:r>
              <w:rPr>
                <w:color w:val="585858"/>
                <w:spacing w:val="-9"/>
                <w:sz w:val="18"/>
              </w:rPr>
              <w:t xml:space="preserve"> </w:t>
            </w:r>
            <w:r>
              <w:rPr>
                <w:color w:val="585858"/>
                <w:sz w:val="18"/>
              </w:rPr>
              <w:t>40+</w:t>
            </w:r>
            <w:r>
              <w:rPr>
                <w:color w:val="585858"/>
                <w:spacing w:val="-8"/>
                <w:sz w:val="18"/>
              </w:rPr>
              <w:t xml:space="preserve"> </w:t>
            </w:r>
            <w:r>
              <w:rPr>
                <w:color w:val="585858"/>
                <w:sz w:val="18"/>
              </w:rPr>
              <w:t>participations</w:t>
            </w:r>
            <w:r>
              <w:rPr>
                <w:color w:val="585858"/>
                <w:spacing w:val="-7"/>
                <w:sz w:val="18"/>
              </w:rPr>
              <w:t xml:space="preserve"> </w:t>
            </w:r>
            <w:r>
              <w:rPr>
                <w:color w:val="585858"/>
                <w:sz w:val="18"/>
              </w:rPr>
              <w:t>in</w:t>
            </w:r>
            <w:r>
              <w:rPr>
                <w:color w:val="585858"/>
                <w:spacing w:val="-7"/>
                <w:sz w:val="18"/>
              </w:rPr>
              <w:t xml:space="preserve"> </w:t>
            </w:r>
            <w:r>
              <w:rPr>
                <w:color w:val="585858"/>
                <w:sz w:val="18"/>
              </w:rPr>
              <w:t>national</w:t>
            </w:r>
            <w:r>
              <w:rPr>
                <w:color w:val="585858"/>
                <w:spacing w:val="-9"/>
                <w:sz w:val="18"/>
              </w:rPr>
              <w:t xml:space="preserve"> </w:t>
            </w:r>
            <w:r>
              <w:rPr>
                <w:color w:val="585858"/>
                <w:sz w:val="18"/>
              </w:rPr>
              <w:t>and</w:t>
            </w:r>
            <w:r>
              <w:rPr>
                <w:color w:val="585858"/>
                <w:spacing w:val="-10"/>
                <w:sz w:val="18"/>
              </w:rPr>
              <w:t xml:space="preserve"> </w:t>
            </w:r>
            <w:r>
              <w:rPr>
                <w:color w:val="585858"/>
                <w:sz w:val="18"/>
              </w:rPr>
              <w:t>international</w:t>
            </w:r>
            <w:r>
              <w:rPr>
                <w:color w:val="585858"/>
                <w:spacing w:val="-8"/>
                <w:sz w:val="18"/>
              </w:rPr>
              <w:t xml:space="preserve"> </w:t>
            </w:r>
            <w:r>
              <w:rPr>
                <w:color w:val="585858"/>
                <w:sz w:val="18"/>
              </w:rPr>
              <w:t>projects</w:t>
            </w:r>
          </w:p>
        </w:tc>
      </w:tr>
      <w:tr w:rsidR="00895CCB" w14:paraId="3A032987" w14:textId="77777777">
        <w:trPr>
          <w:trHeight w:val="209"/>
        </w:trPr>
        <w:tc>
          <w:tcPr>
            <w:tcW w:w="1560" w:type="dxa"/>
            <w:tcBorders>
              <w:bottom w:val="nil"/>
            </w:tcBorders>
          </w:tcPr>
          <w:p w14:paraId="3A032984" w14:textId="77777777" w:rsidR="00895CCB" w:rsidRDefault="00E44BA1">
            <w:pPr>
              <w:pStyle w:val="TableParagraph"/>
              <w:spacing w:line="189" w:lineRule="exact"/>
              <w:ind w:left="107"/>
              <w:rPr>
                <w:b/>
                <w:sz w:val="18"/>
              </w:rPr>
            </w:pPr>
            <w:r>
              <w:rPr>
                <w:b/>
                <w:color w:val="585858"/>
                <w:sz w:val="18"/>
              </w:rPr>
              <w:t>Ryszard</w:t>
            </w:r>
          </w:p>
        </w:tc>
        <w:tc>
          <w:tcPr>
            <w:tcW w:w="1272" w:type="dxa"/>
            <w:tcBorders>
              <w:bottom w:val="nil"/>
            </w:tcBorders>
          </w:tcPr>
          <w:p w14:paraId="3A032985" w14:textId="77777777" w:rsidR="00895CCB" w:rsidRDefault="00E44BA1">
            <w:pPr>
              <w:pStyle w:val="TableParagraph"/>
              <w:spacing w:line="189" w:lineRule="exact"/>
              <w:ind w:left="107"/>
              <w:rPr>
                <w:sz w:val="18"/>
              </w:rPr>
            </w:pPr>
            <w:r>
              <w:rPr>
                <w:color w:val="585858"/>
                <w:sz w:val="18"/>
              </w:rPr>
              <w:t>WUT</w:t>
            </w:r>
          </w:p>
        </w:tc>
        <w:tc>
          <w:tcPr>
            <w:tcW w:w="5674" w:type="dxa"/>
            <w:tcBorders>
              <w:bottom w:val="nil"/>
            </w:tcBorders>
          </w:tcPr>
          <w:p w14:paraId="3A032986" w14:textId="77777777" w:rsidR="00895CCB" w:rsidRDefault="00E44BA1">
            <w:pPr>
              <w:pStyle w:val="TableParagraph"/>
              <w:spacing w:line="189" w:lineRule="exact"/>
              <w:ind w:left="107"/>
              <w:rPr>
                <w:sz w:val="18"/>
              </w:rPr>
            </w:pPr>
            <w:r>
              <w:rPr>
                <w:color w:val="585858"/>
                <w:sz w:val="18"/>
              </w:rPr>
              <w:t>MSc, PhD, DSc Warsaw University of Technology, MBA). Associate</w:t>
            </w:r>
          </w:p>
        </w:tc>
      </w:tr>
      <w:tr w:rsidR="00895CCB" w14:paraId="3A03298B" w14:textId="77777777">
        <w:trPr>
          <w:trHeight w:val="207"/>
        </w:trPr>
        <w:tc>
          <w:tcPr>
            <w:tcW w:w="1560" w:type="dxa"/>
            <w:tcBorders>
              <w:top w:val="nil"/>
              <w:bottom w:val="nil"/>
            </w:tcBorders>
          </w:tcPr>
          <w:p w14:paraId="3A032988" w14:textId="77777777" w:rsidR="00895CCB" w:rsidRDefault="00E44BA1">
            <w:pPr>
              <w:pStyle w:val="TableParagraph"/>
              <w:spacing w:line="188" w:lineRule="exact"/>
              <w:ind w:left="107"/>
              <w:rPr>
                <w:b/>
                <w:sz w:val="18"/>
              </w:rPr>
            </w:pPr>
            <w:r>
              <w:rPr>
                <w:b/>
                <w:color w:val="585858"/>
                <w:sz w:val="18"/>
              </w:rPr>
              <w:t>Piramidowicz</w:t>
            </w:r>
          </w:p>
        </w:tc>
        <w:tc>
          <w:tcPr>
            <w:tcW w:w="1272" w:type="dxa"/>
            <w:tcBorders>
              <w:top w:val="nil"/>
              <w:bottom w:val="nil"/>
            </w:tcBorders>
          </w:tcPr>
          <w:p w14:paraId="3A032989" w14:textId="77777777" w:rsidR="00895CCB" w:rsidRDefault="00895CCB">
            <w:pPr>
              <w:pStyle w:val="TableParagraph"/>
              <w:rPr>
                <w:rFonts w:ascii="Times New Roman"/>
                <w:sz w:val="14"/>
              </w:rPr>
            </w:pPr>
          </w:p>
        </w:tc>
        <w:tc>
          <w:tcPr>
            <w:tcW w:w="5674" w:type="dxa"/>
            <w:tcBorders>
              <w:top w:val="nil"/>
              <w:bottom w:val="nil"/>
            </w:tcBorders>
          </w:tcPr>
          <w:p w14:paraId="3A03298A" w14:textId="77777777" w:rsidR="00895CCB" w:rsidRDefault="00E44BA1">
            <w:pPr>
              <w:pStyle w:val="TableParagraph"/>
              <w:spacing w:line="188" w:lineRule="exact"/>
              <w:ind w:left="107"/>
              <w:rPr>
                <w:sz w:val="18"/>
              </w:rPr>
            </w:pPr>
            <w:r>
              <w:rPr>
                <w:color w:val="585858"/>
                <w:sz w:val="18"/>
              </w:rPr>
              <w:t>professor and Head of the Optoelectronics Division at the Institute of</w:t>
            </w:r>
          </w:p>
        </w:tc>
      </w:tr>
      <w:tr w:rsidR="00895CCB" w14:paraId="3A03298F" w14:textId="77777777">
        <w:trPr>
          <w:trHeight w:val="206"/>
        </w:trPr>
        <w:tc>
          <w:tcPr>
            <w:tcW w:w="1560" w:type="dxa"/>
            <w:tcBorders>
              <w:top w:val="nil"/>
              <w:bottom w:val="nil"/>
            </w:tcBorders>
          </w:tcPr>
          <w:p w14:paraId="3A03298C" w14:textId="77777777" w:rsidR="00895CCB" w:rsidRDefault="00E44BA1">
            <w:pPr>
              <w:pStyle w:val="TableParagraph"/>
              <w:spacing w:line="186" w:lineRule="exact"/>
              <w:ind w:left="107"/>
              <w:rPr>
                <w:sz w:val="18"/>
              </w:rPr>
            </w:pPr>
            <w:r>
              <w:rPr>
                <w:color w:val="585858"/>
                <w:sz w:val="18"/>
              </w:rPr>
              <w:t>Principal</w:t>
            </w:r>
          </w:p>
        </w:tc>
        <w:tc>
          <w:tcPr>
            <w:tcW w:w="1272" w:type="dxa"/>
            <w:tcBorders>
              <w:top w:val="nil"/>
              <w:bottom w:val="nil"/>
            </w:tcBorders>
          </w:tcPr>
          <w:p w14:paraId="3A03298D" w14:textId="77777777" w:rsidR="00895CCB" w:rsidRDefault="00895CCB">
            <w:pPr>
              <w:pStyle w:val="TableParagraph"/>
              <w:rPr>
                <w:rFonts w:ascii="Times New Roman"/>
                <w:sz w:val="14"/>
              </w:rPr>
            </w:pPr>
          </w:p>
        </w:tc>
        <w:tc>
          <w:tcPr>
            <w:tcW w:w="5674" w:type="dxa"/>
            <w:tcBorders>
              <w:top w:val="nil"/>
              <w:bottom w:val="nil"/>
            </w:tcBorders>
          </w:tcPr>
          <w:p w14:paraId="3A03298E" w14:textId="77777777" w:rsidR="00895CCB" w:rsidRDefault="00E44BA1">
            <w:pPr>
              <w:pStyle w:val="TableParagraph"/>
              <w:spacing w:line="186" w:lineRule="exact"/>
              <w:ind w:left="107"/>
              <w:rPr>
                <w:sz w:val="18"/>
              </w:rPr>
            </w:pPr>
            <w:r>
              <w:rPr>
                <w:color w:val="585858"/>
                <w:sz w:val="18"/>
              </w:rPr>
              <w:t>Microelectronics and Optoelectronics WUT, Head of Product in VIGO</w:t>
            </w:r>
          </w:p>
        </w:tc>
      </w:tr>
      <w:tr w:rsidR="00895CCB" w14:paraId="3A032993" w14:textId="77777777">
        <w:trPr>
          <w:trHeight w:val="206"/>
        </w:trPr>
        <w:tc>
          <w:tcPr>
            <w:tcW w:w="1560" w:type="dxa"/>
            <w:tcBorders>
              <w:top w:val="nil"/>
              <w:bottom w:val="nil"/>
            </w:tcBorders>
          </w:tcPr>
          <w:p w14:paraId="3A032990" w14:textId="77777777" w:rsidR="00895CCB" w:rsidRDefault="00E44BA1">
            <w:pPr>
              <w:pStyle w:val="TableParagraph"/>
              <w:spacing w:line="186" w:lineRule="exact"/>
              <w:ind w:left="107"/>
              <w:rPr>
                <w:sz w:val="18"/>
              </w:rPr>
            </w:pPr>
            <w:r>
              <w:rPr>
                <w:color w:val="585858"/>
                <w:sz w:val="18"/>
              </w:rPr>
              <w:t>Investigator</w:t>
            </w:r>
          </w:p>
        </w:tc>
        <w:tc>
          <w:tcPr>
            <w:tcW w:w="1272" w:type="dxa"/>
            <w:tcBorders>
              <w:top w:val="nil"/>
              <w:bottom w:val="nil"/>
            </w:tcBorders>
          </w:tcPr>
          <w:p w14:paraId="3A032991" w14:textId="77777777" w:rsidR="00895CCB" w:rsidRDefault="00895CCB">
            <w:pPr>
              <w:pStyle w:val="TableParagraph"/>
              <w:rPr>
                <w:rFonts w:ascii="Times New Roman"/>
                <w:sz w:val="14"/>
              </w:rPr>
            </w:pPr>
          </w:p>
        </w:tc>
        <w:tc>
          <w:tcPr>
            <w:tcW w:w="5674" w:type="dxa"/>
            <w:tcBorders>
              <w:top w:val="nil"/>
              <w:bottom w:val="nil"/>
            </w:tcBorders>
          </w:tcPr>
          <w:p w14:paraId="3A032992" w14:textId="77777777" w:rsidR="00895CCB" w:rsidRDefault="00E44BA1">
            <w:pPr>
              <w:pStyle w:val="TableParagraph"/>
              <w:spacing w:line="186" w:lineRule="exact"/>
              <w:ind w:left="107"/>
              <w:rPr>
                <w:sz w:val="18"/>
              </w:rPr>
            </w:pPr>
            <w:r>
              <w:rPr>
                <w:color w:val="585858"/>
                <w:sz w:val="18"/>
              </w:rPr>
              <w:t>Photonics company, president of the Polish Committee of</w:t>
            </w:r>
          </w:p>
        </w:tc>
      </w:tr>
      <w:tr w:rsidR="00895CCB" w14:paraId="3A032997" w14:textId="77777777">
        <w:trPr>
          <w:trHeight w:val="207"/>
        </w:trPr>
        <w:tc>
          <w:tcPr>
            <w:tcW w:w="1560" w:type="dxa"/>
            <w:tcBorders>
              <w:top w:val="nil"/>
              <w:bottom w:val="nil"/>
            </w:tcBorders>
          </w:tcPr>
          <w:p w14:paraId="3A032994" w14:textId="77777777" w:rsidR="00895CCB" w:rsidRDefault="00895CCB">
            <w:pPr>
              <w:pStyle w:val="TableParagraph"/>
              <w:rPr>
                <w:rFonts w:ascii="Times New Roman"/>
                <w:sz w:val="14"/>
              </w:rPr>
            </w:pPr>
          </w:p>
        </w:tc>
        <w:tc>
          <w:tcPr>
            <w:tcW w:w="1272" w:type="dxa"/>
            <w:tcBorders>
              <w:top w:val="nil"/>
              <w:bottom w:val="nil"/>
            </w:tcBorders>
          </w:tcPr>
          <w:p w14:paraId="3A032995" w14:textId="77777777" w:rsidR="00895CCB" w:rsidRDefault="00895CCB">
            <w:pPr>
              <w:pStyle w:val="TableParagraph"/>
              <w:rPr>
                <w:rFonts w:ascii="Times New Roman"/>
                <w:sz w:val="14"/>
              </w:rPr>
            </w:pPr>
          </w:p>
        </w:tc>
        <w:tc>
          <w:tcPr>
            <w:tcW w:w="5674" w:type="dxa"/>
            <w:tcBorders>
              <w:top w:val="nil"/>
              <w:bottom w:val="nil"/>
            </w:tcBorders>
          </w:tcPr>
          <w:p w14:paraId="3A032996" w14:textId="77777777" w:rsidR="00895CCB" w:rsidRDefault="00E44BA1">
            <w:pPr>
              <w:pStyle w:val="TableParagraph"/>
              <w:spacing w:line="188" w:lineRule="exact"/>
              <w:ind w:left="107"/>
              <w:rPr>
                <w:sz w:val="18"/>
              </w:rPr>
            </w:pPr>
            <w:r>
              <w:rPr>
                <w:color w:val="585858"/>
                <w:sz w:val="18"/>
              </w:rPr>
              <w:t>Optoelectronics of Association of Polish Electrical Engineers,</w:t>
            </w:r>
          </w:p>
        </w:tc>
      </w:tr>
      <w:tr w:rsidR="00895CCB" w14:paraId="3A03299B" w14:textId="77777777">
        <w:trPr>
          <w:trHeight w:val="207"/>
        </w:trPr>
        <w:tc>
          <w:tcPr>
            <w:tcW w:w="1560" w:type="dxa"/>
            <w:tcBorders>
              <w:top w:val="nil"/>
              <w:bottom w:val="nil"/>
            </w:tcBorders>
          </w:tcPr>
          <w:p w14:paraId="3A032998" w14:textId="77777777" w:rsidR="00895CCB" w:rsidRDefault="00895CCB">
            <w:pPr>
              <w:pStyle w:val="TableParagraph"/>
              <w:rPr>
                <w:rFonts w:ascii="Times New Roman"/>
                <w:sz w:val="14"/>
              </w:rPr>
            </w:pPr>
          </w:p>
        </w:tc>
        <w:tc>
          <w:tcPr>
            <w:tcW w:w="1272" w:type="dxa"/>
            <w:tcBorders>
              <w:top w:val="nil"/>
              <w:bottom w:val="nil"/>
            </w:tcBorders>
          </w:tcPr>
          <w:p w14:paraId="3A032999" w14:textId="77777777" w:rsidR="00895CCB" w:rsidRDefault="00895CCB">
            <w:pPr>
              <w:pStyle w:val="TableParagraph"/>
              <w:rPr>
                <w:rFonts w:ascii="Times New Roman"/>
                <w:sz w:val="14"/>
              </w:rPr>
            </w:pPr>
          </w:p>
        </w:tc>
        <w:tc>
          <w:tcPr>
            <w:tcW w:w="5674" w:type="dxa"/>
            <w:tcBorders>
              <w:top w:val="nil"/>
              <w:bottom w:val="nil"/>
            </w:tcBorders>
          </w:tcPr>
          <w:p w14:paraId="3A03299A" w14:textId="77777777" w:rsidR="00895CCB" w:rsidRDefault="00E44BA1">
            <w:pPr>
              <w:pStyle w:val="TableParagraph"/>
              <w:spacing w:line="188" w:lineRule="exact"/>
              <w:ind w:left="107"/>
              <w:rPr>
                <w:sz w:val="18"/>
              </w:rPr>
            </w:pPr>
            <w:r>
              <w:rPr>
                <w:color w:val="585858"/>
                <w:sz w:val="18"/>
              </w:rPr>
              <w:t>member of OSA, IEEE and SPIE. Member of the Photonics21 board</w:t>
            </w:r>
          </w:p>
        </w:tc>
      </w:tr>
      <w:tr w:rsidR="00895CCB" w14:paraId="3A03299F" w14:textId="77777777">
        <w:trPr>
          <w:trHeight w:val="206"/>
        </w:trPr>
        <w:tc>
          <w:tcPr>
            <w:tcW w:w="1560" w:type="dxa"/>
            <w:tcBorders>
              <w:top w:val="nil"/>
              <w:bottom w:val="nil"/>
            </w:tcBorders>
          </w:tcPr>
          <w:p w14:paraId="3A03299C" w14:textId="77777777" w:rsidR="00895CCB" w:rsidRDefault="00895CCB">
            <w:pPr>
              <w:pStyle w:val="TableParagraph"/>
              <w:rPr>
                <w:rFonts w:ascii="Times New Roman"/>
                <w:sz w:val="14"/>
              </w:rPr>
            </w:pPr>
          </w:p>
        </w:tc>
        <w:tc>
          <w:tcPr>
            <w:tcW w:w="1272" w:type="dxa"/>
            <w:tcBorders>
              <w:top w:val="nil"/>
              <w:bottom w:val="nil"/>
            </w:tcBorders>
          </w:tcPr>
          <w:p w14:paraId="3A03299D" w14:textId="77777777" w:rsidR="00895CCB" w:rsidRDefault="00895CCB">
            <w:pPr>
              <w:pStyle w:val="TableParagraph"/>
              <w:rPr>
                <w:rFonts w:ascii="Times New Roman"/>
                <w:sz w:val="14"/>
              </w:rPr>
            </w:pPr>
          </w:p>
        </w:tc>
        <w:tc>
          <w:tcPr>
            <w:tcW w:w="5674" w:type="dxa"/>
            <w:tcBorders>
              <w:top w:val="nil"/>
              <w:bottom w:val="nil"/>
            </w:tcBorders>
          </w:tcPr>
          <w:p w14:paraId="3A03299E" w14:textId="77777777" w:rsidR="00895CCB" w:rsidRDefault="00E44BA1">
            <w:pPr>
              <w:pStyle w:val="TableParagraph"/>
              <w:spacing w:line="186" w:lineRule="exact"/>
              <w:ind w:left="107"/>
              <w:rPr>
                <w:sz w:val="18"/>
              </w:rPr>
            </w:pPr>
            <w:r>
              <w:rPr>
                <w:color w:val="585858"/>
                <w:sz w:val="18"/>
              </w:rPr>
              <w:t>of stakeholders, CEO of Eastern Europe Design Hub (EEDH) - a</w:t>
            </w:r>
          </w:p>
        </w:tc>
      </w:tr>
      <w:tr w:rsidR="00895CCB" w14:paraId="3A0329A3" w14:textId="77777777">
        <w:trPr>
          <w:trHeight w:val="206"/>
        </w:trPr>
        <w:tc>
          <w:tcPr>
            <w:tcW w:w="1560" w:type="dxa"/>
            <w:tcBorders>
              <w:top w:val="nil"/>
              <w:bottom w:val="nil"/>
            </w:tcBorders>
          </w:tcPr>
          <w:p w14:paraId="3A0329A0" w14:textId="77777777" w:rsidR="00895CCB" w:rsidRDefault="00895CCB">
            <w:pPr>
              <w:pStyle w:val="TableParagraph"/>
              <w:rPr>
                <w:rFonts w:ascii="Times New Roman"/>
                <w:sz w:val="14"/>
              </w:rPr>
            </w:pPr>
          </w:p>
        </w:tc>
        <w:tc>
          <w:tcPr>
            <w:tcW w:w="1272" w:type="dxa"/>
            <w:tcBorders>
              <w:top w:val="nil"/>
              <w:bottom w:val="nil"/>
            </w:tcBorders>
          </w:tcPr>
          <w:p w14:paraId="3A0329A1" w14:textId="77777777" w:rsidR="00895CCB" w:rsidRDefault="00895CCB">
            <w:pPr>
              <w:pStyle w:val="TableParagraph"/>
              <w:rPr>
                <w:rFonts w:ascii="Times New Roman"/>
                <w:sz w:val="14"/>
              </w:rPr>
            </w:pPr>
          </w:p>
        </w:tc>
        <w:tc>
          <w:tcPr>
            <w:tcW w:w="5674" w:type="dxa"/>
            <w:tcBorders>
              <w:top w:val="nil"/>
              <w:bottom w:val="nil"/>
            </w:tcBorders>
          </w:tcPr>
          <w:p w14:paraId="3A0329A2" w14:textId="77777777" w:rsidR="00895CCB" w:rsidRDefault="00E44BA1">
            <w:pPr>
              <w:pStyle w:val="TableParagraph"/>
              <w:spacing w:line="186" w:lineRule="exact"/>
              <w:ind w:left="107"/>
              <w:rPr>
                <w:sz w:val="18"/>
              </w:rPr>
            </w:pPr>
            <w:r>
              <w:rPr>
                <w:color w:val="585858"/>
                <w:sz w:val="18"/>
              </w:rPr>
              <w:t>center for design and characterization of photonic integrated circuits</w:t>
            </w:r>
          </w:p>
        </w:tc>
      </w:tr>
      <w:tr w:rsidR="00895CCB" w14:paraId="3A0329A7" w14:textId="77777777">
        <w:trPr>
          <w:trHeight w:val="206"/>
        </w:trPr>
        <w:tc>
          <w:tcPr>
            <w:tcW w:w="1560" w:type="dxa"/>
            <w:tcBorders>
              <w:top w:val="nil"/>
              <w:bottom w:val="nil"/>
            </w:tcBorders>
          </w:tcPr>
          <w:p w14:paraId="3A0329A4" w14:textId="77777777" w:rsidR="00895CCB" w:rsidRDefault="00895CCB">
            <w:pPr>
              <w:pStyle w:val="TableParagraph"/>
              <w:rPr>
                <w:rFonts w:ascii="Times New Roman"/>
                <w:sz w:val="14"/>
              </w:rPr>
            </w:pPr>
          </w:p>
        </w:tc>
        <w:tc>
          <w:tcPr>
            <w:tcW w:w="1272" w:type="dxa"/>
            <w:tcBorders>
              <w:top w:val="nil"/>
              <w:bottom w:val="nil"/>
            </w:tcBorders>
          </w:tcPr>
          <w:p w14:paraId="3A0329A5" w14:textId="77777777" w:rsidR="00895CCB" w:rsidRDefault="00895CCB">
            <w:pPr>
              <w:pStyle w:val="TableParagraph"/>
              <w:rPr>
                <w:rFonts w:ascii="Times New Roman"/>
                <w:sz w:val="14"/>
              </w:rPr>
            </w:pPr>
          </w:p>
        </w:tc>
        <w:tc>
          <w:tcPr>
            <w:tcW w:w="5674" w:type="dxa"/>
            <w:tcBorders>
              <w:top w:val="nil"/>
              <w:bottom w:val="nil"/>
            </w:tcBorders>
          </w:tcPr>
          <w:p w14:paraId="3A0329A6" w14:textId="77777777" w:rsidR="00895CCB" w:rsidRDefault="00E44BA1">
            <w:pPr>
              <w:pStyle w:val="TableParagraph"/>
              <w:spacing w:line="186" w:lineRule="exact"/>
              <w:ind w:left="107"/>
              <w:rPr>
                <w:sz w:val="18"/>
              </w:rPr>
            </w:pPr>
            <w:r>
              <w:rPr>
                <w:color w:val="585858"/>
                <w:sz w:val="18"/>
              </w:rPr>
              <w:t>at WUT (h-index: 19, invited talks: 50+, spin-off: LightHouse,</w:t>
            </w:r>
          </w:p>
        </w:tc>
      </w:tr>
      <w:tr w:rsidR="00895CCB" w14:paraId="3A0329AB" w14:textId="77777777">
        <w:trPr>
          <w:trHeight w:val="207"/>
        </w:trPr>
        <w:tc>
          <w:tcPr>
            <w:tcW w:w="1560" w:type="dxa"/>
            <w:tcBorders>
              <w:top w:val="nil"/>
              <w:bottom w:val="nil"/>
            </w:tcBorders>
          </w:tcPr>
          <w:p w14:paraId="3A0329A8" w14:textId="77777777" w:rsidR="00895CCB" w:rsidRDefault="00895CCB">
            <w:pPr>
              <w:pStyle w:val="TableParagraph"/>
              <w:rPr>
                <w:rFonts w:ascii="Times New Roman"/>
                <w:sz w:val="14"/>
              </w:rPr>
            </w:pPr>
          </w:p>
        </w:tc>
        <w:tc>
          <w:tcPr>
            <w:tcW w:w="1272" w:type="dxa"/>
            <w:tcBorders>
              <w:top w:val="nil"/>
              <w:bottom w:val="nil"/>
            </w:tcBorders>
          </w:tcPr>
          <w:p w14:paraId="3A0329A9" w14:textId="77777777" w:rsidR="00895CCB" w:rsidRDefault="00895CCB">
            <w:pPr>
              <w:pStyle w:val="TableParagraph"/>
              <w:rPr>
                <w:rFonts w:ascii="Times New Roman"/>
                <w:sz w:val="14"/>
              </w:rPr>
            </w:pPr>
          </w:p>
        </w:tc>
        <w:tc>
          <w:tcPr>
            <w:tcW w:w="5674" w:type="dxa"/>
            <w:tcBorders>
              <w:top w:val="nil"/>
              <w:bottom w:val="nil"/>
            </w:tcBorders>
          </w:tcPr>
          <w:p w14:paraId="3A0329AA" w14:textId="77777777" w:rsidR="00895CCB" w:rsidRDefault="00E44BA1">
            <w:pPr>
              <w:pStyle w:val="TableParagraph"/>
              <w:spacing w:line="188" w:lineRule="exact"/>
              <w:ind w:left="107"/>
              <w:rPr>
                <w:sz w:val="18"/>
              </w:rPr>
            </w:pPr>
            <w:r>
              <w:rPr>
                <w:color w:val="585858"/>
                <w:sz w:val="18"/>
              </w:rPr>
              <w:t xml:space="preserve">President of the Board) </w:t>
            </w:r>
            <w:r>
              <w:rPr>
                <w:b/>
                <w:color w:val="585858"/>
                <w:sz w:val="18"/>
              </w:rPr>
              <w:t xml:space="preserve">| PIC experience: </w:t>
            </w:r>
            <w:r>
              <w:rPr>
                <w:color w:val="585858"/>
                <w:sz w:val="18"/>
              </w:rPr>
              <w:t>Design and development</w:t>
            </w:r>
          </w:p>
        </w:tc>
      </w:tr>
      <w:tr w:rsidR="00895CCB" w14:paraId="3A0329AF" w14:textId="77777777">
        <w:trPr>
          <w:trHeight w:val="207"/>
        </w:trPr>
        <w:tc>
          <w:tcPr>
            <w:tcW w:w="1560" w:type="dxa"/>
            <w:tcBorders>
              <w:top w:val="nil"/>
              <w:bottom w:val="nil"/>
            </w:tcBorders>
          </w:tcPr>
          <w:p w14:paraId="3A0329AC" w14:textId="77777777" w:rsidR="00895CCB" w:rsidRDefault="00895CCB">
            <w:pPr>
              <w:pStyle w:val="TableParagraph"/>
              <w:rPr>
                <w:rFonts w:ascii="Times New Roman"/>
                <w:sz w:val="14"/>
              </w:rPr>
            </w:pPr>
          </w:p>
        </w:tc>
        <w:tc>
          <w:tcPr>
            <w:tcW w:w="1272" w:type="dxa"/>
            <w:tcBorders>
              <w:top w:val="nil"/>
              <w:bottom w:val="nil"/>
            </w:tcBorders>
          </w:tcPr>
          <w:p w14:paraId="3A0329AD" w14:textId="77777777" w:rsidR="00895CCB" w:rsidRDefault="00895CCB">
            <w:pPr>
              <w:pStyle w:val="TableParagraph"/>
              <w:rPr>
                <w:rFonts w:ascii="Times New Roman"/>
                <w:sz w:val="14"/>
              </w:rPr>
            </w:pPr>
          </w:p>
        </w:tc>
        <w:tc>
          <w:tcPr>
            <w:tcW w:w="5674" w:type="dxa"/>
            <w:tcBorders>
              <w:top w:val="nil"/>
              <w:bottom w:val="nil"/>
            </w:tcBorders>
          </w:tcPr>
          <w:p w14:paraId="3A0329AE" w14:textId="77777777" w:rsidR="00895CCB" w:rsidRDefault="00E44BA1">
            <w:pPr>
              <w:pStyle w:val="TableParagraph"/>
              <w:spacing w:line="188" w:lineRule="exact"/>
              <w:ind w:left="107"/>
              <w:rPr>
                <w:sz w:val="18"/>
              </w:rPr>
            </w:pPr>
            <w:r>
              <w:rPr>
                <w:color w:val="585858"/>
                <w:sz w:val="18"/>
              </w:rPr>
              <w:t>of numerous application-specific photonic integrated circuits</w:t>
            </w:r>
          </w:p>
        </w:tc>
      </w:tr>
      <w:tr w:rsidR="00895CCB" w14:paraId="3A0329B3" w14:textId="77777777">
        <w:trPr>
          <w:trHeight w:val="206"/>
        </w:trPr>
        <w:tc>
          <w:tcPr>
            <w:tcW w:w="1560" w:type="dxa"/>
            <w:tcBorders>
              <w:top w:val="nil"/>
              <w:bottom w:val="nil"/>
            </w:tcBorders>
          </w:tcPr>
          <w:p w14:paraId="3A0329B0" w14:textId="77777777" w:rsidR="00895CCB" w:rsidRDefault="00895CCB">
            <w:pPr>
              <w:pStyle w:val="TableParagraph"/>
              <w:rPr>
                <w:rFonts w:ascii="Times New Roman"/>
                <w:sz w:val="14"/>
              </w:rPr>
            </w:pPr>
          </w:p>
        </w:tc>
        <w:tc>
          <w:tcPr>
            <w:tcW w:w="1272" w:type="dxa"/>
            <w:tcBorders>
              <w:top w:val="nil"/>
              <w:bottom w:val="nil"/>
            </w:tcBorders>
          </w:tcPr>
          <w:p w14:paraId="3A0329B1" w14:textId="77777777" w:rsidR="00895CCB" w:rsidRDefault="00895CCB">
            <w:pPr>
              <w:pStyle w:val="TableParagraph"/>
              <w:rPr>
                <w:rFonts w:ascii="Times New Roman"/>
                <w:sz w:val="14"/>
              </w:rPr>
            </w:pPr>
          </w:p>
        </w:tc>
        <w:tc>
          <w:tcPr>
            <w:tcW w:w="5674" w:type="dxa"/>
            <w:tcBorders>
              <w:top w:val="nil"/>
              <w:bottom w:val="nil"/>
            </w:tcBorders>
          </w:tcPr>
          <w:p w14:paraId="3A0329B2" w14:textId="77777777" w:rsidR="00895CCB" w:rsidRDefault="00E44BA1">
            <w:pPr>
              <w:pStyle w:val="TableParagraph"/>
              <w:spacing w:line="186" w:lineRule="exact"/>
              <w:ind w:left="107"/>
              <w:rPr>
                <w:sz w:val="18"/>
              </w:rPr>
            </w:pPr>
            <w:r>
              <w:rPr>
                <w:color w:val="585858"/>
                <w:sz w:val="18"/>
              </w:rPr>
              <w:t>(ASPICs) in generic integration technologies (InP and SiN) for</w:t>
            </w:r>
          </w:p>
        </w:tc>
      </w:tr>
      <w:tr w:rsidR="00895CCB" w14:paraId="3A0329B7" w14:textId="77777777">
        <w:trPr>
          <w:trHeight w:val="206"/>
        </w:trPr>
        <w:tc>
          <w:tcPr>
            <w:tcW w:w="1560" w:type="dxa"/>
            <w:tcBorders>
              <w:top w:val="nil"/>
              <w:bottom w:val="nil"/>
            </w:tcBorders>
          </w:tcPr>
          <w:p w14:paraId="3A0329B4" w14:textId="77777777" w:rsidR="00895CCB" w:rsidRDefault="00895CCB">
            <w:pPr>
              <w:pStyle w:val="TableParagraph"/>
              <w:rPr>
                <w:rFonts w:ascii="Times New Roman"/>
                <w:sz w:val="14"/>
              </w:rPr>
            </w:pPr>
          </w:p>
        </w:tc>
        <w:tc>
          <w:tcPr>
            <w:tcW w:w="1272" w:type="dxa"/>
            <w:tcBorders>
              <w:top w:val="nil"/>
              <w:bottom w:val="nil"/>
            </w:tcBorders>
          </w:tcPr>
          <w:p w14:paraId="3A0329B5" w14:textId="77777777" w:rsidR="00895CCB" w:rsidRDefault="00895CCB">
            <w:pPr>
              <w:pStyle w:val="TableParagraph"/>
              <w:rPr>
                <w:rFonts w:ascii="Times New Roman"/>
                <w:sz w:val="14"/>
              </w:rPr>
            </w:pPr>
          </w:p>
        </w:tc>
        <w:tc>
          <w:tcPr>
            <w:tcW w:w="5674" w:type="dxa"/>
            <w:tcBorders>
              <w:top w:val="nil"/>
              <w:bottom w:val="nil"/>
            </w:tcBorders>
          </w:tcPr>
          <w:p w14:paraId="3A0329B6" w14:textId="77777777" w:rsidR="00895CCB" w:rsidRDefault="00E44BA1">
            <w:pPr>
              <w:pStyle w:val="TableParagraph"/>
              <w:spacing w:line="186" w:lineRule="exact"/>
              <w:ind w:left="107"/>
              <w:rPr>
                <w:sz w:val="18"/>
              </w:rPr>
            </w:pPr>
            <w:r>
              <w:rPr>
                <w:color w:val="585858"/>
                <w:sz w:val="18"/>
              </w:rPr>
              <w:t>telecom, sensing, and quantum applications, development of the PIC</w:t>
            </w:r>
          </w:p>
        </w:tc>
      </w:tr>
      <w:tr w:rsidR="00895CCB" w14:paraId="3A0329BB" w14:textId="77777777">
        <w:trPr>
          <w:trHeight w:val="207"/>
        </w:trPr>
        <w:tc>
          <w:tcPr>
            <w:tcW w:w="1560" w:type="dxa"/>
            <w:tcBorders>
              <w:top w:val="nil"/>
              <w:bottom w:val="nil"/>
            </w:tcBorders>
          </w:tcPr>
          <w:p w14:paraId="3A0329B8" w14:textId="77777777" w:rsidR="00895CCB" w:rsidRDefault="00895CCB">
            <w:pPr>
              <w:pStyle w:val="TableParagraph"/>
              <w:rPr>
                <w:rFonts w:ascii="Times New Roman"/>
                <w:sz w:val="14"/>
              </w:rPr>
            </w:pPr>
          </w:p>
        </w:tc>
        <w:tc>
          <w:tcPr>
            <w:tcW w:w="1272" w:type="dxa"/>
            <w:tcBorders>
              <w:top w:val="nil"/>
              <w:bottom w:val="nil"/>
            </w:tcBorders>
          </w:tcPr>
          <w:p w14:paraId="3A0329B9" w14:textId="77777777" w:rsidR="00895CCB" w:rsidRDefault="00895CCB">
            <w:pPr>
              <w:pStyle w:val="TableParagraph"/>
              <w:rPr>
                <w:rFonts w:ascii="Times New Roman"/>
                <w:sz w:val="14"/>
              </w:rPr>
            </w:pPr>
          </w:p>
        </w:tc>
        <w:tc>
          <w:tcPr>
            <w:tcW w:w="5674" w:type="dxa"/>
            <w:tcBorders>
              <w:top w:val="nil"/>
              <w:bottom w:val="nil"/>
            </w:tcBorders>
          </w:tcPr>
          <w:p w14:paraId="3A0329BA" w14:textId="77777777" w:rsidR="00895CCB" w:rsidRDefault="00E44BA1">
            <w:pPr>
              <w:pStyle w:val="TableParagraph"/>
              <w:spacing w:line="188" w:lineRule="exact"/>
              <w:ind w:left="107"/>
              <w:rPr>
                <w:sz w:val="18"/>
              </w:rPr>
            </w:pPr>
            <w:r>
              <w:rPr>
                <w:color w:val="585858"/>
                <w:sz w:val="18"/>
              </w:rPr>
              <w:t>platforms for VIS (SiN-based) and MIR (based on Ge-on-Si and</w:t>
            </w:r>
          </w:p>
        </w:tc>
      </w:tr>
      <w:tr w:rsidR="00895CCB" w14:paraId="3A0329BF" w14:textId="77777777">
        <w:trPr>
          <w:trHeight w:val="207"/>
        </w:trPr>
        <w:tc>
          <w:tcPr>
            <w:tcW w:w="1560" w:type="dxa"/>
            <w:tcBorders>
              <w:top w:val="nil"/>
              <w:bottom w:val="nil"/>
            </w:tcBorders>
          </w:tcPr>
          <w:p w14:paraId="3A0329BC" w14:textId="77777777" w:rsidR="00895CCB" w:rsidRDefault="00895CCB">
            <w:pPr>
              <w:pStyle w:val="TableParagraph"/>
              <w:rPr>
                <w:rFonts w:ascii="Times New Roman"/>
                <w:sz w:val="14"/>
              </w:rPr>
            </w:pPr>
          </w:p>
        </w:tc>
        <w:tc>
          <w:tcPr>
            <w:tcW w:w="1272" w:type="dxa"/>
            <w:tcBorders>
              <w:top w:val="nil"/>
              <w:bottom w:val="nil"/>
            </w:tcBorders>
          </w:tcPr>
          <w:p w14:paraId="3A0329BD" w14:textId="77777777" w:rsidR="00895CCB" w:rsidRDefault="00895CCB">
            <w:pPr>
              <w:pStyle w:val="TableParagraph"/>
              <w:rPr>
                <w:rFonts w:ascii="Times New Roman"/>
                <w:sz w:val="14"/>
              </w:rPr>
            </w:pPr>
          </w:p>
        </w:tc>
        <w:tc>
          <w:tcPr>
            <w:tcW w:w="5674" w:type="dxa"/>
            <w:tcBorders>
              <w:top w:val="nil"/>
              <w:bottom w:val="nil"/>
            </w:tcBorders>
          </w:tcPr>
          <w:p w14:paraId="3A0329BE" w14:textId="77777777" w:rsidR="00895CCB" w:rsidRDefault="00E44BA1">
            <w:pPr>
              <w:pStyle w:val="TableParagraph"/>
              <w:spacing w:line="188" w:lineRule="exact"/>
              <w:ind w:left="107"/>
              <w:rPr>
                <w:sz w:val="18"/>
              </w:rPr>
            </w:pPr>
            <w:r>
              <w:rPr>
                <w:color w:val="585858"/>
                <w:sz w:val="18"/>
              </w:rPr>
              <w:t xml:space="preserve">suspended SOI) </w:t>
            </w:r>
            <w:r>
              <w:rPr>
                <w:b/>
                <w:color w:val="585858"/>
                <w:sz w:val="18"/>
              </w:rPr>
              <w:t xml:space="preserve">| Leadership: </w:t>
            </w:r>
            <w:r>
              <w:rPr>
                <w:color w:val="585858"/>
                <w:sz w:val="18"/>
              </w:rPr>
              <w:t>Lead R&amp;D teams in academia and</w:t>
            </w:r>
          </w:p>
        </w:tc>
      </w:tr>
      <w:tr w:rsidR="00895CCB" w14:paraId="3A0329C3" w14:textId="77777777">
        <w:trPr>
          <w:trHeight w:val="206"/>
        </w:trPr>
        <w:tc>
          <w:tcPr>
            <w:tcW w:w="1560" w:type="dxa"/>
            <w:tcBorders>
              <w:top w:val="nil"/>
              <w:bottom w:val="nil"/>
            </w:tcBorders>
          </w:tcPr>
          <w:p w14:paraId="3A0329C0" w14:textId="77777777" w:rsidR="00895CCB" w:rsidRDefault="00895CCB">
            <w:pPr>
              <w:pStyle w:val="TableParagraph"/>
              <w:rPr>
                <w:rFonts w:ascii="Times New Roman"/>
                <w:sz w:val="14"/>
              </w:rPr>
            </w:pPr>
          </w:p>
        </w:tc>
        <w:tc>
          <w:tcPr>
            <w:tcW w:w="1272" w:type="dxa"/>
            <w:tcBorders>
              <w:top w:val="nil"/>
              <w:bottom w:val="nil"/>
            </w:tcBorders>
          </w:tcPr>
          <w:p w14:paraId="3A0329C1" w14:textId="77777777" w:rsidR="00895CCB" w:rsidRDefault="00895CCB">
            <w:pPr>
              <w:pStyle w:val="TableParagraph"/>
              <w:rPr>
                <w:rFonts w:ascii="Times New Roman"/>
                <w:sz w:val="14"/>
              </w:rPr>
            </w:pPr>
          </w:p>
        </w:tc>
        <w:tc>
          <w:tcPr>
            <w:tcW w:w="5674" w:type="dxa"/>
            <w:tcBorders>
              <w:top w:val="nil"/>
              <w:bottom w:val="nil"/>
            </w:tcBorders>
          </w:tcPr>
          <w:p w14:paraId="3A0329C2" w14:textId="77777777" w:rsidR="00895CCB" w:rsidRDefault="00E44BA1">
            <w:pPr>
              <w:pStyle w:val="TableParagraph"/>
              <w:spacing w:line="186" w:lineRule="exact"/>
              <w:ind w:left="107"/>
              <w:rPr>
                <w:sz w:val="18"/>
              </w:rPr>
            </w:pPr>
            <w:r>
              <w:rPr>
                <w:color w:val="585858"/>
                <w:sz w:val="18"/>
              </w:rPr>
              <w:t>industry, leader and coordinator in 30+ R&amp;D and investment projects</w:t>
            </w:r>
          </w:p>
        </w:tc>
      </w:tr>
      <w:tr w:rsidR="00895CCB" w14:paraId="3A0329C7" w14:textId="77777777">
        <w:trPr>
          <w:trHeight w:val="206"/>
        </w:trPr>
        <w:tc>
          <w:tcPr>
            <w:tcW w:w="1560" w:type="dxa"/>
            <w:tcBorders>
              <w:top w:val="nil"/>
              <w:bottom w:val="nil"/>
            </w:tcBorders>
          </w:tcPr>
          <w:p w14:paraId="3A0329C4" w14:textId="77777777" w:rsidR="00895CCB" w:rsidRDefault="00895CCB">
            <w:pPr>
              <w:pStyle w:val="TableParagraph"/>
              <w:rPr>
                <w:rFonts w:ascii="Times New Roman"/>
                <w:sz w:val="14"/>
              </w:rPr>
            </w:pPr>
          </w:p>
        </w:tc>
        <w:tc>
          <w:tcPr>
            <w:tcW w:w="1272" w:type="dxa"/>
            <w:tcBorders>
              <w:top w:val="nil"/>
              <w:bottom w:val="nil"/>
            </w:tcBorders>
          </w:tcPr>
          <w:p w14:paraId="3A0329C5" w14:textId="77777777" w:rsidR="00895CCB" w:rsidRDefault="00895CCB">
            <w:pPr>
              <w:pStyle w:val="TableParagraph"/>
              <w:rPr>
                <w:rFonts w:ascii="Times New Roman"/>
                <w:sz w:val="14"/>
              </w:rPr>
            </w:pPr>
          </w:p>
        </w:tc>
        <w:tc>
          <w:tcPr>
            <w:tcW w:w="5674" w:type="dxa"/>
            <w:tcBorders>
              <w:top w:val="nil"/>
              <w:bottom w:val="nil"/>
            </w:tcBorders>
          </w:tcPr>
          <w:p w14:paraId="3A0329C6" w14:textId="77777777" w:rsidR="00895CCB" w:rsidRDefault="00E44BA1">
            <w:pPr>
              <w:pStyle w:val="TableParagraph"/>
              <w:spacing w:line="186" w:lineRule="exact"/>
              <w:ind w:left="107"/>
              <w:rPr>
                <w:sz w:val="18"/>
              </w:rPr>
            </w:pPr>
            <w:r>
              <w:rPr>
                <w:b/>
                <w:color w:val="585858"/>
                <w:sz w:val="18"/>
              </w:rPr>
              <w:t xml:space="preserve">| Awards: </w:t>
            </w:r>
            <w:r>
              <w:rPr>
                <w:color w:val="585858"/>
                <w:sz w:val="18"/>
              </w:rPr>
              <w:t>Silver Cross of Merit 2016, several individual and team</w:t>
            </w:r>
          </w:p>
        </w:tc>
      </w:tr>
      <w:tr w:rsidR="00895CCB" w14:paraId="3A0329CB" w14:textId="77777777">
        <w:trPr>
          <w:trHeight w:val="207"/>
        </w:trPr>
        <w:tc>
          <w:tcPr>
            <w:tcW w:w="1560" w:type="dxa"/>
            <w:tcBorders>
              <w:top w:val="nil"/>
              <w:bottom w:val="nil"/>
            </w:tcBorders>
          </w:tcPr>
          <w:p w14:paraId="3A0329C8" w14:textId="77777777" w:rsidR="00895CCB" w:rsidRDefault="00895CCB">
            <w:pPr>
              <w:pStyle w:val="TableParagraph"/>
              <w:rPr>
                <w:rFonts w:ascii="Times New Roman"/>
                <w:sz w:val="14"/>
              </w:rPr>
            </w:pPr>
          </w:p>
        </w:tc>
        <w:tc>
          <w:tcPr>
            <w:tcW w:w="1272" w:type="dxa"/>
            <w:tcBorders>
              <w:top w:val="nil"/>
              <w:bottom w:val="nil"/>
            </w:tcBorders>
          </w:tcPr>
          <w:p w14:paraId="3A0329C9" w14:textId="77777777" w:rsidR="00895CCB" w:rsidRDefault="00895CCB">
            <w:pPr>
              <w:pStyle w:val="TableParagraph"/>
              <w:rPr>
                <w:rFonts w:ascii="Times New Roman"/>
                <w:sz w:val="14"/>
              </w:rPr>
            </w:pPr>
          </w:p>
        </w:tc>
        <w:tc>
          <w:tcPr>
            <w:tcW w:w="5674" w:type="dxa"/>
            <w:tcBorders>
              <w:top w:val="nil"/>
              <w:bottom w:val="nil"/>
            </w:tcBorders>
          </w:tcPr>
          <w:p w14:paraId="3A0329CA" w14:textId="77777777" w:rsidR="00895CCB" w:rsidRDefault="00E44BA1">
            <w:pPr>
              <w:pStyle w:val="TableParagraph"/>
              <w:spacing w:line="188" w:lineRule="exact"/>
              <w:ind w:left="107"/>
              <w:rPr>
                <w:sz w:val="18"/>
              </w:rPr>
            </w:pPr>
            <w:r>
              <w:rPr>
                <w:color w:val="585858"/>
                <w:sz w:val="18"/>
              </w:rPr>
              <w:t>awards from the Rector of WUT for scientific, educational and</w:t>
            </w:r>
          </w:p>
        </w:tc>
      </w:tr>
      <w:tr w:rsidR="00895CCB" w14:paraId="3A0329CF" w14:textId="77777777">
        <w:trPr>
          <w:trHeight w:val="207"/>
        </w:trPr>
        <w:tc>
          <w:tcPr>
            <w:tcW w:w="1560" w:type="dxa"/>
            <w:tcBorders>
              <w:top w:val="nil"/>
              <w:bottom w:val="nil"/>
            </w:tcBorders>
          </w:tcPr>
          <w:p w14:paraId="3A0329CC" w14:textId="77777777" w:rsidR="00895CCB" w:rsidRDefault="00895CCB">
            <w:pPr>
              <w:pStyle w:val="TableParagraph"/>
              <w:rPr>
                <w:rFonts w:ascii="Times New Roman"/>
                <w:sz w:val="14"/>
              </w:rPr>
            </w:pPr>
          </w:p>
        </w:tc>
        <w:tc>
          <w:tcPr>
            <w:tcW w:w="1272" w:type="dxa"/>
            <w:tcBorders>
              <w:top w:val="nil"/>
              <w:bottom w:val="nil"/>
            </w:tcBorders>
          </w:tcPr>
          <w:p w14:paraId="3A0329CD" w14:textId="77777777" w:rsidR="00895CCB" w:rsidRDefault="00895CCB">
            <w:pPr>
              <w:pStyle w:val="TableParagraph"/>
              <w:rPr>
                <w:rFonts w:ascii="Times New Roman"/>
                <w:sz w:val="14"/>
              </w:rPr>
            </w:pPr>
          </w:p>
        </w:tc>
        <w:tc>
          <w:tcPr>
            <w:tcW w:w="5674" w:type="dxa"/>
            <w:tcBorders>
              <w:top w:val="nil"/>
              <w:bottom w:val="nil"/>
            </w:tcBorders>
          </w:tcPr>
          <w:p w14:paraId="3A0329CE" w14:textId="77777777" w:rsidR="00895CCB" w:rsidRDefault="00E44BA1">
            <w:pPr>
              <w:pStyle w:val="TableParagraph"/>
              <w:spacing w:line="188" w:lineRule="exact"/>
              <w:ind w:left="107"/>
              <w:rPr>
                <w:sz w:val="18"/>
              </w:rPr>
            </w:pPr>
            <w:r>
              <w:rPr>
                <w:color w:val="585858"/>
                <w:sz w:val="18"/>
              </w:rPr>
              <w:t>organizational achievements. First runner-up in the Multilateral</w:t>
            </w:r>
          </w:p>
        </w:tc>
      </w:tr>
      <w:tr w:rsidR="00895CCB" w14:paraId="3A0329D3" w14:textId="77777777">
        <w:trPr>
          <w:trHeight w:val="206"/>
        </w:trPr>
        <w:tc>
          <w:tcPr>
            <w:tcW w:w="1560" w:type="dxa"/>
            <w:tcBorders>
              <w:top w:val="nil"/>
              <w:bottom w:val="nil"/>
            </w:tcBorders>
          </w:tcPr>
          <w:p w14:paraId="3A0329D0" w14:textId="77777777" w:rsidR="00895CCB" w:rsidRDefault="00895CCB">
            <w:pPr>
              <w:pStyle w:val="TableParagraph"/>
              <w:rPr>
                <w:rFonts w:ascii="Times New Roman"/>
                <w:sz w:val="14"/>
              </w:rPr>
            </w:pPr>
          </w:p>
        </w:tc>
        <w:tc>
          <w:tcPr>
            <w:tcW w:w="1272" w:type="dxa"/>
            <w:tcBorders>
              <w:top w:val="nil"/>
              <w:bottom w:val="nil"/>
            </w:tcBorders>
          </w:tcPr>
          <w:p w14:paraId="3A0329D1" w14:textId="77777777" w:rsidR="00895CCB" w:rsidRDefault="00895CCB">
            <w:pPr>
              <w:pStyle w:val="TableParagraph"/>
              <w:rPr>
                <w:rFonts w:ascii="Times New Roman"/>
                <w:sz w:val="14"/>
              </w:rPr>
            </w:pPr>
          </w:p>
        </w:tc>
        <w:tc>
          <w:tcPr>
            <w:tcW w:w="5674" w:type="dxa"/>
            <w:tcBorders>
              <w:top w:val="nil"/>
              <w:bottom w:val="nil"/>
            </w:tcBorders>
          </w:tcPr>
          <w:p w14:paraId="3A0329D2" w14:textId="77777777" w:rsidR="00895CCB" w:rsidRDefault="00E44BA1">
            <w:pPr>
              <w:pStyle w:val="TableParagraph"/>
              <w:spacing w:line="186" w:lineRule="exact"/>
              <w:ind w:left="107"/>
              <w:rPr>
                <w:sz w:val="18"/>
              </w:rPr>
            </w:pPr>
            <w:r>
              <w:rPr>
                <w:color w:val="585858"/>
                <w:sz w:val="18"/>
              </w:rPr>
              <w:t>Project Category at the Photonics Innovation Village 2018 exhibition</w:t>
            </w:r>
          </w:p>
        </w:tc>
      </w:tr>
      <w:tr w:rsidR="00895CCB" w14:paraId="3A0329D7" w14:textId="77777777">
        <w:trPr>
          <w:trHeight w:val="203"/>
        </w:trPr>
        <w:tc>
          <w:tcPr>
            <w:tcW w:w="1560" w:type="dxa"/>
            <w:tcBorders>
              <w:top w:val="nil"/>
            </w:tcBorders>
          </w:tcPr>
          <w:p w14:paraId="3A0329D4" w14:textId="77777777" w:rsidR="00895CCB" w:rsidRDefault="00895CCB">
            <w:pPr>
              <w:pStyle w:val="TableParagraph"/>
              <w:rPr>
                <w:rFonts w:ascii="Times New Roman"/>
                <w:sz w:val="14"/>
              </w:rPr>
            </w:pPr>
          </w:p>
        </w:tc>
        <w:tc>
          <w:tcPr>
            <w:tcW w:w="1272" w:type="dxa"/>
            <w:tcBorders>
              <w:top w:val="nil"/>
            </w:tcBorders>
          </w:tcPr>
          <w:p w14:paraId="3A0329D5" w14:textId="77777777" w:rsidR="00895CCB" w:rsidRDefault="00895CCB">
            <w:pPr>
              <w:pStyle w:val="TableParagraph"/>
              <w:rPr>
                <w:rFonts w:ascii="Times New Roman"/>
                <w:sz w:val="14"/>
              </w:rPr>
            </w:pPr>
          </w:p>
        </w:tc>
        <w:tc>
          <w:tcPr>
            <w:tcW w:w="5674" w:type="dxa"/>
            <w:tcBorders>
              <w:top w:val="nil"/>
            </w:tcBorders>
          </w:tcPr>
          <w:p w14:paraId="3A0329D6" w14:textId="77777777" w:rsidR="00895CCB" w:rsidRDefault="00E44BA1">
            <w:pPr>
              <w:pStyle w:val="TableParagraph"/>
              <w:spacing w:line="183" w:lineRule="exact"/>
              <w:ind w:left="107"/>
              <w:rPr>
                <w:sz w:val="18"/>
              </w:rPr>
            </w:pPr>
            <w:r>
              <w:rPr>
                <w:color w:val="585858"/>
                <w:sz w:val="18"/>
              </w:rPr>
              <w:t>at SPIE Photonics Europe 2018 (Strasbourg, France)</w:t>
            </w:r>
          </w:p>
        </w:tc>
      </w:tr>
      <w:tr w:rsidR="00895CCB" w14:paraId="3A0329DB" w14:textId="77777777">
        <w:trPr>
          <w:trHeight w:val="210"/>
        </w:trPr>
        <w:tc>
          <w:tcPr>
            <w:tcW w:w="1560" w:type="dxa"/>
            <w:tcBorders>
              <w:bottom w:val="nil"/>
            </w:tcBorders>
          </w:tcPr>
          <w:p w14:paraId="3A0329D8" w14:textId="77777777" w:rsidR="00895CCB" w:rsidRDefault="00E44BA1">
            <w:pPr>
              <w:pStyle w:val="TableParagraph"/>
              <w:spacing w:before="1" w:line="190" w:lineRule="exact"/>
              <w:ind w:left="107"/>
              <w:rPr>
                <w:b/>
                <w:sz w:val="18"/>
              </w:rPr>
            </w:pPr>
            <w:r>
              <w:rPr>
                <w:b/>
                <w:color w:val="585858"/>
                <w:sz w:val="18"/>
              </w:rPr>
              <w:t>Stanisław</w:t>
            </w:r>
          </w:p>
        </w:tc>
        <w:tc>
          <w:tcPr>
            <w:tcW w:w="1272" w:type="dxa"/>
            <w:tcBorders>
              <w:bottom w:val="nil"/>
            </w:tcBorders>
          </w:tcPr>
          <w:p w14:paraId="3A0329D9" w14:textId="77777777" w:rsidR="00895CCB" w:rsidRDefault="00E44BA1">
            <w:pPr>
              <w:pStyle w:val="TableParagraph"/>
              <w:spacing w:before="1" w:line="190" w:lineRule="exact"/>
              <w:ind w:left="107"/>
              <w:rPr>
                <w:sz w:val="18"/>
              </w:rPr>
            </w:pPr>
            <w:r>
              <w:rPr>
                <w:color w:val="585858"/>
                <w:sz w:val="18"/>
              </w:rPr>
              <w:t>WUT</w:t>
            </w:r>
          </w:p>
        </w:tc>
        <w:tc>
          <w:tcPr>
            <w:tcW w:w="5674" w:type="dxa"/>
            <w:tcBorders>
              <w:bottom w:val="nil"/>
            </w:tcBorders>
          </w:tcPr>
          <w:p w14:paraId="3A0329DA" w14:textId="77777777" w:rsidR="00895CCB" w:rsidRDefault="00E44BA1">
            <w:pPr>
              <w:pStyle w:val="TableParagraph"/>
              <w:spacing w:before="1" w:line="190" w:lineRule="exact"/>
              <w:ind w:left="107"/>
              <w:rPr>
                <w:sz w:val="18"/>
              </w:rPr>
            </w:pPr>
            <w:r>
              <w:rPr>
                <w:color w:val="585858"/>
                <w:sz w:val="18"/>
              </w:rPr>
              <w:t>MSc Warsaw University of Technology, PhD Eindhoven University of</w:t>
            </w:r>
          </w:p>
        </w:tc>
      </w:tr>
      <w:tr w:rsidR="00895CCB" w14:paraId="3A0329DF" w14:textId="77777777">
        <w:trPr>
          <w:trHeight w:val="206"/>
        </w:trPr>
        <w:tc>
          <w:tcPr>
            <w:tcW w:w="1560" w:type="dxa"/>
            <w:tcBorders>
              <w:top w:val="nil"/>
              <w:bottom w:val="nil"/>
            </w:tcBorders>
          </w:tcPr>
          <w:p w14:paraId="3A0329DC" w14:textId="77777777" w:rsidR="00895CCB" w:rsidRDefault="00E44BA1">
            <w:pPr>
              <w:pStyle w:val="TableParagraph"/>
              <w:spacing w:line="186" w:lineRule="exact"/>
              <w:ind w:left="107"/>
              <w:rPr>
                <w:b/>
                <w:sz w:val="18"/>
              </w:rPr>
            </w:pPr>
            <w:r>
              <w:rPr>
                <w:b/>
                <w:color w:val="585858"/>
                <w:sz w:val="18"/>
              </w:rPr>
              <w:t>Stopiński</w:t>
            </w:r>
          </w:p>
        </w:tc>
        <w:tc>
          <w:tcPr>
            <w:tcW w:w="1272" w:type="dxa"/>
            <w:tcBorders>
              <w:top w:val="nil"/>
              <w:bottom w:val="nil"/>
            </w:tcBorders>
          </w:tcPr>
          <w:p w14:paraId="3A0329DD" w14:textId="77777777" w:rsidR="00895CCB" w:rsidRDefault="00895CCB">
            <w:pPr>
              <w:pStyle w:val="TableParagraph"/>
              <w:rPr>
                <w:rFonts w:ascii="Times New Roman"/>
                <w:sz w:val="14"/>
              </w:rPr>
            </w:pPr>
          </w:p>
        </w:tc>
        <w:tc>
          <w:tcPr>
            <w:tcW w:w="5674" w:type="dxa"/>
            <w:tcBorders>
              <w:top w:val="nil"/>
              <w:bottom w:val="nil"/>
            </w:tcBorders>
          </w:tcPr>
          <w:p w14:paraId="3A0329DE" w14:textId="77777777" w:rsidR="00895CCB" w:rsidRDefault="00E44BA1">
            <w:pPr>
              <w:pStyle w:val="TableParagraph"/>
              <w:spacing w:line="186" w:lineRule="exact"/>
              <w:ind w:left="107"/>
              <w:rPr>
                <w:sz w:val="18"/>
              </w:rPr>
            </w:pPr>
            <w:r>
              <w:rPr>
                <w:color w:val="585858"/>
                <w:sz w:val="18"/>
              </w:rPr>
              <w:t>Technology), assistant professor at the Institute of Microelectronics</w:t>
            </w:r>
          </w:p>
        </w:tc>
      </w:tr>
      <w:tr w:rsidR="00895CCB" w14:paraId="3A0329E3" w14:textId="77777777">
        <w:trPr>
          <w:trHeight w:val="207"/>
        </w:trPr>
        <w:tc>
          <w:tcPr>
            <w:tcW w:w="1560" w:type="dxa"/>
            <w:tcBorders>
              <w:top w:val="nil"/>
              <w:bottom w:val="nil"/>
            </w:tcBorders>
          </w:tcPr>
          <w:p w14:paraId="3A0329E0" w14:textId="77777777" w:rsidR="00895CCB" w:rsidRDefault="00E44BA1">
            <w:pPr>
              <w:pStyle w:val="TableParagraph"/>
              <w:spacing w:line="188" w:lineRule="exact"/>
              <w:ind w:left="107"/>
              <w:rPr>
                <w:sz w:val="18"/>
              </w:rPr>
            </w:pPr>
            <w:r>
              <w:rPr>
                <w:color w:val="585858"/>
                <w:sz w:val="18"/>
              </w:rPr>
              <w:t>Senior</w:t>
            </w:r>
          </w:p>
        </w:tc>
        <w:tc>
          <w:tcPr>
            <w:tcW w:w="1272" w:type="dxa"/>
            <w:tcBorders>
              <w:top w:val="nil"/>
              <w:bottom w:val="nil"/>
            </w:tcBorders>
          </w:tcPr>
          <w:p w14:paraId="3A0329E1" w14:textId="77777777" w:rsidR="00895CCB" w:rsidRDefault="00895CCB">
            <w:pPr>
              <w:pStyle w:val="TableParagraph"/>
              <w:rPr>
                <w:rFonts w:ascii="Times New Roman"/>
                <w:sz w:val="14"/>
              </w:rPr>
            </w:pPr>
          </w:p>
        </w:tc>
        <w:tc>
          <w:tcPr>
            <w:tcW w:w="5674" w:type="dxa"/>
            <w:tcBorders>
              <w:top w:val="nil"/>
              <w:bottom w:val="nil"/>
            </w:tcBorders>
          </w:tcPr>
          <w:p w14:paraId="3A0329E2" w14:textId="77777777" w:rsidR="00895CCB" w:rsidRDefault="00E44BA1">
            <w:pPr>
              <w:pStyle w:val="TableParagraph"/>
              <w:spacing w:line="188" w:lineRule="exact"/>
              <w:ind w:left="107"/>
              <w:rPr>
                <w:sz w:val="18"/>
              </w:rPr>
            </w:pPr>
            <w:r>
              <w:rPr>
                <w:color w:val="585858"/>
                <w:sz w:val="18"/>
              </w:rPr>
              <w:t>and Optoelectronics WUT (h-index: 6, spin-off: LightHouse, Member</w:t>
            </w:r>
          </w:p>
        </w:tc>
      </w:tr>
      <w:tr w:rsidR="00895CCB" w14:paraId="3A0329E7" w14:textId="77777777">
        <w:trPr>
          <w:trHeight w:val="207"/>
        </w:trPr>
        <w:tc>
          <w:tcPr>
            <w:tcW w:w="1560" w:type="dxa"/>
            <w:tcBorders>
              <w:top w:val="nil"/>
              <w:bottom w:val="nil"/>
            </w:tcBorders>
          </w:tcPr>
          <w:p w14:paraId="3A0329E4" w14:textId="77777777" w:rsidR="00895CCB" w:rsidRDefault="00E44BA1">
            <w:pPr>
              <w:pStyle w:val="TableParagraph"/>
              <w:spacing w:line="188" w:lineRule="exact"/>
              <w:ind w:left="107"/>
              <w:rPr>
                <w:sz w:val="18"/>
              </w:rPr>
            </w:pPr>
            <w:r>
              <w:rPr>
                <w:color w:val="585858"/>
                <w:sz w:val="18"/>
              </w:rPr>
              <w:t>expert/advisor/</w:t>
            </w:r>
          </w:p>
        </w:tc>
        <w:tc>
          <w:tcPr>
            <w:tcW w:w="1272" w:type="dxa"/>
            <w:tcBorders>
              <w:top w:val="nil"/>
              <w:bottom w:val="nil"/>
            </w:tcBorders>
          </w:tcPr>
          <w:p w14:paraId="3A0329E5" w14:textId="77777777" w:rsidR="00895CCB" w:rsidRDefault="00895CCB">
            <w:pPr>
              <w:pStyle w:val="TableParagraph"/>
              <w:rPr>
                <w:rFonts w:ascii="Times New Roman"/>
                <w:sz w:val="14"/>
              </w:rPr>
            </w:pPr>
          </w:p>
        </w:tc>
        <w:tc>
          <w:tcPr>
            <w:tcW w:w="5674" w:type="dxa"/>
            <w:tcBorders>
              <w:top w:val="nil"/>
              <w:bottom w:val="nil"/>
            </w:tcBorders>
          </w:tcPr>
          <w:p w14:paraId="3A0329E6" w14:textId="77777777" w:rsidR="00895CCB" w:rsidRDefault="00E44BA1">
            <w:pPr>
              <w:pStyle w:val="TableParagraph"/>
              <w:spacing w:line="188" w:lineRule="exact"/>
              <w:ind w:left="107"/>
              <w:rPr>
                <w:sz w:val="18"/>
              </w:rPr>
            </w:pPr>
            <w:r>
              <w:rPr>
                <w:color w:val="585858"/>
                <w:sz w:val="18"/>
              </w:rPr>
              <w:t>of the Board), Expert Optoelectronics Engineer in VIGO Photonics</w:t>
            </w:r>
          </w:p>
        </w:tc>
      </w:tr>
      <w:tr w:rsidR="00895CCB" w14:paraId="3A0329EB" w14:textId="77777777">
        <w:trPr>
          <w:trHeight w:val="206"/>
        </w:trPr>
        <w:tc>
          <w:tcPr>
            <w:tcW w:w="1560" w:type="dxa"/>
            <w:tcBorders>
              <w:top w:val="nil"/>
              <w:bottom w:val="nil"/>
            </w:tcBorders>
          </w:tcPr>
          <w:p w14:paraId="3A0329E8" w14:textId="77777777" w:rsidR="00895CCB" w:rsidRDefault="00E44BA1">
            <w:pPr>
              <w:pStyle w:val="TableParagraph"/>
              <w:spacing w:line="186" w:lineRule="exact"/>
              <w:ind w:left="107"/>
              <w:rPr>
                <w:sz w:val="18"/>
              </w:rPr>
            </w:pPr>
            <w:r>
              <w:rPr>
                <w:color w:val="585858"/>
                <w:sz w:val="18"/>
              </w:rPr>
              <w:t>researcher/post</w:t>
            </w:r>
          </w:p>
        </w:tc>
        <w:tc>
          <w:tcPr>
            <w:tcW w:w="1272" w:type="dxa"/>
            <w:tcBorders>
              <w:top w:val="nil"/>
              <w:bottom w:val="nil"/>
            </w:tcBorders>
          </w:tcPr>
          <w:p w14:paraId="3A0329E9" w14:textId="77777777" w:rsidR="00895CCB" w:rsidRDefault="00895CCB">
            <w:pPr>
              <w:pStyle w:val="TableParagraph"/>
              <w:rPr>
                <w:rFonts w:ascii="Times New Roman"/>
                <w:sz w:val="14"/>
              </w:rPr>
            </w:pPr>
          </w:p>
        </w:tc>
        <w:tc>
          <w:tcPr>
            <w:tcW w:w="5674" w:type="dxa"/>
            <w:tcBorders>
              <w:top w:val="nil"/>
              <w:bottom w:val="nil"/>
            </w:tcBorders>
          </w:tcPr>
          <w:p w14:paraId="3A0329EA" w14:textId="77777777" w:rsidR="00895CCB" w:rsidRDefault="00E44BA1">
            <w:pPr>
              <w:pStyle w:val="TableParagraph"/>
              <w:spacing w:line="186" w:lineRule="exact"/>
              <w:ind w:left="107"/>
              <w:rPr>
                <w:sz w:val="18"/>
              </w:rPr>
            </w:pPr>
            <w:r>
              <w:rPr>
                <w:color w:val="585858"/>
                <w:sz w:val="18"/>
              </w:rPr>
              <w:t>company, CTO of Eastern Europe Design Hub (EEDH) - a center for</w:t>
            </w:r>
          </w:p>
        </w:tc>
      </w:tr>
      <w:tr w:rsidR="00895CCB" w14:paraId="3A0329EF" w14:textId="77777777">
        <w:trPr>
          <w:trHeight w:val="206"/>
        </w:trPr>
        <w:tc>
          <w:tcPr>
            <w:tcW w:w="1560" w:type="dxa"/>
            <w:tcBorders>
              <w:top w:val="nil"/>
              <w:bottom w:val="nil"/>
            </w:tcBorders>
          </w:tcPr>
          <w:p w14:paraId="3A0329EC" w14:textId="77777777" w:rsidR="00895CCB" w:rsidRDefault="00E44BA1">
            <w:pPr>
              <w:pStyle w:val="TableParagraph"/>
              <w:spacing w:line="186" w:lineRule="exact"/>
              <w:ind w:left="107"/>
              <w:rPr>
                <w:sz w:val="18"/>
              </w:rPr>
            </w:pPr>
            <w:r>
              <w:rPr>
                <w:color w:val="585858"/>
                <w:sz w:val="18"/>
              </w:rPr>
              <w:t>doc</w:t>
            </w:r>
          </w:p>
        </w:tc>
        <w:tc>
          <w:tcPr>
            <w:tcW w:w="1272" w:type="dxa"/>
            <w:tcBorders>
              <w:top w:val="nil"/>
              <w:bottom w:val="nil"/>
            </w:tcBorders>
          </w:tcPr>
          <w:p w14:paraId="3A0329ED" w14:textId="77777777" w:rsidR="00895CCB" w:rsidRDefault="00895CCB">
            <w:pPr>
              <w:pStyle w:val="TableParagraph"/>
              <w:rPr>
                <w:rFonts w:ascii="Times New Roman"/>
                <w:sz w:val="14"/>
              </w:rPr>
            </w:pPr>
          </w:p>
        </w:tc>
        <w:tc>
          <w:tcPr>
            <w:tcW w:w="5674" w:type="dxa"/>
            <w:tcBorders>
              <w:top w:val="nil"/>
              <w:bottom w:val="nil"/>
            </w:tcBorders>
          </w:tcPr>
          <w:p w14:paraId="3A0329EE" w14:textId="77777777" w:rsidR="00895CCB" w:rsidRDefault="00E44BA1">
            <w:pPr>
              <w:pStyle w:val="TableParagraph"/>
              <w:spacing w:line="186" w:lineRule="exact"/>
              <w:ind w:left="107"/>
              <w:rPr>
                <w:b/>
                <w:sz w:val="18"/>
              </w:rPr>
            </w:pPr>
            <w:r>
              <w:rPr>
                <w:color w:val="585858"/>
                <w:sz w:val="18"/>
              </w:rPr>
              <w:t xml:space="preserve">design and characterization of photonic integrated circuits at WUT. </w:t>
            </w:r>
            <w:r>
              <w:rPr>
                <w:b/>
                <w:color w:val="585858"/>
                <w:sz w:val="18"/>
              </w:rPr>
              <w:t>|</w:t>
            </w:r>
          </w:p>
        </w:tc>
      </w:tr>
      <w:tr w:rsidR="00895CCB" w14:paraId="3A0329F3" w14:textId="77777777">
        <w:trPr>
          <w:trHeight w:val="207"/>
        </w:trPr>
        <w:tc>
          <w:tcPr>
            <w:tcW w:w="1560" w:type="dxa"/>
            <w:tcBorders>
              <w:top w:val="nil"/>
              <w:bottom w:val="nil"/>
            </w:tcBorders>
          </w:tcPr>
          <w:p w14:paraId="3A0329F0" w14:textId="77777777" w:rsidR="00895CCB" w:rsidRDefault="00895CCB">
            <w:pPr>
              <w:pStyle w:val="TableParagraph"/>
              <w:rPr>
                <w:rFonts w:ascii="Times New Roman"/>
                <w:sz w:val="14"/>
              </w:rPr>
            </w:pPr>
          </w:p>
        </w:tc>
        <w:tc>
          <w:tcPr>
            <w:tcW w:w="1272" w:type="dxa"/>
            <w:tcBorders>
              <w:top w:val="nil"/>
              <w:bottom w:val="nil"/>
            </w:tcBorders>
          </w:tcPr>
          <w:p w14:paraId="3A0329F1" w14:textId="77777777" w:rsidR="00895CCB" w:rsidRDefault="00895CCB">
            <w:pPr>
              <w:pStyle w:val="TableParagraph"/>
              <w:rPr>
                <w:rFonts w:ascii="Times New Roman"/>
                <w:sz w:val="14"/>
              </w:rPr>
            </w:pPr>
          </w:p>
        </w:tc>
        <w:tc>
          <w:tcPr>
            <w:tcW w:w="5674" w:type="dxa"/>
            <w:tcBorders>
              <w:top w:val="nil"/>
              <w:bottom w:val="nil"/>
            </w:tcBorders>
          </w:tcPr>
          <w:p w14:paraId="3A0329F2" w14:textId="77777777" w:rsidR="00895CCB" w:rsidRDefault="00E44BA1">
            <w:pPr>
              <w:pStyle w:val="TableParagraph"/>
              <w:spacing w:line="188" w:lineRule="exact"/>
              <w:ind w:left="107"/>
              <w:rPr>
                <w:sz w:val="18"/>
              </w:rPr>
            </w:pPr>
            <w:r>
              <w:rPr>
                <w:b/>
                <w:color w:val="585858"/>
                <w:sz w:val="18"/>
              </w:rPr>
              <w:t xml:space="preserve">PIC experience: </w:t>
            </w:r>
            <w:r>
              <w:rPr>
                <w:color w:val="585858"/>
                <w:sz w:val="18"/>
              </w:rPr>
              <w:t>Design and development of numerous application-</w:t>
            </w:r>
          </w:p>
        </w:tc>
      </w:tr>
      <w:tr w:rsidR="00895CCB" w14:paraId="3A0329F7" w14:textId="77777777">
        <w:trPr>
          <w:trHeight w:val="207"/>
        </w:trPr>
        <w:tc>
          <w:tcPr>
            <w:tcW w:w="1560" w:type="dxa"/>
            <w:tcBorders>
              <w:top w:val="nil"/>
              <w:bottom w:val="nil"/>
            </w:tcBorders>
          </w:tcPr>
          <w:p w14:paraId="3A0329F4" w14:textId="77777777" w:rsidR="00895CCB" w:rsidRDefault="00895CCB">
            <w:pPr>
              <w:pStyle w:val="TableParagraph"/>
              <w:rPr>
                <w:rFonts w:ascii="Times New Roman"/>
                <w:sz w:val="14"/>
              </w:rPr>
            </w:pPr>
          </w:p>
        </w:tc>
        <w:tc>
          <w:tcPr>
            <w:tcW w:w="1272" w:type="dxa"/>
            <w:tcBorders>
              <w:top w:val="nil"/>
              <w:bottom w:val="nil"/>
            </w:tcBorders>
          </w:tcPr>
          <w:p w14:paraId="3A0329F5" w14:textId="77777777" w:rsidR="00895CCB" w:rsidRDefault="00895CCB">
            <w:pPr>
              <w:pStyle w:val="TableParagraph"/>
              <w:rPr>
                <w:rFonts w:ascii="Times New Roman"/>
                <w:sz w:val="14"/>
              </w:rPr>
            </w:pPr>
          </w:p>
        </w:tc>
        <w:tc>
          <w:tcPr>
            <w:tcW w:w="5674" w:type="dxa"/>
            <w:tcBorders>
              <w:top w:val="nil"/>
              <w:bottom w:val="nil"/>
            </w:tcBorders>
          </w:tcPr>
          <w:p w14:paraId="3A0329F6" w14:textId="77777777" w:rsidR="00895CCB" w:rsidRDefault="00E44BA1">
            <w:pPr>
              <w:pStyle w:val="TableParagraph"/>
              <w:spacing w:line="188" w:lineRule="exact"/>
              <w:ind w:left="107"/>
              <w:rPr>
                <w:sz w:val="18"/>
              </w:rPr>
            </w:pPr>
            <w:r>
              <w:rPr>
                <w:color w:val="585858"/>
                <w:sz w:val="18"/>
              </w:rPr>
              <w:t>specific photonic integrated circuits (ASPICs) in generic integration</w:t>
            </w:r>
          </w:p>
        </w:tc>
      </w:tr>
      <w:tr w:rsidR="00895CCB" w14:paraId="3A0329FB" w14:textId="77777777">
        <w:trPr>
          <w:trHeight w:val="206"/>
        </w:trPr>
        <w:tc>
          <w:tcPr>
            <w:tcW w:w="1560" w:type="dxa"/>
            <w:tcBorders>
              <w:top w:val="nil"/>
              <w:bottom w:val="nil"/>
            </w:tcBorders>
          </w:tcPr>
          <w:p w14:paraId="3A0329F8" w14:textId="77777777" w:rsidR="00895CCB" w:rsidRDefault="00895CCB">
            <w:pPr>
              <w:pStyle w:val="TableParagraph"/>
              <w:rPr>
                <w:rFonts w:ascii="Times New Roman"/>
                <w:sz w:val="14"/>
              </w:rPr>
            </w:pPr>
          </w:p>
        </w:tc>
        <w:tc>
          <w:tcPr>
            <w:tcW w:w="1272" w:type="dxa"/>
            <w:tcBorders>
              <w:top w:val="nil"/>
              <w:bottom w:val="nil"/>
            </w:tcBorders>
          </w:tcPr>
          <w:p w14:paraId="3A0329F9" w14:textId="77777777" w:rsidR="00895CCB" w:rsidRDefault="00895CCB">
            <w:pPr>
              <w:pStyle w:val="TableParagraph"/>
              <w:rPr>
                <w:rFonts w:ascii="Times New Roman"/>
                <w:sz w:val="14"/>
              </w:rPr>
            </w:pPr>
          </w:p>
        </w:tc>
        <w:tc>
          <w:tcPr>
            <w:tcW w:w="5674" w:type="dxa"/>
            <w:tcBorders>
              <w:top w:val="nil"/>
              <w:bottom w:val="nil"/>
            </w:tcBorders>
          </w:tcPr>
          <w:p w14:paraId="3A0329FA" w14:textId="77777777" w:rsidR="00895CCB" w:rsidRDefault="00E44BA1">
            <w:pPr>
              <w:pStyle w:val="TableParagraph"/>
              <w:spacing w:line="186" w:lineRule="exact"/>
              <w:ind w:left="107"/>
              <w:rPr>
                <w:sz w:val="18"/>
              </w:rPr>
            </w:pPr>
            <w:r>
              <w:rPr>
                <w:color w:val="585858"/>
                <w:sz w:val="18"/>
              </w:rPr>
              <w:t>technologies (InP and SiN) for telecom, sensing and quantum</w:t>
            </w:r>
          </w:p>
        </w:tc>
      </w:tr>
      <w:tr w:rsidR="00895CCB" w14:paraId="3A0329FF" w14:textId="77777777">
        <w:trPr>
          <w:trHeight w:val="206"/>
        </w:trPr>
        <w:tc>
          <w:tcPr>
            <w:tcW w:w="1560" w:type="dxa"/>
            <w:tcBorders>
              <w:top w:val="nil"/>
              <w:bottom w:val="nil"/>
            </w:tcBorders>
          </w:tcPr>
          <w:p w14:paraId="3A0329FC" w14:textId="77777777" w:rsidR="00895CCB" w:rsidRDefault="00895CCB">
            <w:pPr>
              <w:pStyle w:val="TableParagraph"/>
              <w:rPr>
                <w:rFonts w:ascii="Times New Roman"/>
                <w:sz w:val="14"/>
              </w:rPr>
            </w:pPr>
          </w:p>
        </w:tc>
        <w:tc>
          <w:tcPr>
            <w:tcW w:w="1272" w:type="dxa"/>
            <w:tcBorders>
              <w:top w:val="nil"/>
              <w:bottom w:val="nil"/>
            </w:tcBorders>
          </w:tcPr>
          <w:p w14:paraId="3A0329FD" w14:textId="77777777" w:rsidR="00895CCB" w:rsidRDefault="00895CCB">
            <w:pPr>
              <w:pStyle w:val="TableParagraph"/>
              <w:rPr>
                <w:rFonts w:ascii="Times New Roman"/>
                <w:sz w:val="14"/>
              </w:rPr>
            </w:pPr>
          </w:p>
        </w:tc>
        <w:tc>
          <w:tcPr>
            <w:tcW w:w="5674" w:type="dxa"/>
            <w:tcBorders>
              <w:top w:val="nil"/>
              <w:bottom w:val="nil"/>
            </w:tcBorders>
          </w:tcPr>
          <w:p w14:paraId="3A0329FE" w14:textId="77777777" w:rsidR="00895CCB" w:rsidRDefault="00E44BA1">
            <w:pPr>
              <w:pStyle w:val="TableParagraph"/>
              <w:spacing w:line="186" w:lineRule="exact"/>
              <w:ind w:left="107"/>
              <w:rPr>
                <w:sz w:val="18"/>
              </w:rPr>
            </w:pPr>
            <w:r>
              <w:rPr>
                <w:color w:val="585858"/>
                <w:sz w:val="18"/>
              </w:rPr>
              <w:t>applications, development of the PIC platforms for VIS (SiN-based)</w:t>
            </w:r>
          </w:p>
        </w:tc>
      </w:tr>
      <w:tr w:rsidR="00895CCB" w14:paraId="3A032A03" w14:textId="77777777">
        <w:trPr>
          <w:trHeight w:val="207"/>
        </w:trPr>
        <w:tc>
          <w:tcPr>
            <w:tcW w:w="1560" w:type="dxa"/>
            <w:tcBorders>
              <w:top w:val="nil"/>
              <w:bottom w:val="nil"/>
            </w:tcBorders>
          </w:tcPr>
          <w:p w14:paraId="3A032A00" w14:textId="77777777" w:rsidR="00895CCB" w:rsidRDefault="00895CCB">
            <w:pPr>
              <w:pStyle w:val="TableParagraph"/>
              <w:rPr>
                <w:rFonts w:ascii="Times New Roman"/>
                <w:sz w:val="14"/>
              </w:rPr>
            </w:pPr>
          </w:p>
        </w:tc>
        <w:tc>
          <w:tcPr>
            <w:tcW w:w="1272" w:type="dxa"/>
            <w:tcBorders>
              <w:top w:val="nil"/>
              <w:bottom w:val="nil"/>
            </w:tcBorders>
          </w:tcPr>
          <w:p w14:paraId="3A032A01" w14:textId="77777777" w:rsidR="00895CCB" w:rsidRDefault="00895CCB">
            <w:pPr>
              <w:pStyle w:val="TableParagraph"/>
              <w:rPr>
                <w:rFonts w:ascii="Times New Roman"/>
                <w:sz w:val="14"/>
              </w:rPr>
            </w:pPr>
          </w:p>
        </w:tc>
        <w:tc>
          <w:tcPr>
            <w:tcW w:w="5674" w:type="dxa"/>
            <w:tcBorders>
              <w:top w:val="nil"/>
              <w:bottom w:val="nil"/>
            </w:tcBorders>
          </w:tcPr>
          <w:p w14:paraId="3A032A02" w14:textId="77777777" w:rsidR="00895CCB" w:rsidRDefault="00E44BA1">
            <w:pPr>
              <w:pStyle w:val="TableParagraph"/>
              <w:spacing w:line="188" w:lineRule="exact"/>
              <w:ind w:left="107"/>
              <w:rPr>
                <w:sz w:val="18"/>
              </w:rPr>
            </w:pPr>
            <w:r>
              <w:rPr>
                <w:color w:val="585858"/>
                <w:sz w:val="18"/>
              </w:rPr>
              <w:t>and MIR (based on Ge-on-Si and suspended SOI), design and</w:t>
            </w:r>
          </w:p>
        </w:tc>
      </w:tr>
      <w:tr w:rsidR="00895CCB" w14:paraId="3A032A07" w14:textId="77777777">
        <w:trPr>
          <w:trHeight w:val="207"/>
        </w:trPr>
        <w:tc>
          <w:tcPr>
            <w:tcW w:w="1560" w:type="dxa"/>
            <w:tcBorders>
              <w:top w:val="nil"/>
              <w:bottom w:val="nil"/>
            </w:tcBorders>
          </w:tcPr>
          <w:p w14:paraId="3A032A04" w14:textId="77777777" w:rsidR="00895CCB" w:rsidRDefault="00895CCB">
            <w:pPr>
              <w:pStyle w:val="TableParagraph"/>
              <w:rPr>
                <w:rFonts w:ascii="Times New Roman"/>
                <w:sz w:val="14"/>
              </w:rPr>
            </w:pPr>
          </w:p>
        </w:tc>
        <w:tc>
          <w:tcPr>
            <w:tcW w:w="1272" w:type="dxa"/>
            <w:tcBorders>
              <w:top w:val="nil"/>
              <w:bottom w:val="nil"/>
            </w:tcBorders>
          </w:tcPr>
          <w:p w14:paraId="3A032A05" w14:textId="77777777" w:rsidR="00895CCB" w:rsidRDefault="00895CCB">
            <w:pPr>
              <w:pStyle w:val="TableParagraph"/>
              <w:rPr>
                <w:rFonts w:ascii="Times New Roman"/>
                <w:sz w:val="14"/>
              </w:rPr>
            </w:pPr>
          </w:p>
        </w:tc>
        <w:tc>
          <w:tcPr>
            <w:tcW w:w="5674" w:type="dxa"/>
            <w:tcBorders>
              <w:top w:val="nil"/>
              <w:bottom w:val="nil"/>
            </w:tcBorders>
          </w:tcPr>
          <w:p w14:paraId="3A032A06" w14:textId="77777777" w:rsidR="00895CCB" w:rsidRDefault="00E44BA1">
            <w:pPr>
              <w:pStyle w:val="TableParagraph"/>
              <w:spacing w:line="188" w:lineRule="exact"/>
              <w:ind w:left="107"/>
              <w:rPr>
                <w:b/>
                <w:sz w:val="18"/>
              </w:rPr>
            </w:pPr>
            <w:r>
              <w:rPr>
                <w:color w:val="585858"/>
                <w:sz w:val="18"/>
              </w:rPr>
              <w:t xml:space="preserve">modelling of photonic integrated components and circuits </w:t>
            </w:r>
            <w:r>
              <w:rPr>
                <w:b/>
                <w:color w:val="585858"/>
                <w:sz w:val="18"/>
              </w:rPr>
              <w:t>|</w:t>
            </w:r>
          </w:p>
        </w:tc>
      </w:tr>
      <w:tr w:rsidR="00895CCB" w14:paraId="3A032A0B" w14:textId="77777777">
        <w:trPr>
          <w:trHeight w:val="206"/>
        </w:trPr>
        <w:tc>
          <w:tcPr>
            <w:tcW w:w="1560" w:type="dxa"/>
            <w:tcBorders>
              <w:top w:val="nil"/>
              <w:bottom w:val="nil"/>
            </w:tcBorders>
          </w:tcPr>
          <w:p w14:paraId="3A032A08" w14:textId="77777777" w:rsidR="00895CCB" w:rsidRDefault="00895CCB">
            <w:pPr>
              <w:pStyle w:val="TableParagraph"/>
              <w:rPr>
                <w:rFonts w:ascii="Times New Roman"/>
                <w:sz w:val="14"/>
              </w:rPr>
            </w:pPr>
          </w:p>
        </w:tc>
        <w:tc>
          <w:tcPr>
            <w:tcW w:w="1272" w:type="dxa"/>
            <w:tcBorders>
              <w:top w:val="nil"/>
              <w:bottom w:val="nil"/>
            </w:tcBorders>
          </w:tcPr>
          <w:p w14:paraId="3A032A09" w14:textId="77777777" w:rsidR="00895CCB" w:rsidRDefault="00895CCB">
            <w:pPr>
              <w:pStyle w:val="TableParagraph"/>
              <w:rPr>
                <w:rFonts w:ascii="Times New Roman"/>
                <w:sz w:val="14"/>
              </w:rPr>
            </w:pPr>
          </w:p>
        </w:tc>
        <w:tc>
          <w:tcPr>
            <w:tcW w:w="5674" w:type="dxa"/>
            <w:tcBorders>
              <w:top w:val="nil"/>
              <w:bottom w:val="nil"/>
            </w:tcBorders>
          </w:tcPr>
          <w:p w14:paraId="3A032A0A" w14:textId="77777777" w:rsidR="00895CCB" w:rsidRDefault="00E44BA1">
            <w:pPr>
              <w:pStyle w:val="TableParagraph"/>
              <w:spacing w:line="186" w:lineRule="exact"/>
              <w:ind w:left="107"/>
              <w:rPr>
                <w:sz w:val="18"/>
              </w:rPr>
            </w:pPr>
            <w:r>
              <w:rPr>
                <w:b/>
                <w:color w:val="585858"/>
                <w:sz w:val="18"/>
              </w:rPr>
              <w:t xml:space="preserve">Leadership: </w:t>
            </w:r>
            <w:r>
              <w:rPr>
                <w:color w:val="585858"/>
                <w:sz w:val="18"/>
              </w:rPr>
              <w:t>Leader and co-leader of numerous R&amp;D PIC-oriented</w:t>
            </w:r>
          </w:p>
        </w:tc>
      </w:tr>
      <w:tr w:rsidR="00895CCB" w14:paraId="3A032A0F" w14:textId="77777777">
        <w:trPr>
          <w:trHeight w:val="206"/>
        </w:trPr>
        <w:tc>
          <w:tcPr>
            <w:tcW w:w="1560" w:type="dxa"/>
            <w:tcBorders>
              <w:top w:val="nil"/>
              <w:bottom w:val="nil"/>
            </w:tcBorders>
          </w:tcPr>
          <w:p w14:paraId="3A032A0C" w14:textId="77777777" w:rsidR="00895CCB" w:rsidRDefault="00895CCB">
            <w:pPr>
              <w:pStyle w:val="TableParagraph"/>
              <w:rPr>
                <w:rFonts w:ascii="Times New Roman"/>
                <w:sz w:val="14"/>
              </w:rPr>
            </w:pPr>
          </w:p>
        </w:tc>
        <w:tc>
          <w:tcPr>
            <w:tcW w:w="1272" w:type="dxa"/>
            <w:tcBorders>
              <w:top w:val="nil"/>
              <w:bottom w:val="nil"/>
            </w:tcBorders>
          </w:tcPr>
          <w:p w14:paraId="3A032A0D" w14:textId="77777777" w:rsidR="00895CCB" w:rsidRDefault="00895CCB">
            <w:pPr>
              <w:pStyle w:val="TableParagraph"/>
              <w:rPr>
                <w:rFonts w:ascii="Times New Roman"/>
                <w:sz w:val="14"/>
              </w:rPr>
            </w:pPr>
          </w:p>
        </w:tc>
        <w:tc>
          <w:tcPr>
            <w:tcW w:w="5674" w:type="dxa"/>
            <w:tcBorders>
              <w:top w:val="nil"/>
              <w:bottom w:val="nil"/>
            </w:tcBorders>
          </w:tcPr>
          <w:p w14:paraId="3A032A0E" w14:textId="77777777" w:rsidR="00895CCB" w:rsidRDefault="00E44BA1">
            <w:pPr>
              <w:pStyle w:val="TableParagraph"/>
              <w:spacing w:line="186" w:lineRule="exact"/>
              <w:ind w:left="107"/>
              <w:rPr>
                <w:sz w:val="18"/>
              </w:rPr>
            </w:pPr>
            <w:r>
              <w:rPr>
                <w:color w:val="585858"/>
                <w:sz w:val="18"/>
              </w:rPr>
              <w:t xml:space="preserve">projects </w:t>
            </w:r>
            <w:r>
              <w:rPr>
                <w:b/>
                <w:color w:val="585858"/>
                <w:sz w:val="18"/>
              </w:rPr>
              <w:t xml:space="preserve">| Awards: </w:t>
            </w:r>
            <w:r>
              <w:rPr>
                <w:color w:val="585858"/>
                <w:sz w:val="18"/>
              </w:rPr>
              <w:t>Individual and team awards from the Rector of</w:t>
            </w:r>
          </w:p>
        </w:tc>
      </w:tr>
      <w:tr w:rsidR="00895CCB" w14:paraId="3A032A13" w14:textId="77777777">
        <w:trPr>
          <w:trHeight w:val="207"/>
        </w:trPr>
        <w:tc>
          <w:tcPr>
            <w:tcW w:w="1560" w:type="dxa"/>
            <w:tcBorders>
              <w:top w:val="nil"/>
              <w:bottom w:val="nil"/>
            </w:tcBorders>
          </w:tcPr>
          <w:p w14:paraId="3A032A10" w14:textId="77777777" w:rsidR="00895CCB" w:rsidRDefault="00895CCB">
            <w:pPr>
              <w:pStyle w:val="TableParagraph"/>
              <w:rPr>
                <w:rFonts w:ascii="Times New Roman"/>
                <w:sz w:val="14"/>
              </w:rPr>
            </w:pPr>
          </w:p>
        </w:tc>
        <w:tc>
          <w:tcPr>
            <w:tcW w:w="1272" w:type="dxa"/>
            <w:tcBorders>
              <w:top w:val="nil"/>
              <w:bottom w:val="nil"/>
            </w:tcBorders>
          </w:tcPr>
          <w:p w14:paraId="3A032A11" w14:textId="77777777" w:rsidR="00895CCB" w:rsidRDefault="00895CCB">
            <w:pPr>
              <w:pStyle w:val="TableParagraph"/>
              <w:rPr>
                <w:rFonts w:ascii="Times New Roman"/>
                <w:sz w:val="14"/>
              </w:rPr>
            </w:pPr>
          </w:p>
        </w:tc>
        <w:tc>
          <w:tcPr>
            <w:tcW w:w="5674" w:type="dxa"/>
            <w:tcBorders>
              <w:top w:val="nil"/>
              <w:bottom w:val="nil"/>
            </w:tcBorders>
          </w:tcPr>
          <w:p w14:paraId="3A032A12" w14:textId="77777777" w:rsidR="00895CCB" w:rsidRDefault="00E44BA1">
            <w:pPr>
              <w:pStyle w:val="TableParagraph"/>
              <w:spacing w:line="188" w:lineRule="exact"/>
              <w:ind w:left="107"/>
              <w:rPr>
                <w:sz w:val="18"/>
              </w:rPr>
            </w:pPr>
            <w:r>
              <w:rPr>
                <w:color w:val="585858"/>
                <w:sz w:val="18"/>
              </w:rPr>
              <w:t>WUT for scientific, educational and organizational achievements,</w:t>
            </w:r>
          </w:p>
        </w:tc>
      </w:tr>
      <w:tr w:rsidR="00895CCB" w14:paraId="3A032A17" w14:textId="77777777">
        <w:trPr>
          <w:trHeight w:val="207"/>
        </w:trPr>
        <w:tc>
          <w:tcPr>
            <w:tcW w:w="1560" w:type="dxa"/>
            <w:tcBorders>
              <w:top w:val="nil"/>
              <w:bottom w:val="nil"/>
            </w:tcBorders>
          </w:tcPr>
          <w:p w14:paraId="3A032A14" w14:textId="77777777" w:rsidR="00895CCB" w:rsidRDefault="00895CCB">
            <w:pPr>
              <w:pStyle w:val="TableParagraph"/>
              <w:rPr>
                <w:rFonts w:ascii="Times New Roman"/>
                <w:sz w:val="14"/>
              </w:rPr>
            </w:pPr>
          </w:p>
        </w:tc>
        <w:tc>
          <w:tcPr>
            <w:tcW w:w="1272" w:type="dxa"/>
            <w:tcBorders>
              <w:top w:val="nil"/>
              <w:bottom w:val="nil"/>
            </w:tcBorders>
          </w:tcPr>
          <w:p w14:paraId="3A032A15" w14:textId="77777777" w:rsidR="00895CCB" w:rsidRDefault="00895CCB">
            <w:pPr>
              <w:pStyle w:val="TableParagraph"/>
              <w:rPr>
                <w:rFonts w:ascii="Times New Roman"/>
                <w:sz w:val="14"/>
              </w:rPr>
            </w:pPr>
          </w:p>
        </w:tc>
        <w:tc>
          <w:tcPr>
            <w:tcW w:w="5674" w:type="dxa"/>
            <w:tcBorders>
              <w:top w:val="nil"/>
              <w:bottom w:val="nil"/>
            </w:tcBorders>
          </w:tcPr>
          <w:p w14:paraId="3A032A16" w14:textId="77777777" w:rsidR="00895CCB" w:rsidRDefault="00E44BA1">
            <w:pPr>
              <w:pStyle w:val="TableParagraph"/>
              <w:spacing w:line="188" w:lineRule="exact"/>
              <w:ind w:left="107"/>
              <w:rPr>
                <w:sz w:val="18"/>
              </w:rPr>
            </w:pPr>
            <w:r>
              <w:rPr>
                <w:color w:val="585858"/>
                <w:sz w:val="18"/>
              </w:rPr>
              <w:t>Best Innovator of Mazovia in 2015, first runner-up in Multilateral</w:t>
            </w:r>
          </w:p>
        </w:tc>
      </w:tr>
      <w:tr w:rsidR="00895CCB" w14:paraId="3A032A1B" w14:textId="77777777">
        <w:trPr>
          <w:trHeight w:val="206"/>
        </w:trPr>
        <w:tc>
          <w:tcPr>
            <w:tcW w:w="1560" w:type="dxa"/>
            <w:tcBorders>
              <w:top w:val="nil"/>
              <w:bottom w:val="nil"/>
            </w:tcBorders>
          </w:tcPr>
          <w:p w14:paraId="3A032A18" w14:textId="77777777" w:rsidR="00895CCB" w:rsidRDefault="00895CCB">
            <w:pPr>
              <w:pStyle w:val="TableParagraph"/>
              <w:rPr>
                <w:rFonts w:ascii="Times New Roman"/>
                <w:sz w:val="14"/>
              </w:rPr>
            </w:pPr>
          </w:p>
        </w:tc>
        <w:tc>
          <w:tcPr>
            <w:tcW w:w="1272" w:type="dxa"/>
            <w:tcBorders>
              <w:top w:val="nil"/>
              <w:bottom w:val="nil"/>
            </w:tcBorders>
          </w:tcPr>
          <w:p w14:paraId="3A032A19" w14:textId="77777777" w:rsidR="00895CCB" w:rsidRDefault="00895CCB">
            <w:pPr>
              <w:pStyle w:val="TableParagraph"/>
              <w:rPr>
                <w:rFonts w:ascii="Times New Roman"/>
                <w:sz w:val="14"/>
              </w:rPr>
            </w:pPr>
          </w:p>
        </w:tc>
        <w:tc>
          <w:tcPr>
            <w:tcW w:w="5674" w:type="dxa"/>
            <w:tcBorders>
              <w:top w:val="nil"/>
              <w:bottom w:val="nil"/>
            </w:tcBorders>
          </w:tcPr>
          <w:p w14:paraId="3A032A1A" w14:textId="77777777" w:rsidR="00895CCB" w:rsidRDefault="00E44BA1">
            <w:pPr>
              <w:pStyle w:val="TableParagraph"/>
              <w:spacing w:line="186" w:lineRule="exact"/>
              <w:ind w:left="107"/>
              <w:rPr>
                <w:sz w:val="18"/>
              </w:rPr>
            </w:pPr>
            <w:r>
              <w:rPr>
                <w:color w:val="585858"/>
                <w:sz w:val="18"/>
              </w:rPr>
              <w:t>Project Category at the Photonics Innovation Village 2018 exhibition</w:t>
            </w:r>
          </w:p>
        </w:tc>
      </w:tr>
      <w:tr w:rsidR="00895CCB" w14:paraId="3A032A1F" w14:textId="77777777">
        <w:trPr>
          <w:trHeight w:val="205"/>
        </w:trPr>
        <w:tc>
          <w:tcPr>
            <w:tcW w:w="1560" w:type="dxa"/>
            <w:tcBorders>
              <w:top w:val="nil"/>
            </w:tcBorders>
          </w:tcPr>
          <w:p w14:paraId="3A032A1C" w14:textId="77777777" w:rsidR="00895CCB" w:rsidRDefault="00895CCB">
            <w:pPr>
              <w:pStyle w:val="TableParagraph"/>
              <w:rPr>
                <w:rFonts w:ascii="Times New Roman"/>
                <w:sz w:val="14"/>
              </w:rPr>
            </w:pPr>
          </w:p>
        </w:tc>
        <w:tc>
          <w:tcPr>
            <w:tcW w:w="1272" w:type="dxa"/>
            <w:tcBorders>
              <w:top w:val="nil"/>
            </w:tcBorders>
          </w:tcPr>
          <w:p w14:paraId="3A032A1D" w14:textId="77777777" w:rsidR="00895CCB" w:rsidRDefault="00895CCB">
            <w:pPr>
              <w:pStyle w:val="TableParagraph"/>
              <w:rPr>
                <w:rFonts w:ascii="Times New Roman"/>
                <w:sz w:val="14"/>
              </w:rPr>
            </w:pPr>
          </w:p>
        </w:tc>
        <w:tc>
          <w:tcPr>
            <w:tcW w:w="5674" w:type="dxa"/>
            <w:tcBorders>
              <w:top w:val="nil"/>
            </w:tcBorders>
          </w:tcPr>
          <w:p w14:paraId="3A032A1E" w14:textId="77777777" w:rsidR="00895CCB" w:rsidRDefault="00E44BA1">
            <w:pPr>
              <w:pStyle w:val="TableParagraph"/>
              <w:spacing w:line="186" w:lineRule="exact"/>
              <w:ind w:left="107"/>
              <w:rPr>
                <w:sz w:val="18"/>
              </w:rPr>
            </w:pPr>
            <w:r>
              <w:rPr>
                <w:color w:val="585858"/>
                <w:sz w:val="18"/>
              </w:rPr>
              <w:t>at SPIE Photonics Europe 2018 (Strasbourg, France)</w:t>
            </w:r>
          </w:p>
        </w:tc>
      </w:tr>
      <w:tr w:rsidR="00895CCB" w14:paraId="3A032A26" w14:textId="77777777">
        <w:trPr>
          <w:trHeight w:val="3519"/>
        </w:trPr>
        <w:tc>
          <w:tcPr>
            <w:tcW w:w="1560" w:type="dxa"/>
          </w:tcPr>
          <w:p w14:paraId="3A032A22" w14:textId="77777777" w:rsidR="00895CCB" w:rsidRDefault="00E44BA1">
            <w:pPr>
              <w:pStyle w:val="TableParagraph"/>
              <w:spacing w:before="1"/>
              <w:ind w:left="107" w:right="152"/>
              <w:rPr>
                <w:sz w:val="18"/>
              </w:rPr>
            </w:pPr>
            <w:r>
              <w:rPr>
                <w:b/>
                <w:color w:val="585858"/>
                <w:sz w:val="18"/>
              </w:rPr>
              <w:t xml:space="preserve">Piotr Wiśniewski </w:t>
            </w:r>
            <w:r>
              <w:rPr>
                <w:color w:val="585858"/>
                <w:sz w:val="18"/>
              </w:rPr>
              <w:t>Senior expert/advisor/ researcher/post doc</w:t>
            </w:r>
          </w:p>
        </w:tc>
        <w:tc>
          <w:tcPr>
            <w:tcW w:w="1272" w:type="dxa"/>
          </w:tcPr>
          <w:p w14:paraId="3A032A23" w14:textId="77777777" w:rsidR="00895CCB" w:rsidRDefault="00E44BA1">
            <w:pPr>
              <w:pStyle w:val="TableParagraph"/>
              <w:spacing w:before="1"/>
              <w:ind w:left="107"/>
              <w:rPr>
                <w:sz w:val="18"/>
              </w:rPr>
            </w:pPr>
            <w:r>
              <w:rPr>
                <w:color w:val="585858"/>
                <w:sz w:val="18"/>
              </w:rPr>
              <w:t>WUT</w:t>
            </w:r>
          </w:p>
        </w:tc>
        <w:tc>
          <w:tcPr>
            <w:tcW w:w="5674" w:type="dxa"/>
          </w:tcPr>
          <w:p w14:paraId="3A032A24" w14:textId="77777777" w:rsidR="00895CCB" w:rsidRDefault="00E44BA1">
            <w:pPr>
              <w:pStyle w:val="TableParagraph"/>
              <w:spacing w:before="1"/>
              <w:ind w:left="107" w:right="79"/>
              <w:jc w:val="both"/>
              <w:rPr>
                <w:sz w:val="18"/>
              </w:rPr>
            </w:pPr>
            <w:r>
              <w:rPr>
                <w:color w:val="585858"/>
                <w:sz w:val="18"/>
              </w:rPr>
              <w:t>MSc</w:t>
            </w:r>
            <w:r>
              <w:rPr>
                <w:color w:val="585858"/>
                <w:spacing w:val="-9"/>
                <w:sz w:val="18"/>
              </w:rPr>
              <w:t xml:space="preserve"> </w:t>
            </w:r>
            <w:r>
              <w:rPr>
                <w:color w:val="585858"/>
                <w:sz w:val="18"/>
              </w:rPr>
              <w:t>and</w:t>
            </w:r>
            <w:r>
              <w:rPr>
                <w:color w:val="585858"/>
                <w:spacing w:val="-9"/>
                <w:sz w:val="18"/>
              </w:rPr>
              <w:t xml:space="preserve"> </w:t>
            </w:r>
            <w:r>
              <w:rPr>
                <w:color w:val="585858"/>
                <w:sz w:val="18"/>
              </w:rPr>
              <w:t>PhD</w:t>
            </w:r>
            <w:r>
              <w:rPr>
                <w:color w:val="585858"/>
                <w:spacing w:val="-11"/>
                <w:sz w:val="18"/>
              </w:rPr>
              <w:t xml:space="preserve"> </w:t>
            </w:r>
            <w:r>
              <w:rPr>
                <w:color w:val="585858"/>
                <w:sz w:val="18"/>
              </w:rPr>
              <w:t>Warsaw</w:t>
            </w:r>
            <w:r>
              <w:rPr>
                <w:color w:val="585858"/>
                <w:spacing w:val="-10"/>
                <w:sz w:val="18"/>
              </w:rPr>
              <w:t xml:space="preserve"> </w:t>
            </w:r>
            <w:r>
              <w:rPr>
                <w:color w:val="585858"/>
                <w:sz w:val="18"/>
              </w:rPr>
              <w:t>University</w:t>
            </w:r>
            <w:r>
              <w:rPr>
                <w:color w:val="585858"/>
                <w:spacing w:val="-8"/>
                <w:sz w:val="18"/>
              </w:rPr>
              <w:t xml:space="preserve"> </w:t>
            </w:r>
            <w:r>
              <w:rPr>
                <w:color w:val="585858"/>
                <w:sz w:val="18"/>
              </w:rPr>
              <w:t>of</w:t>
            </w:r>
            <w:r>
              <w:rPr>
                <w:color w:val="585858"/>
                <w:spacing w:val="-10"/>
                <w:sz w:val="18"/>
              </w:rPr>
              <w:t xml:space="preserve"> </w:t>
            </w:r>
            <w:r>
              <w:rPr>
                <w:color w:val="585858"/>
                <w:sz w:val="18"/>
              </w:rPr>
              <w:t>Technology),</w:t>
            </w:r>
            <w:r>
              <w:rPr>
                <w:color w:val="585858"/>
                <w:spacing w:val="-9"/>
                <w:sz w:val="18"/>
              </w:rPr>
              <w:t xml:space="preserve"> </w:t>
            </w:r>
            <w:r>
              <w:rPr>
                <w:color w:val="585858"/>
                <w:sz w:val="18"/>
              </w:rPr>
              <w:t>assistant</w:t>
            </w:r>
            <w:r>
              <w:rPr>
                <w:color w:val="585858"/>
                <w:spacing w:val="-10"/>
                <w:sz w:val="18"/>
              </w:rPr>
              <w:t xml:space="preserve"> </w:t>
            </w:r>
            <w:r>
              <w:rPr>
                <w:color w:val="585858"/>
                <w:sz w:val="18"/>
              </w:rPr>
              <w:t>professor and Head of the Intelligent Semiconductor Systems Department at the Centre for Advanced Materials and Technologies CEZAMAT WUT. Responsible for managing the semiconductor pilot line and R&amp;D</w:t>
            </w:r>
            <w:r>
              <w:rPr>
                <w:color w:val="585858"/>
                <w:spacing w:val="-14"/>
                <w:sz w:val="18"/>
              </w:rPr>
              <w:t xml:space="preserve"> </w:t>
            </w:r>
            <w:r>
              <w:rPr>
                <w:color w:val="585858"/>
                <w:sz w:val="18"/>
              </w:rPr>
              <w:t>of</w:t>
            </w:r>
            <w:r>
              <w:rPr>
                <w:color w:val="585858"/>
                <w:spacing w:val="-14"/>
                <w:sz w:val="18"/>
              </w:rPr>
              <w:t xml:space="preserve"> </w:t>
            </w:r>
            <w:r>
              <w:rPr>
                <w:color w:val="585858"/>
                <w:sz w:val="18"/>
              </w:rPr>
              <w:t>the</w:t>
            </w:r>
            <w:r>
              <w:rPr>
                <w:color w:val="585858"/>
                <w:spacing w:val="-12"/>
                <w:sz w:val="18"/>
              </w:rPr>
              <w:t xml:space="preserve"> </w:t>
            </w:r>
            <w:r>
              <w:rPr>
                <w:color w:val="585858"/>
                <w:sz w:val="18"/>
              </w:rPr>
              <w:t>department.</w:t>
            </w:r>
            <w:r>
              <w:rPr>
                <w:color w:val="585858"/>
                <w:spacing w:val="-14"/>
                <w:sz w:val="18"/>
              </w:rPr>
              <w:t xml:space="preserve"> </w:t>
            </w:r>
            <w:r>
              <w:rPr>
                <w:color w:val="585858"/>
                <w:sz w:val="18"/>
              </w:rPr>
              <w:t>IEEE</w:t>
            </w:r>
            <w:r>
              <w:rPr>
                <w:color w:val="585858"/>
                <w:spacing w:val="-14"/>
                <w:sz w:val="18"/>
              </w:rPr>
              <w:t xml:space="preserve"> </w:t>
            </w:r>
            <w:r>
              <w:rPr>
                <w:color w:val="585858"/>
                <w:sz w:val="18"/>
              </w:rPr>
              <w:t>member</w:t>
            </w:r>
            <w:r>
              <w:rPr>
                <w:color w:val="585858"/>
                <w:spacing w:val="-13"/>
                <w:sz w:val="18"/>
              </w:rPr>
              <w:t xml:space="preserve"> </w:t>
            </w:r>
            <w:r>
              <w:rPr>
                <w:color w:val="585858"/>
                <w:sz w:val="18"/>
              </w:rPr>
              <w:t>and</w:t>
            </w:r>
            <w:r>
              <w:rPr>
                <w:color w:val="585858"/>
                <w:spacing w:val="-13"/>
                <w:sz w:val="18"/>
              </w:rPr>
              <w:t xml:space="preserve"> </w:t>
            </w:r>
            <w:r>
              <w:rPr>
                <w:color w:val="585858"/>
                <w:sz w:val="18"/>
              </w:rPr>
              <w:t>representative</w:t>
            </w:r>
            <w:r>
              <w:rPr>
                <w:color w:val="585858"/>
                <w:spacing w:val="-13"/>
                <w:sz w:val="18"/>
              </w:rPr>
              <w:t xml:space="preserve"> </w:t>
            </w:r>
            <w:r>
              <w:rPr>
                <w:color w:val="585858"/>
                <w:sz w:val="18"/>
              </w:rPr>
              <w:t>of</w:t>
            </w:r>
            <w:r>
              <w:rPr>
                <w:color w:val="585858"/>
                <w:spacing w:val="-15"/>
                <w:sz w:val="18"/>
              </w:rPr>
              <w:t xml:space="preserve"> </w:t>
            </w:r>
            <w:r>
              <w:rPr>
                <w:color w:val="585858"/>
                <w:sz w:val="18"/>
              </w:rPr>
              <w:t>the</w:t>
            </w:r>
            <w:r>
              <w:rPr>
                <w:color w:val="585858"/>
                <w:spacing w:val="-13"/>
                <w:sz w:val="18"/>
              </w:rPr>
              <w:t xml:space="preserve"> </w:t>
            </w:r>
            <w:r>
              <w:rPr>
                <w:color w:val="585858"/>
                <w:sz w:val="18"/>
              </w:rPr>
              <w:t xml:space="preserve">WUT in European industrial associations: Association for European Nanoelectronics Activities (AENEAS), and European Technology Platform on Smart Systems Integration (EPoSS). (h-index: 5) </w:t>
            </w:r>
            <w:r>
              <w:rPr>
                <w:b/>
                <w:color w:val="585858"/>
                <w:sz w:val="18"/>
              </w:rPr>
              <w:t xml:space="preserve">| PIC experience: </w:t>
            </w:r>
            <w:r>
              <w:rPr>
                <w:color w:val="585858"/>
                <w:sz w:val="18"/>
              </w:rPr>
              <w:t xml:space="preserve">Technology development of the PIC platforms for VIS (SiN-based) and MIR (based on Ge-on-Si and suspended SOI) </w:t>
            </w:r>
            <w:r>
              <w:rPr>
                <w:b/>
                <w:color w:val="585858"/>
                <w:sz w:val="18"/>
              </w:rPr>
              <w:t xml:space="preserve">| Leadership: </w:t>
            </w:r>
            <w:r>
              <w:rPr>
                <w:color w:val="585858"/>
                <w:sz w:val="18"/>
              </w:rPr>
              <w:t xml:space="preserve">Involved in national and international R&amp;D and investments projects related to semiconductor technology, as a principal investigator or researcher, supported by various research agencies </w:t>
            </w:r>
            <w:r>
              <w:rPr>
                <w:b/>
                <w:color w:val="585858"/>
                <w:sz w:val="18"/>
              </w:rPr>
              <w:t xml:space="preserve">| Awards: </w:t>
            </w:r>
            <w:r>
              <w:rPr>
                <w:color w:val="585858"/>
                <w:sz w:val="18"/>
              </w:rPr>
              <w:t>Individual and team awards from the Rector of WUT for scientific achievements. First runner-up in Multilateral Project Category at the Photonics Innovation Village 2018</w:t>
            </w:r>
            <w:r>
              <w:rPr>
                <w:color w:val="585858"/>
                <w:spacing w:val="9"/>
                <w:sz w:val="18"/>
              </w:rPr>
              <w:t xml:space="preserve"> </w:t>
            </w:r>
            <w:r>
              <w:rPr>
                <w:color w:val="585858"/>
                <w:sz w:val="18"/>
              </w:rPr>
              <w:t>exhibition</w:t>
            </w:r>
          </w:p>
          <w:p w14:paraId="3A032A25" w14:textId="77777777" w:rsidR="00895CCB" w:rsidRDefault="00E44BA1">
            <w:pPr>
              <w:pStyle w:val="TableParagraph"/>
              <w:spacing w:line="187" w:lineRule="exact"/>
              <w:ind w:left="107"/>
              <w:jc w:val="both"/>
              <w:rPr>
                <w:sz w:val="18"/>
              </w:rPr>
            </w:pPr>
            <w:r>
              <w:rPr>
                <w:color w:val="585858"/>
                <w:sz w:val="18"/>
              </w:rPr>
              <w:t>at SPIE Photonics Europe 2018 (Strasbourg, France)</w:t>
            </w:r>
          </w:p>
        </w:tc>
      </w:tr>
      <w:tr w:rsidR="00895CCB" w14:paraId="3A032A2B" w14:textId="77777777">
        <w:trPr>
          <w:trHeight w:val="2691"/>
        </w:trPr>
        <w:tc>
          <w:tcPr>
            <w:tcW w:w="1560" w:type="dxa"/>
          </w:tcPr>
          <w:p w14:paraId="3A032A27" w14:textId="77777777" w:rsidR="00895CCB" w:rsidRDefault="00E44BA1">
            <w:pPr>
              <w:pStyle w:val="TableParagraph"/>
              <w:ind w:left="107" w:right="472"/>
              <w:rPr>
                <w:sz w:val="18"/>
              </w:rPr>
            </w:pPr>
            <w:r>
              <w:rPr>
                <w:b/>
                <w:color w:val="585858"/>
                <w:sz w:val="18"/>
              </w:rPr>
              <w:t xml:space="preserve">Mohssen Moridi </w:t>
            </w:r>
            <w:r>
              <w:rPr>
                <w:color w:val="585858"/>
                <w:sz w:val="18"/>
              </w:rPr>
              <w:t>Principal Investigator</w:t>
            </w:r>
          </w:p>
        </w:tc>
        <w:tc>
          <w:tcPr>
            <w:tcW w:w="1272" w:type="dxa"/>
          </w:tcPr>
          <w:p w14:paraId="3A032A28" w14:textId="77777777" w:rsidR="00895CCB" w:rsidRDefault="00E44BA1">
            <w:pPr>
              <w:pStyle w:val="TableParagraph"/>
              <w:spacing w:line="206" w:lineRule="exact"/>
              <w:ind w:left="107"/>
              <w:rPr>
                <w:sz w:val="18"/>
              </w:rPr>
            </w:pPr>
            <w:r>
              <w:rPr>
                <w:color w:val="585858"/>
                <w:sz w:val="18"/>
              </w:rPr>
              <w:t>SAL</w:t>
            </w:r>
          </w:p>
        </w:tc>
        <w:tc>
          <w:tcPr>
            <w:tcW w:w="5674" w:type="dxa"/>
          </w:tcPr>
          <w:p w14:paraId="3A032A29" w14:textId="77777777" w:rsidR="00895CCB" w:rsidRDefault="00E44BA1">
            <w:pPr>
              <w:pStyle w:val="TableParagraph"/>
              <w:ind w:left="107" w:right="78"/>
              <w:jc w:val="both"/>
              <w:rPr>
                <w:sz w:val="18"/>
              </w:rPr>
            </w:pPr>
            <w:r>
              <w:rPr>
                <w:color w:val="585858"/>
                <w:sz w:val="18"/>
              </w:rPr>
              <w:t>Master’s and Ph.D. degrees in microtechnology from École Poly- technique Fédérale de Lausanne in Switzerland) – Senior Director and Head of department at Silicon Austria Labs GmbH, previously CTR</w:t>
            </w:r>
            <w:r>
              <w:rPr>
                <w:color w:val="585858"/>
                <w:spacing w:val="-15"/>
                <w:sz w:val="18"/>
              </w:rPr>
              <w:t xml:space="preserve"> </w:t>
            </w:r>
            <w:r>
              <w:rPr>
                <w:color w:val="585858"/>
                <w:sz w:val="18"/>
              </w:rPr>
              <w:t>AG</w:t>
            </w:r>
            <w:r>
              <w:rPr>
                <w:color w:val="585858"/>
                <w:spacing w:val="-15"/>
                <w:sz w:val="18"/>
              </w:rPr>
              <w:t xml:space="preserve"> </w:t>
            </w:r>
            <w:r>
              <w:rPr>
                <w:color w:val="585858"/>
                <w:sz w:val="18"/>
              </w:rPr>
              <w:t>(h-index:9,</w:t>
            </w:r>
            <w:r>
              <w:rPr>
                <w:color w:val="585858"/>
                <w:spacing w:val="-14"/>
                <w:sz w:val="18"/>
              </w:rPr>
              <w:t xml:space="preserve"> </w:t>
            </w:r>
            <w:r>
              <w:rPr>
                <w:color w:val="585858"/>
                <w:sz w:val="18"/>
              </w:rPr>
              <w:t>invited</w:t>
            </w:r>
            <w:r>
              <w:rPr>
                <w:color w:val="585858"/>
                <w:spacing w:val="-13"/>
                <w:sz w:val="18"/>
              </w:rPr>
              <w:t xml:space="preserve"> </w:t>
            </w:r>
            <w:r>
              <w:rPr>
                <w:color w:val="585858"/>
                <w:sz w:val="18"/>
              </w:rPr>
              <w:t>talks:</w:t>
            </w:r>
            <w:r>
              <w:rPr>
                <w:color w:val="585858"/>
                <w:spacing w:val="-14"/>
                <w:sz w:val="18"/>
              </w:rPr>
              <w:t xml:space="preserve"> </w:t>
            </w:r>
            <w:r>
              <w:rPr>
                <w:color w:val="585858"/>
                <w:sz w:val="18"/>
              </w:rPr>
              <w:t>20+).</w:t>
            </w:r>
            <w:r>
              <w:rPr>
                <w:color w:val="585858"/>
                <w:spacing w:val="-14"/>
                <w:sz w:val="18"/>
              </w:rPr>
              <w:t xml:space="preserve"> </w:t>
            </w:r>
            <w:r>
              <w:rPr>
                <w:b/>
                <w:color w:val="585858"/>
                <w:sz w:val="18"/>
              </w:rPr>
              <w:t>|</w:t>
            </w:r>
            <w:r>
              <w:rPr>
                <w:b/>
                <w:color w:val="585858"/>
                <w:spacing w:val="21"/>
                <w:sz w:val="18"/>
              </w:rPr>
              <w:t xml:space="preserve"> </w:t>
            </w:r>
            <w:r>
              <w:rPr>
                <w:b/>
                <w:color w:val="585858"/>
                <w:sz w:val="18"/>
              </w:rPr>
              <w:t>Micro</w:t>
            </w:r>
            <w:r>
              <w:rPr>
                <w:b/>
                <w:color w:val="585858"/>
                <w:spacing w:val="-14"/>
                <w:sz w:val="18"/>
              </w:rPr>
              <w:t xml:space="preserve"> </w:t>
            </w:r>
            <w:r>
              <w:rPr>
                <w:b/>
                <w:color w:val="585858"/>
                <w:sz w:val="18"/>
              </w:rPr>
              <w:t>and</w:t>
            </w:r>
            <w:r>
              <w:rPr>
                <w:b/>
                <w:color w:val="585858"/>
                <w:spacing w:val="-16"/>
                <w:sz w:val="18"/>
              </w:rPr>
              <w:t xml:space="preserve"> </w:t>
            </w:r>
            <w:r>
              <w:rPr>
                <w:b/>
                <w:color w:val="585858"/>
                <w:sz w:val="18"/>
              </w:rPr>
              <w:t>nano</w:t>
            </w:r>
            <w:r>
              <w:rPr>
                <w:b/>
                <w:color w:val="585858"/>
                <w:spacing w:val="-16"/>
                <w:sz w:val="18"/>
              </w:rPr>
              <w:t xml:space="preserve"> </w:t>
            </w:r>
            <w:r>
              <w:rPr>
                <w:b/>
                <w:color w:val="585858"/>
                <w:sz w:val="18"/>
              </w:rPr>
              <w:t xml:space="preserve">fabrication expertise: </w:t>
            </w:r>
            <w:r>
              <w:rPr>
                <w:color w:val="585858"/>
                <w:sz w:val="18"/>
              </w:rPr>
              <w:t>more than 20 years’ experience on all the related manufacturing technologies for micro and nanosystems, extensive knowledge on architecture and design of different kind of M(O)EMS, NEMS technologies, planning for integration of novel materials compatible</w:t>
            </w:r>
            <w:r>
              <w:rPr>
                <w:color w:val="585858"/>
                <w:spacing w:val="-13"/>
                <w:sz w:val="18"/>
              </w:rPr>
              <w:t xml:space="preserve"> </w:t>
            </w:r>
            <w:r>
              <w:rPr>
                <w:color w:val="585858"/>
                <w:sz w:val="18"/>
              </w:rPr>
              <w:t>for</w:t>
            </w:r>
            <w:r>
              <w:rPr>
                <w:color w:val="585858"/>
                <w:spacing w:val="-13"/>
                <w:sz w:val="18"/>
              </w:rPr>
              <w:t xml:space="preserve"> </w:t>
            </w:r>
            <w:r>
              <w:rPr>
                <w:color w:val="585858"/>
                <w:sz w:val="18"/>
              </w:rPr>
              <w:t>high</w:t>
            </w:r>
            <w:r>
              <w:rPr>
                <w:color w:val="585858"/>
                <w:spacing w:val="-15"/>
                <w:sz w:val="18"/>
              </w:rPr>
              <w:t xml:space="preserve"> </w:t>
            </w:r>
            <w:r>
              <w:rPr>
                <w:color w:val="585858"/>
                <w:sz w:val="18"/>
              </w:rPr>
              <w:t>volume</w:t>
            </w:r>
            <w:r>
              <w:rPr>
                <w:color w:val="585858"/>
                <w:spacing w:val="-16"/>
                <w:sz w:val="18"/>
              </w:rPr>
              <w:t xml:space="preserve"> </w:t>
            </w:r>
            <w:r>
              <w:rPr>
                <w:color w:val="585858"/>
                <w:sz w:val="18"/>
              </w:rPr>
              <w:t>manufacturing</w:t>
            </w:r>
            <w:r>
              <w:rPr>
                <w:color w:val="585858"/>
                <w:spacing w:val="-12"/>
                <w:sz w:val="18"/>
              </w:rPr>
              <w:t xml:space="preserve"> </w:t>
            </w:r>
            <w:r>
              <w:rPr>
                <w:color w:val="585858"/>
                <w:sz w:val="18"/>
              </w:rPr>
              <w:t>for</w:t>
            </w:r>
            <w:r>
              <w:rPr>
                <w:color w:val="585858"/>
                <w:spacing w:val="-13"/>
                <w:sz w:val="18"/>
              </w:rPr>
              <w:t xml:space="preserve"> </w:t>
            </w:r>
            <w:r>
              <w:rPr>
                <w:color w:val="585858"/>
                <w:sz w:val="18"/>
              </w:rPr>
              <w:t>next</w:t>
            </w:r>
            <w:r>
              <w:rPr>
                <w:color w:val="585858"/>
                <w:spacing w:val="-14"/>
                <w:sz w:val="18"/>
              </w:rPr>
              <w:t xml:space="preserve"> </w:t>
            </w:r>
            <w:r>
              <w:rPr>
                <w:color w:val="585858"/>
                <w:sz w:val="18"/>
              </w:rPr>
              <w:t>generation</w:t>
            </w:r>
            <w:r>
              <w:rPr>
                <w:color w:val="585858"/>
                <w:spacing w:val="-15"/>
                <w:sz w:val="18"/>
              </w:rPr>
              <w:t xml:space="preserve"> </w:t>
            </w:r>
            <w:r>
              <w:rPr>
                <w:color w:val="585858"/>
                <w:sz w:val="18"/>
              </w:rPr>
              <w:t>of</w:t>
            </w:r>
            <w:r>
              <w:rPr>
                <w:color w:val="585858"/>
                <w:spacing w:val="-13"/>
                <w:sz w:val="18"/>
              </w:rPr>
              <w:t xml:space="preserve"> </w:t>
            </w:r>
            <w:r>
              <w:rPr>
                <w:color w:val="585858"/>
                <w:sz w:val="18"/>
              </w:rPr>
              <w:t xml:space="preserve">MTM devices. </w:t>
            </w:r>
            <w:r>
              <w:rPr>
                <w:b/>
                <w:color w:val="585858"/>
                <w:sz w:val="18"/>
              </w:rPr>
              <w:t xml:space="preserve">| Leadership: </w:t>
            </w:r>
            <w:r>
              <w:rPr>
                <w:color w:val="585858"/>
                <w:sz w:val="18"/>
              </w:rPr>
              <w:t>Leading R&amp;D department with more than 50 FTE, + 8M€ annual turnover, Establishing 1500m2</w:t>
            </w:r>
            <w:r>
              <w:rPr>
                <w:color w:val="585858"/>
                <w:spacing w:val="31"/>
                <w:sz w:val="18"/>
              </w:rPr>
              <w:t xml:space="preserve"> </w:t>
            </w:r>
            <w:r>
              <w:rPr>
                <w:color w:val="585858"/>
                <w:sz w:val="18"/>
              </w:rPr>
              <w:t>Cleanroom</w:t>
            </w:r>
          </w:p>
          <w:p w14:paraId="3A032A2A" w14:textId="77777777" w:rsidR="00895CCB" w:rsidRDefault="00E44BA1">
            <w:pPr>
              <w:pStyle w:val="TableParagraph"/>
              <w:spacing w:before="3" w:line="206" w:lineRule="exact"/>
              <w:ind w:left="107" w:right="80"/>
              <w:jc w:val="both"/>
              <w:rPr>
                <w:sz w:val="18"/>
              </w:rPr>
            </w:pPr>
            <w:r>
              <w:rPr>
                <w:color w:val="585858"/>
                <w:sz w:val="18"/>
              </w:rPr>
              <w:t>infrastructure with more than 60M€ invest in the last 8 years, be part of +10 Steering committees</w:t>
            </w:r>
          </w:p>
        </w:tc>
      </w:tr>
      <w:tr w:rsidR="00895CCB" w14:paraId="3A032A30" w14:textId="77777777">
        <w:trPr>
          <w:trHeight w:val="1448"/>
        </w:trPr>
        <w:tc>
          <w:tcPr>
            <w:tcW w:w="1560" w:type="dxa"/>
          </w:tcPr>
          <w:p w14:paraId="3A032A2C" w14:textId="77777777" w:rsidR="00895CCB" w:rsidRDefault="00E44BA1">
            <w:pPr>
              <w:pStyle w:val="TableParagraph"/>
              <w:ind w:left="107" w:right="168"/>
              <w:rPr>
                <w:sz w:val="18"/>
              </w:rPr>
            </w:pPr>
            <w:r>
              <w:rPr>
                <w:b/>
                <w:color w:val="585858"/>
                <w:sz w:val="18"/>
              </w:rPr>
              <w:t xml:space="preserve">Tommaso Cassese </w:t>
            </w:r>
            <w:r>
              <w:rPr>
                <w:color w:val="585858"/>
                <w:sz w:val="18"/>
              </w:rPr>
              <w:t>Senior expert/advisor/ researcher/post doc</w:t>
            </w:r>
          </w:p>
        </w:tc>
        <w:tc>
          <w:tcPr>
            <w:tcW w:w="1272" w:type="dxa"/>
          </w:tcPr>
          <w:p w14:paraId="3A032A2D" w14:textId="77777777" w:rsidR="00895CCB" w:rsidRDefault="00E44BA1">
            <w:pPr>
              <w:pStyle w:val="TableParagraph"/>
              <w:spacing w:line="205" w:lineRule="exact"/>
              <w:ind w:left="107"/>
              <w:rPr>
                <w:sz w:val="18"/>
              </w:rPr>
            </w:pPr>
            <w:r>
              <w:rPr>
                <w:color w:val="585858"/>
                <w:sz w:val="18"/>
              </w:rPr>
              <w:t>SAL</w:t>
            </w:r>
          </w:p>
        </w:tc>
        <w:tc>
          <w:tcPr>
            <w:tcW w:w="5674" w:type="dxa"/>
          </w:tcPr>
          <w:p w14:paraId="3A032A2E" w14:textId="77777777" w:rsidR="00895CCB" w:rsidRDefault="00E44BA1">
            <w:pPr>
              <w:pStyle w:val="TableParagraph"/>
              <w:ind w:left="107" w:right="78"/>
              <w:jc w:val="both"/>
              <w:rPr>
                <w:sz w:val="18"/>
              </w:rPr>
            </w:pPr>
            <w:r>
              <w:rPr>
                <w:color w:val="585858"/>
                <w:sz w:val="18"/>
              </w:rPr>
              <w:t xml:space="preserve">MEng Politecnico di Torino, PhD School of Advanced Studies Sant’Anna) – Senior Scientist at SAL, previously Senior R&amp;D Engineer at Huawei Technologies Belgium. | </w:t>
            </w:r>
            <w:r>
              <w:rPr>
                <w:b/>
                <w:color w:val="585858"/>
                <w:sz w:val="18"/>
              </w:rPr>
              <w:t xml:space="preserve">PIC Experience: </w:t>
            </w:r>
            <w:r>
              <w:rPr>
                <w:color w:val="585858"/>
                <w:sz w:val="18"/>
              </w:rPr>
              <w:t>IIIV integration</w:t>
            </w:r>
            <w:r>
              <w:rPr>
                <w:color w:val="585858"/>
                <w:spacing w:val="-11"/>
                <w:sz w:val="18"/>
              </w:rPr>
              <w:t xml:space="preserve"> </w:t>
            </w:r>
            <w:r>
              <w:rPr>
                <w:color w:val="585858"/>
                <w:sz w:val="18"/>
              </w:rPr>
              <w:t>on</w:t>
            </w:r>
            <w:r>
              <w:rPr>
                <w:color w:val="585858"/>
                <w:spacing w:val="-11"/>
                <w:sz w:val="18"/>
              </w:rPr>
              <w:t xml:space="preserve"> </w:t>
            </w:r>
            <w:r>
              <w:rPr>
                <w:color w:val="585858"/>
                <w:sz w:val="18"/>
              </w:rPr>
              <w:t>passive</w:t>
            </w:r>
            <w:r>
              <w:rPr>
                <w:color w:val="585858"/>
                <w:spacing w:val="-10"/>
                <w:sz w:val="18"/>
              </w:rPr>
              <w:t xml:space="preserve"> </w:t>
            </w:r>
            <w:r>
              <w:rPr>
                <w:color w:val="585858"/>
                <w:sz w:val="18"/>
              </w:rPr>
              <w:t>platform,</w:t>
            </w:r>
            <w:r>
              <w:rPr>
                <w:color w:val="585858"/>
                <w:spacing w:val="-11"/>
                <w:sz w:val="18"/>
              </w:rPr>
              <w:t xml:space="preserve"> </w:t>
            </w:r>
            <w:r>
              <w:rPr>
                <w:color w:val="585858"/>
                <w:sz w:val="18"/>
              </w:rPr>
              <w:t>Tunable</w:t>
            </w:r>
            <w:r>
              <w:rPr>
                <w:color w:val="585858"/>
                <w:spacing w:val="-13"/>
                <w:sz w:val="18"/>
              </w:rPr>
              <w:t xml:space="preserve"> </w:t>
            </w:r>
            <w:r>
              <w:rPr>
                <w:color w:val="585858"/>
                <w:sz w:val="18"/>
              </w:rPr>
              <w:t>Laser</w:t>
            </w:r>
            <w:r>
              <w:rPr>
                <w:color w:val="585858"/>
                <w:spacing w:val="-13"/>
                <w:sz w:val="18"/>
              </w:rPr>
              <w:t xml:space="preserve"> </w:t>
            </w:r>
            <w:r>
              <w:rPr>
                <w:color w:val="585858"/>
                <w:sz w:val="18"/>
              </w:rPr>
              <w:t>design</w:t>
            </w:r>
            <w:r>
              <w:rPr>
                <w:color w:val="585858"/>
                <w:spacing w:val="-12"/>
                <w:sz w:val="18"/>
              </w:rPr>
              <w:t xml:space="preserve"> </w:t>
            </w:r>
            <w:r>
              <w:rPr>
                <w:color w:val="585858"/>
                <w:sz w:val="18"/>
              </w:rPr>
              <w:t>and</w:t>
            </w:r>
            <w:r>
              <w:rPr>
                <w:color w:val="585858"/>
                <w:spacing w:val="-11"/>
                <w:sz w:val="18"/>
              </w:rPr>
              <w:t xml:space="preserve"> </w:t>
            </w:r>
            <w:r>
              <w:rPr>
                <w:color w:val="585858"/>
                <w:sz w:val="18"/>
              </w:rPr>
              <w:t xml:space="preserve">fabrication on IIIV-on-SOI, passive PIC design. | </w:t>
            </w:r>
            <w:r>
              <w:rPr>
                <w:b/>
                <w:color w:val="585858"/>
                <w:sz w:val="18"/>
              </w:rPr>
              <w:t xml:space="preserve">Project Management: </w:t>
            </w:r>
            <w:r>
              <w:rPr>
                <w:color w:val="585858"/>
                <w:sz w:val="18"/>
              </w:rPr>
              <w:t>Coordination of 1 EU Project, management of multiple</w:t>
            </w:r>
            <w:r>
              <w:rPr>
                <w:color w:val="585858"/>
                <w:spacing w:val="12"/>
                <w:sz w:val="18"/>
              </w:rPr>
              <w:t xml:space="preserve"> </w:t>
            </w:r>
            <w:r>
              <w:rPr>
                <w:color w:val="585858"/>
                <w:sz w:val="18"/>
              </w:rPr>
              <w:t>collaborative</w:t>
            </w:r>
          </w:p>
          <w:p w14:paraId="3A032A2F" w14:textId="77777777" w:rsidR="00895CCB" w:rsidRDefault="00E44BA1">
            <w:pPr>
              <w:pStyle w:val="TableParagraph"/>
              <w:spacing w:line="188" w:lineRule="exact"/>
              <w:ind w:left="107"/>
              <w:jc w:val="both"/>
              <w:rPr>
                <w:sz w:val="18"/>
              </w:rPr>
            </w:pPr>
            <w:r>
              <w:rPr>
                <w:color w:val="585858"/>
                <w:sz w:val="18"/>
              </w:rPr>
              <w:t>RTO-industrial projects</w:t>
            </w:r>
          </w:p>
        </w:tc>
      </w:tr>
      <w:tr w:rsidR="00895CCB" w14:paraId="3A032A35" w14:textId="77777777">
        <w:trPr>
          <w:trHeight w:val="3104"/>
        </w:trPr>
        <w:tc>
          <w:tcPr>
            <w:tcW w:w="1560" w:type="dxa"/>
          </w:tcPr>
          <w:p w14:paraId="3A032A31" w14:textId="77777777" w:rsidR="00895CCB" w:rsidRDefault="00E44BA1">
            <w:pPr>
              <w:pStyle w:val="TableParagraph"/>
              <w:ind w:left="107" w:right="472"/>
              <w:rPr>
                <w:sz w:val="18"/>
              </w:rPr>
            </w:pPr>
            <w:r>
              <w:rPr>
                <w:b/>
                <w:color w:val="585858"/>
                <w:sz w:val="18"/>
              </w:rPr>
              <w:t xml:space="preserve">Bertrand Szelag </w:t>
            </w:r>
            <w:r>
              <w:rPr>
                <w:color w:val="585858"/>
                <w:sz w:val="18"/>
              </w:rPr>
              <w:t>Principal Investigator</w:t>
            </w:r>
          </w:p>
        </w:tc>
        <w:tc>
          <w:tcPr>
            <w:tcW w:w="1272" w:type="dxa"/>
          </w:tcPr>
          <w:p w14:paraId="3A032A32" w14:textId="77777777" w:rsidR="00895CCB" w:rsidRDefault="00E44BA1">
            <w:pPr>
              <w:pStyle w:val="TableParagraph"/>
              <w:spacing w:line="206" w:lineRule="exact"/>
              <w:ind w:left="107"/>
              <w:rPr>
                <w:sz w:val="18"/>
              </w:rPr>
            </w:pPr>
            <w:r>
              <w:rPr>
                <w:color w:val="585858"/>
                <w:sz w:val="18"/>
              </w:rPr>
              <w:t>CEA-LETI</w:t>
            </w:r>
          </w:p>
        </w:tc>
        <w:tc>
          <w:tcPr>
            <w:tcW w:w="5674" w:type="dxa"/>
          </w:tcPr>
          <w:p w14:paraId="3A032A33" w14:textId="77777777" w:rsidR="00895CCB" w:rsidRDefault="00E44BA1">
            <w:pPr>
              <w:pStyle w:val="TableParagraph"/>
              <w:ind w:left="107" w:right="77"/>
              <w:jc w:val="both"/>
              <w:rPr>
                <w:sz w:val="18"/>
              </w:rPr>
            </w:pPr>
            <w:r>
              <w:rPr>
                <w:color w:val="585858"/>
                <w:sz w:val="18"/>
              </w:rPr>
              <w:t>PhD degree in Microelectronics from the University of Grenoble in 1999.</w:t>
            </w:r>
            <w:r>
              <w:rPr>
                <w:color w:val="585858"/>
                <w:spacing w:val="-7"/>
                <w:sz w:val="18"/>
              </w:rPr>
              <w:t xml:space="preserve"> </w:t>
            </w:r>
            <w:r>
              <w:rPr>
                <w:color w:val="585858"/>
                <w:sz w:val="18"/>
              </w:rPr>
              <w:t>He</w:t>
            </w:r>
            <w:r>
              <w:rPr>
                <w:color w:val="585858"/>
                <w:spacing w:val="-9"/>
                <w:sz w:val="18"/>
              </w:rPr>
              <w:t xml:space="preserve"> </w:t>
            </w:r>
            <w:r>
              <w:rPr>
                <w:color w:val="585858"/>
                <w:sz w:val="18"/>
              </w:rPr>
              <w:t>has</w:t>
            </w:r>
            <w:r>
              <w:rPr>
                <w:color w:val="585858"/>
                <w:spacing w:val="-6"/>
                <w:sz w:val="18"/>
              </w:rPr>
              <w:t xml:space="preserve"> </w:t>
            </w:r>
            <w:r>
              <w:rPr>
                <w:color w:val="585858"/>
                <w:sz w:val="18"/>
              </w:rPr>
              <w:t>been</w:t>
            </w:r>
            <w:r>
              <w:rPr>
                <w:color w:val="585858"/>
                <w:spacing w:val="-6"/>
                <w:sz w:val="18"/>
              </w:rPr>
              <w:t xml:space="preserve"> </w:t>
            </w:r>
            <w:r>
              <w:rPr>
                <w:color w:val="585858"/>
                <w:sz w:val="18"/>
              </w:rPr>
              <w:t>a</w:t>
            </w:r>
            <w:r>
              <w:rPr>
                <w:color w:val="585858"/>
                <w:spacing w:val="-9"/>
                <w:sz w:val="18"/>
              </w:rPr>
              <w:t xml:space="preserve"> </w:t>
            </w:r>
            <w:r>
              <w:rPr>
                <w:color w:val="585858"/>
                <w:sz w:val="18"/>
              </w:rPr>
              <w:t>visiting</w:t>
            </w:r>
            <w:r>
              <w:rPr>
                <w:color w:val="585858"/>
                <w:spacing w:val="-6"/>
                <w:sz w:val="18"/>
              </w:rPr>
              <w:t xml:space="preserve"> </w:t>
            </w:r>
            <w:r>
              <w:rPr>
                <w:color w:val="585858"/>
                <w:sz w:val="18"/>
              </w:rPr>
              <w:t>researcher</w:t>
            </w:r>
            <w:r>
              <w:rPr>
                <w:color w:val="585858"/>
                <w:spacing w:val="-8"/>
                <w:sz w:val="18"/>
              </w:rPr>
              <w:t xml:space="preserve"> </w:t>
            </w:r>
            <w:r>
              <w:rPr>
                <w:color w:val="585858"/>
                <w:sz w:val="18"/>
              </w:rPr>
              <w:t>in</w:t>
            </w:r>
            <w:r>
              <w:rPr>
                <w:color w:val="585858"/>
                <w:spacing w:val="-6"/>
                <w:sz w:val="18"/>
              </w:rPr>
              <w:t xml:space="preserve"> </w:t>
            </w:r>
            <w:r>
              <w:rPr>
                <w:color w:val="585858"/>
                <w:sz w:val="18"/>
              </w:rPr>
              <w:t>Tohoku</w:t>
            </w:r>
            <w:r>
              <w:rPr>
                <w:color w:val="585858"/>
                <w:spacing w:val="-6"/>
                <w:sz w:val="18"/>
              </w:rPr>
              <w:t xml:space="preserve"> </w:t>
            </w:r>
            <w:r>
              <w:rPr>
                <w:color w:val="585858"/>
                <w:sz w:val="18"/>
              </w:rPr>
              <w:t>University</w:t>
            </w:r>
            <w:r>
              <w:rPr>
                <w:color w:val="585858"/>
                <w:spacing w:val="-6"/>
                <w:sz w:val="18"/>
              </w:rPr>
              <w:t xml:space="preserve"> </w:t>
            </w:r>
            <w:r>
              <w:rPr>
                <w:color w:val="585858"/>
                <w:sz w:val="18"/>
              </w:rPr>
              <w:t>in</w:t>
            </w:r>
            <w:r>
              <w:rPr>
                <w:color w:val="585858"/>
                <w:spacing w:val="-6"/>
                <w:sz w:val="18"/>
              </w:rPr>
              <w:t xml:space="preserve"> </w:t>
            </w:r>
            <w:r>
              <w:rPr>
                <w:color w:val="585858"/>
                <w:sz w:val="18"/>
              </w:rPr>
              <w:t>1997 working in the field of sub-100 nm CMOS transistor properties. In 1999 he joint STMicroelectronics in Crolles, France to work on BiCMOS platfrom development for Analog/RF applications. He</w:t>
            </w:r>
            <w:r>
              <w:rPr>
                <w:color w:val="585858"/>
                <w:spacing w:val="-36"/>
                <w:sz w:val="18"/>
              </w:rPr>
              <w:t xml:space="preserve"> </w:t>
            </w:r>
            <w:r>
              <w:rPr>
                <w:color w:val="585858"/>
                <w:sz w:val="18"/>
              </w:rPr>
              <w:t>spent 3</w:t>
            </w:r>
            <w:r>
              <w:rPr>
                <w:color w:val="585858"/>
                <w:spacing w:val="-11"/>
                <w:sz w:val="18"/>
              </w:rPr>
              <w:t xml:space="preserve"> </w:t>
            </w:r>
            <w:r>
              <w:rPr>
                <w:color w:val="585858"/>
                <w:sz w:val="18"/>
              </w:rPr>
              <w:t>years</w:t>
            </w:r>
            <w:r>
              <w:rPr>
                <w:color w:val="585858"/>
                <w:spacing w:val="-13"/>
                <w:sz w:val="18"/>
              </w:rPr>
              <w:t xml:space="preserve"> </w:t>
            </w:r>
            <w:r>
              <w:rPr>
                <w:color w:val="585858"/>
                <w:sz w:val="18"/>
              </w:rPr>
              <w:t>in</w:t>
            </w:r>
            <w:r>
              <w:rPr>
                <w:color w:val="585858"/>
                <w:spacing w:val="-11"/>
                <w:sz w:val="18"/>
              </w:rPr>
              <w:t xml:space="preserve"> </w:t>
            </w:r>
            <w:r>
              <w:rPr>
                <w:color w:val="585858"/>
                <w:sz w:val="18"/>
              </w:rPr>
              <w:t>Physical</w:t>
            </w:r>
            <w:r>
              <w:rPr>
                <w:color w:val="585858"/>
                <w:spacing w:val="-11"/>
                <w:sz w:val="18"/>
              </w:rPr>
              <w:t xml:space="preserve"> </w:t>
            </w:r>
            <w:r>
              <w:rPr>
                <w:color w:val="585858"/>
                <w:sz w:val="18"/>
              </w:rPr>
              <w:t>Design</w:t>
            </w:r>
            <w:r>
              <w:rPr>
                <w:color w:val="585858"/>
                <w:spacing w:val="-11"/>
                <w:sz w:val="18"/>
              </w:rPr>
              <w:t xml:space="preserve"> </w:t>
            </w:r>
            <w:r>
              <w:rPr>
                <w:color w:val="585858"/>
                <w:sz w:val="18"/>
              </w:rPr>
              <w:t>Kit</w:t>
            </w:r>
            <w:r>
              <w:rPr>
                <w:color w:val="585858"/>
                <w:spacing w:val="-14"/>
                <w:sz w:val="18"/>
              </w:rPr>
              <w:t xml:space="preserve"> </w:t>
            </w:r>
            <w:r>
              <w:rPr>
                <w:color w:val="585858"/>
                <w:sz w:val="18"/>
              </w:rPr>
              <w:t>development</w:t>
            </w:r>
            <w:r>
              <w:rPr>
                <w:color w:val="585858"/>
                <w:spacing w:val="-11"/>
                <w:sz w:val="18"/>
              </w:rPr>
              <w:t xml:space="preserve"> </w:t>
            </w:r>
            <w:r>
              <w:rPr>
                <w:color w:val="585858"/>
                <w:sz w:val="18"/>
              </w:rPr>
              <w:t>team</w:t>
            </w:r>
            <w:r>
              <w:rPr>
                <w:color w:val="585858"/>
                <w:spacing w:val="-13"/>
                <w:sz w:val="18"/>
              </w:rPr>
              <w:t xml:space="preserve"> </w:t>
            </w:r>
            <w:r>
              <w:rPr>
                <w:color w:val="585858"/>
                <w:sz w:val="18"/>
              </w:rPr>
              <w:t>and</w:t>
            </w:r>
            <w:r>
              <w:rPr>
                <w:color w:val="585858"/>
                <w:spacing w:val="-13"/>
                <w:sz w:val="18"/>
              </w:rPr>
              <w:t xml:space="preserve"> </w:t>
            </w:r>
            <w:r>
              <w:rPr>
                <w:color w:val="585858"/>
                <w:sz w:val="18"/>
              </w:rPr>
              <w:t>2</w:t>
            </w:r>
            <w:r>
              <w:rPr>
                <w:color w:val="585858"/>
                <w:spacing w:val="-13"/>
                <w:sz w:val="18"/>
              </w:rPr>
              <w:t xml:space="preserve"> </w:t>
            </w:r>
            <w:r>
              <w:rPr>
                <w:color w:val="585858"/>
                <w:sz w:val="18"/>
              </w:rPr>
              <w:t>years</w:t>
            </w:r>
            <w:r>
              <w:rPr>
                <w:color w:val="585858"/>
                <w:spacing w:val="-13"/>
                <w:sz w:val="18"/>
              </w:rPr>
              <w:t xml:space="preserve"> </w:t>
            </w:r>
            <w:r>
              <w:rPr>
                <w:color w:val="585858"/>
                <w:sz w:val="18"/>
              </w:rPr>
              <w:t>working as</w:t>
            </w:r>
            <w:r>
              <w:rPr>
                <w:color w:val="585858"/>
                <w:spacing w:val="-9"/>
                <w:sz w:val="18"/>
              </w:rPr>
              <w:t xml:space="preserve"> </w:t>
            </w:r>
            <w:r>
              <w:rPr>
                <w:color w:val="585858"/>
                <w:sz w:val="18"/>
              </w:rPr>
              <w:t>a</w:t>
            </w:r>
            <w:r>
              <w:rPr>
                <w:color w:val="585858"/>
                <w:spacing w:val="-9"/>
                <w:sz w:val="18"/>
              </w:rPr>
              <w:t xml:space="preserve"> </w:t>
            </w:r>
            <w:r>
              <w:rPr>
                <w:color w:val="585858"/>
                <w:sz w:val="18"/>
              </w:rPr>
              <w:t>project</w:t>
            </w:r>
            <w:r>
              <w:rPr>
                <w:color w:val="585858"/>
                <w:spacing w:val="-11"/>
                <w:sz w:val="18"/>
              </w:rPr>
              <w:t xml:space="preserve"> </w:t>
            </w:r>
            <w:r>
              <w:rPr>
                <w:color w:val="585858"/>
                <w:sz w:val="18"/>
              </w:rPr>
              <w:t>manager</w:t>
            </w:r>
            <w:r>
              <w:rPr>
                <w:color w:val="585858"/>
                <w:spacing w:val="-9"/>
                <w:sz w:val="18"/>
              </w:rPr>
              <w:t xml:space="preserve"> </w:t>
            </w:r>
            <w:r>
              <w:rPr>
                <w:color w:val="585858"/>
                <w:sz w:val="18"/>
              </w:rPr>
              <w:t>for</w:t>
            </w:r>
            <w:r>
              <w:rPr>
                <w:color w:val="585858"/>
                <w:spacing w:val="-9"/>
                <w:sz w:val="18"/>
              </w:rPr>
              <w:t xml:space="preserve"> </w:t>
            </w:r>
            <w:r>
              <w:rPr>
                <w:color w:val="585858"/>
                <w:sz w:val="18"/>
              </w:rPr>
              <w:t>process</w:t>
            </w:r>
            <w:r>
              <w:rPr>
                <w:color w:val="585858"/>
                <w:spacing w:val="-8"/>
                <w:sz w:val="18"/>
              </w:rPr>
              <w:t xml:space="preserve"> </w:t>
            </w:r>
            <w:r>
              <w:rPr>
                <w:color w:val="585858"/>
                <w:sz w:val="18"/>
              </w:rPr>
              <w:t>transfer</w:t>
            </w:r>
            <w:r>
              <w:rPr>
                <w:color w:val="585858"/>
                <w:spacing w:val="-10"/>
                <w:sz w:val="18"/>
              </w:rPr>
              <w:t xml:space="preserve"> </w:t>
            </w:r>
            <w:r>
              <w:rPr>
                <w:color w:val="585858"/>
                <w:sz w:val="18"/>
              </w:rPr>
              <w:t>to</w:t>
            </w:r>
            <w:r>
              <w:rPr>
                <w:color w:val="585858"/>
                <w:spacing w:val="-11"/>
                <w:sz w:val="18"/>
              </w:rPr>
              <w:t xml:space="preserve"> </w:t>
            </w:r>
            <w:r>
              <w:rPr>
                <w:color w:val="585858"/>
                <w:sz w:val="18"/>
              </w:rPr>
              <w:t>external</w:t>
            </w:r>
            <w:r>
              <w:rPr>
                <w:color w:val="585858"/>
                <w:spacing w:val="-8"/>
                <w:sz w:val="18"/>
              </w:rPr>
              <w:t xml:space="preserve"> </w:t>
            </w:r>
            <w:r>
              <w:rPr>
                <w:color w:val="585858"/>
                <w:sz w:val="18"/>
              </w:rPr>
              <w:t>foundries.</w:t>
            </w:r>
            <w:r>
              <w:rPr>
                <w:color w:val="585858"/>
                <w:spacing w:val="-9"/>
                <w:sz w:val="18"/>
              </w:rPr>
              <w:t xml:space="preserve"> </w:t>
            </w:r>
            <w:r>
              <w:rPr>
                <w:color w:val="585858"/>
                <w:sz w:val="18"/>
              </w:rPr>
              <w:t>Since 2013, he has been with the LETI, MINATEC Institute, Grenoble, France as a Project Manager and senior process integration researcher in the field of silicon photonic devices. His current research activities included high speed modulator, photodetectors and hybrid III-V laser integration in silicon. He is the author or co- author</w:t>
            </w:r>
            <w:r>
              <w:rPr>
                <w:color w:val="585858"/>
                <w:spacing w:val="-10"/>
                <w:sz w:val="18"/>
              </w:rPr>
              <w:t xml:space="preserve"> </w:t>
            </w:r>
            <w:r>
              <w:rPr>
                <w:color w:val="585858"/>
                <w:sz w:val="18"/>
              </w:rPr>
              <w:t>of</w:t>
            </w:r>
            <w:r>
              <w:rPr>
                <w:color w:val="585858"/>
                <w:spacing w:val="-11"/>
                <w:sz w:val="18"/>
              </w:rPr>
              <w:t xml:space="preserve"> </w:t>
            </w:r>
            <w:r>
              <w:rPr>
                <w:color w:val="585858"/>
                <w:sz w:val="18"/>
              </w:rPr>
              <w:t>more</w:t>
            </w:r>
            <w:r>
              <w:rPr>
                <w:color w:val="585858"/>
                <w:spacing w:val="-9"/>
                <w:sz w:val="18"/>
              </w:rPr>
              <w:t xml:space="preserve"> </w:t>
            </w:r>
            <w:r>
              <w:rPr>
                <w:color w:val="585858"/>
                <w:sz w:val="18"/>
              </w:rPr>
              <w:t>than</w:t>
            </w:r>
            <w:r>
              <w:rPr>
                <w:color w:val="585858"/>
                <w:spacing w:val="-10"/>
                <w:sz w:val="18"/>
              </w:rPr>
              <w:t xml:space="preserve"> </w:t>
            </w:r>
            <w:r>
              <w:rPr>
                <w:color w:val="585858"/>
                <w:sz w:val="18"/>
              </w:rPr>
              <w:t>100</w:t>
            </w:r>
            <w:r>
              <w:rPr>
                <w:color w:val="585858"/>
                <w:spacing w:val="-9"/>
                <w:sz w:val="18"/>
              </w:rPr>
              <w:t xml:space="preserve"> </w:t>
            </w:r>
            <w:r>
              <w:rPr>
                <w:color w:val="585858"/>
                <w:sz w:val="18"/>
              </w:rPr>
              <w:t>papers</w:t>
            </w:r>
            <w:r>
              <w:rPr>
                <w:color w:val="585858"/>
                <w:spacing w:val="-8"/>
                <w:sz w:val="18"/>
              </w:rPr>
              <w:t xml:space="preserve"> </w:t>
            </w:r>
            <w:r>
              <w:rPr>
                <w:color w:val="585858"/>
                <w:sz w:val="18"/>
              </w:rPr>
              <w:t>in</w:t>
            </w:r>
            <w:r>
              <w:rPr>
                <w:color w:val="585858"/>
                <w:spacing w:val="-9"/>
                <w:sz w:val="18"/>
              </w:rPr>
              <w:t xml:space="preserve"> </w:t>
            </w:r>
            <w:r>
              <w:rPr>
                <w:color w:val="585858"/>
                <w:sz w:val="18"/>
              </w:rPr>
              <w:t>scientific</w:t>
            </w:r>
            <w:r>
              <w:rPr>
                <w:color w:val="585858"/>
                <w:spacing w:val="-9"/>
                <w:sz w:val="18"/>
              </w:rPr>
              <w:t xml:space="preserve"> </w:t>
            </w:r>
            <w:r>
              <w:rPr>
                <w:color w:val="585858"/>
                <w:sz w:val="18"/>
              </w:rPr>
              <w:t>journals</w:t>
            </w:r>
            <w:r>
              <w:rPr>
                <w:color w:val="585858"/>
                <w:spacing w:val="-8"/>
                <w:sz w:val="18"/>
              </w:rPr>
              <w:t xml:space="preserve"> </w:t>
            </w:r>
            <w:r>
              <w:rPr>
                <w:color w:val="585858"/>
                <w:sz w:val="18"/>
              </w:rPr>
              <w:t>and</w:t>
            </w:r>
            <w:r>
              <w:rPr>
                <w:color w:val="585858"/>
                <w:spacing w:val="-9"/>
                <w:sz w:val="18"/>
              </w:rPr>
              <w:t xml:space="preserve"> </w:t>
            </w:r>
            <w:r>
              <w:rPr>
                <w:color w:val="585858"/>
                <w:sz w:val="18"/>
              </w:rPr>
              <w:t>international conference</w:t>
            </w:r>
            <w:r>
              <w:rPr>
                <w:color w:val="585858"/>
                <w:spacing w:val="26"/>
                <w:sz w:val="18"/>
              </w:rPr>
              <w:t xml:space="preserve"> </w:t>
            </w:r>
            <w:r>
              <w:rPr>
                <w:color w:val="585858"/>
                <w:sz w:val="18"/>
              </w:rPr>
              <w:t>proceedings</w:t>
            </w:r>
            <w:r>
              <w:rPr>
                <w:color w:val="585858"/>
                <w:spacing w:val="28"/>
                <w:sz w:val="18"/>
              </w:rPr>
              <w:t xml:space="preserve"> </w:t>
            </w:r>
            <w:r>
              <w:rPr>
                <w:color w:val="585858"/>
                <w:sz w:val="18"/>
              </w:rPr>
              <w:t>in</w:t>
            </w:r>
            <w:r>
              <w:rPr>
                <w:color w:val="585858"/>
                <w:spacing w:val="27"/>
                <w:sz w:val="18"/>
              </w:rPr>
              <w:t xml:space="preserve"> </w:t>
            </w:r>
            <w:r>
              <w:rPr>
                <w:color w:val="585858"/>
                <w:sz w:val="18"/>
              </w:rPr>
              <w:t>the</w:t>
            </w:r>
            <w:r>
              <w:rPr>
                <w:color w:val="585858"/>
                <w:spacing w:val="30"/>
                <w:sz w:val="18"/>
              </w:rPr>
              <w:t xml:space="preserve"> </w:t>
            </w:r>
            <w:r>
              <w:rPr>
                <w:color w:val="585858"/>
                <w:sz w:val="18"/>
              </w:rPr>
              <w:t>field</w:t>
            </w:r>
            <w:r>
              <w:rPr>
                <w:color w:val="585858"/>
                <w:spacing w:val="27"/>
                <w:sz w:val="18"/>
              </w:rPr>
              <w:t xml:space="preserve"> </w:t>
            </w:r>
            <w:r>
              <w:rPr>
                <w:color w:val="585858"/>
                <w:sz w:val="18"/>
              </w:rPr>
              <w:t>of</w:t>
            </w:r>
            <w:r>
              <w:rPr>
                <w:color w:val="585858"/>
                <w:spacing w:val="27"/>
                <w:sz w:val="18"/>
              </w:rPr>
              <w:t xml:space="preserve"> </w:t>
            </w:r>
            <w:r>
              <w:rPr>
                <w:color w:val="585858"/>
                <w:sz w:val="18"/>
              </w:rPr>
              <w:t>CMOS,</w:t>
            </w:r>
            <w:r>
              <w:rPr>
                <w:color w:val="585858"/>
                <w:spacing w:val="27"/>
                <w:sz w:val="18"/>
              </w:rPr>
              <w:t xml:space="preserve"> </w:t>
            </w:r>
            <w:r>
              <w:rPr>
                <w:color w:val="585858"/>
                <w:sz w:val="18"/>
              </w:rPr>
              <w:t>Bipolar</w:t>
            </w:r>
            <w:r>
              <w:rPr>
                <w:color w:val="585858"/>
                <w:spacing w:val="27"/>
                <w:sz w:val="18"/>
              </w:rPr>
              <w:t xml:space="preserve"> </w:t>
            </w:r>
            <w:r>
              <w:rPr>
                <w:color w:val="585858"/>
                <w:sz w:val="18"/>
              </w:rPr>
              <w:t>and</w:t>
            </w:r>
            <w:r>
              <w:rPr>
                <w:color w:val="585858"/>
                <w:spacing w:val="26"/>
                <w:sz w:val="18"/>
              </w:rPr>
              <w:t xml:space="preserve"> </w:t>
            </w:r>
            <w:r>
              <w:rPr>
                <w:color w:val="585858"/>
                <w:sz w:val="18"/>
              </w:rPr>
              <w:t>DMOS</w:t>
            </w:r>
          </w:p>
          <w:p w14:paraId="3A032A34" w14:textId="77777777" w:rsidR="00895CCB" w:rsidRDefault="00E44BA1">
            <w:pPr>
              <w:pStyle w:val="TableParagraph"/>
              <w:spacing w:line="187" w:lineRule="exact"/>
              <w:ind w:left="107"/>
              <w:jc w:val="both"/>
              <w:rPr>
                <w:sz w:val="18"/>
              </w:rPr>
            </w:pPr>
            <w:r>
              <w:rPr>
                <w:color w:val="585858"/>
                <w:sz w:val="18"/>
              </w:rPr>
              <w:t>transistors and silicon photonic devices</w:t>
            </w:r>
          </w:p>
        </w:tc>
      </w:tr>
      <w:tr w:rsidR="00895CCB" w14:paraId="3A032A3B" w14:textId="77777777">
        <w:trPr>
          <w:trHeight w:val="1654"/>
        </w:trPr>
        <w:tc>
          <w:tcPr>
            <w:tcW w:w="1560" w:type="dxa"/>
          </w:tcPr>
          <w:p w14:paraId="3A032A36" w14:textId="77777777" w:rsidR="00895CCB" w:rsidRDefault="00E44BA1">
            <w:pPr>
              <w:pStyle w:val="TableParagraph"/>
              <w:ind w:left="107" w:right="237"/>
              <w:rPr>
                <w:sz w:val="18"/>
              </w:rPr>
            </w:pPr>
            <w:r>
              <w:rPr>
                <w:b/>
                <w:color w:val="585858"/>
                <w:sz w:val="18"/>
              </w:rPr>
              <w:t xml:space="preserve">Quentin Wilmart </w:t>
            </w:r>
            <w:r>
              <w:rPr>
                <w:color w:val="585858"/>
                <w:sz w:val="18"/>
              </w:rPr>
              <w:t>Senior expert/advisor/</w:t>
            </w:r>
          </w:p>
          <w:p w14:paraId="3A032A37" w14:textId="77777777" w:rsidR="00895CCB" w:rsidRDefault="00E44BA1">
            <w:pPr>
              <w:pStyle w:val="TableParagraph"/>
              <w:ind w:left="107" w:right="152"/>
              <w:rPr>
                <w:sz w:val="18"/>
              </w:rPr>
            </w:pPr>
            <w:r>
              <w:rPr>
                <w:color w:val="585858"/>
                <w:sz w:val="18"/>
              </w:rPr>
              <w:t>researcher/post doc</w:t>
            </w:r>
          </w:p>
        </w:tc>
        <w:tc>
          <w:tcPr>
            <w:tcW w:w="1272" w:type="dxa"/>
          </w:tcPr>
          <w:p w14:paraId="3A032A38" w14:textId="77777777" w:rsidR="00895CCB" w:rsidRDefault="00E44BA1">
            <w:pPr>
              <w:pStyle w:val="TableParagraph"/>
              <w:spacing w:line="206" w:lineRule="exact"/>
              <w:ind w:left="107"/>
              <w:rPr>
                <w:sz w:val="18"/>
              </w:rPr>
            </w:pPr>
            <w:r>
              <w:rPr>
                <w:color w:val="585858"/>
                <w:sz w:val="18"/>
              </w:rPr>
              <w:t>CEA-LETI</w:t>
            </w:r>
          </w:p>
        </w:tc>
        <w:tc>
          <w:tcPr>
            <w:tcW w:w="5674" w:type="dxa"/>
          </w:tcPr>
          <w:p w14:paraId="3A032A39" w14:textId="77777777" w:rsidR="00895CCB" w:rsidRDefault="00E44BA1">
            <w:pPr>
              <w:pStyle w:val="TableParagraph"/>
              <w:ind w:left="107" w:right="78"/>
              <w:jc w:val="both"/>
              <w:rPr>
                <w:sz w:val="18"/>
              </w:rPr>
            </w:pPr>
            <w:r>
              <w:rPr>
                <w:color w:val="585858"/>
                <w:sz w:val="18"/>
              </w:rPr>
              <w:t>Ph.D. degree in physics from Ecole Normale Supérieure, Paris, France in 2015. He joined CEA-LETI in 2016, working on design, fabrication and process integration of photonic circuits and devices for high speed communications. His current research focuses on ultra-low loss silicon nitride waveguides and their applications in quantum photonics and nonlinear photonics. He is an author or co-</w:t>
            </w:r>
          </w:p>
          <w:p w14:paraId="3A032A3A" w14:textId="77777777" w:rsidR="00895CCB" w:rsidRDefault="00E44BA1">
            <w:pPr>
              <w:pStyle w:val="TableParagraph"/>
              <w:spacing w:before="4" w:line="206" w:lineRule="exact"/>
              <w:ind w:left="107" w:right="79"/>
              <w:jc w:val="both"/>
              <w:rPr>
                <w:sz w:val="18"/>
              </w:rPr>
            </w:pPr>
            <w:r>
              <w:rPr>
                <w:color w:val="585858"/>
                <w:sz w:val="18"/>
              </w:rPr>
              <w:t>author of nearly 50 journal and conference papers and holds several patents</w:t>
            </w:r>
          </w:p>
        </w:tc>
      </w:tr>
      <w:tr w:rsidR="00895CCB" w14:paraId="3A032A40" w14:textId="77777777">
        <w:trPr>
          <w:trHeight w:val="1032"/>
        </w:trPr>
        <w:tc>
          <w:tcPr>
            <w:tcW w:w="1560" w:type="dxa"/>
          </w:tcPr>
          <w:p w14:paraId="3A032A3C" w14:textId="77777777" w:rsidR="00895CCB" w:rsidRDefault="00E44BA1">
            <w:pPr>
              <w:pStyle w:val="TableParagraph"/>
              <w:ind w:left="107" w:right="92"/>
              <w:rPr>
                <w:sz w:val="18"/>
              </w:rPr>
            </w:pPr>
            <w:r>
              <w:rPr>
                <w:b/>
                <w:color w:val="585858"/>
                <w:sz w:val="18"/>
              </w:rPr>
              <w:t xml:space="preserve">Olivier Castany </w:t>
            </w:r>
            <w:r>
              <w:rPr>
                <w:color w:val="585858"/>
                <w:sz w:val="18"/>
              </w:rPr>
              <w:t>Senior expert/advisor/ researcher/post</w:t>
            </w:r>
          </w:p>
          <w:p w14:paraId="3A032A3D" w14:textId="77777777" w:rsidR="00895CCB" w:rsidRDefault="00E44BA1">
            <w:pPr>
              <w:pStyle w:val="TableParagraph"/>
              <w:spacing w:line="187" w:lineRule="exact"/>
              <w:ind w:left="107"/>
              <w:rPr>
                <w:sz w:val="18"/>
              </w:rPr>
            </w:pPr>
            <w:r>
              <w:rPr>
                <w:color w:val="585858"/>
                <w:sz w:val="18"/>
              </w:rPr>
              <w:t>doc</w:t>
            </w:r>
          </w:p>
        </w:tc>
        <w:tc>
          <w:tcPr>
            <w:tcW w:w="1272" w:type="dxa"/>
          </w:tcPr>
          <w:p w14:paraId="3A032A3E" w14:textId="77777777" w:rsidR="00895CCB" w:rsidRDefault="00E44BA1">
            <w:pPr>
              <w:pStyle w:val="TableParagraph"/>
              <w:spacing w:line="205" w:lineRule="exact"/>
              <w:ind w:left="107"/>
              <w:rPr>
                <w:sz w:val="18"/>
              </w:rPr>
            </w:pPr>
            <w:r>
              <w:rPr>
                <w:color w:val="585858"/>
                <w:sz w:val="18"/>
              </w:rPr>
              <w:t>CEA-LETI</w:t>
            </w:r>
          </w:p>
        </w:tc>
        <w:tc>
          <w:tcPr>
            <w:tcW w:w="5674" w:type="dxa"/>
          </w:tcPr>
          <w:p w14:paraId="3A032A3F" w14:textId="77777777" w:rsidR="00895CCB" w:rsidRDefault="00E44BA1">
            <w:pPr>
              <w:pStyle w:val="TableParagraph"/>
              <w:ind w:left="107" w:right="79"/>
              <w:jc w:val="both"/>
              <w:rPr>
                <w:sz w:val="18"/>
              </w:rPr>
            </w:pPr>
            <w:r>
              <w:rPr>
                <w:color w:val="585858"/>
                <w:sz w:val="18"/>
              </w:rPr>
              <w:t>PhD, Research Engineer at CEA-LETI, has more than 15 years of experience in micro-technology, optics and packaging. He authored 20 articles and 3 patents</w:t>
            </w:r>
          </w:p>
        </w:tc>
      </w:tr>
      <w:tr w:rsidR="005A374A" w14:paraId="2D3629D5" w14:textId="77777777">
        <w:trPr>
          <w:trHeight w:val="1032"/>
        </w:trPr>
        <w:tc>
          <w:tcPr>
            <w:tcW w:w="1560" w:type="dxa"/>
          </w:tcPr>
          <w:p w14:paraId="7756CD9B" w14:textId="6A1AF64E" w:rsidR="005A374A" w:rsidRDefault="005A374A" w:rsidP="005A374A">
            <w:pPr>
              <w:pStyle w:val="TableParagraph"/>
              <w:ind w:left="107" w:right="92"/>
              <w:rPr>
                <w:b/>
                <w:color w:val="585858"/>
                <w:sz w:val="18"/>
              </w:rPr>
            </w:pPr>
            <w:r>
              <w:rPr>
                <w:b/>
                <w:color w:val="585858"/>
                <w:sz w:val="18"/>
              </w:rPr>
              <w:t xml:space="preserve">Guillermo Carpintero </w:t>
            </w:r>
            <w:r>
              <w:rPr>
                <w:color w:val="585858"/>
                <w:sz w:val="18"/>
              </w:rPr>
              <w:t>Principal Investigator</w:t>
            </w:r>
          </w:p>
        </w:tc>
        <w:tc>
          <w:tcPr>
            <w:tcW w:w="1272" w:type="dxa"/>
          </w:tcPr>
          <w:p w14:paraId="581AB4A2" w14:textId="276802A0" w:rsidR="005A374A" w:rsidRDefault="005A374A" w:rsidP="005A374A">
            <w:pPr>
              <w:pStyle w:val="TableParagraph"/>
              <w:spacing w:line="205" w:lineRule="exact"/>
              <w:ind w:left="107"/>
              <w:rPr>
                <w:color w:val="585858"/>
                <w:sz w:val="18"/>
              </w:rPr>
            </w:pPr>
            <w:r>
              <w:rPr>
                <w:color w:val="585858"/>
                <w:sz w:val="18"/>
              </w:rPr>
              <w:t>IMDEA</w:t>
            </w:r>
          </w:p>
        </w:tc>
        <w:tc>
          <w:tcPr>
            <w:tcW w:w="5674" w:type="dxa"/>
          </w:tcPr>
          <w:p w14:paraId="5C398A5E" w14:textId="77777777" w:rsidR="005A374A" w:rsidRDefault="005A374A" w:rsidP="005A374A">
            <w:pPr>
              <w:pStyle w:val="TableParagraph"/>
              <w:spacing w:before="1"/>
              <w:ind w:left="107" w:right="79"/>
              <w:jc w:val="both"/>
              <w:rPr>
                <w:sz w:val="18"/>
              </w:rPr>
            </w:pPr>
            <w:r>
              <w:rPr>
                <w:color w:val="585858"/>
                <w:sz w:val="18"/>
              </w:rPr>
              <w:t>MEng</w:t>
            </w:r>
            <w:r>
              <w:rPr>
                <w:color w:val="585858"/>
                <w:spacing w:val="-6"/>
                <w:sz w:val="18"/>
              </w:rPr>
              <w:t xml:space="preserve"> </w:t>
            </w:r>
            <w:r>
              <w:rPr>
                <w:color w:val="585858"/>
                <w:sz w:val="18"/>
              </w:rPr>
              <w:t>Universidad</w:t>
            </w:r>
            <w:r>
              <w:rPr>
                <w:color w:val="585858"/>
                <w:spacing w:val="-2"/>
                <w:sz w:val="18"/>
              </w:rPr>
              <w:t xml:space="preserve"> </w:t>
            </w:r>
            <w:r>
              <w:rPr>
                <w:color w:val="585858"/>
                <w:sz w:val="18"/>
              </w:rPr>
              <w:t>Politécnica</w:t>
            </w:r>
            <w:r>
              <w:rPr>
                <w:color w:val="585858"/>
                <w:spacing w:val="-5"/>
                <w:sz w:val="18"/>
              </w:rPr>
              <w:t xml:space="preserve"> </w:t>
            </w:r>
            <w:r>
              <w:rPr>
                <w:color w:val="585858"/>
                <w:sz w:val="18"/>
              </w:rPr>
              <w:t>de</w:t>
            </w:r>
            <w:r>
              <w:rPr>
                <w:color w:val="585858"/>
                <w:spacing w:val="-5"/>
                <w:sz w:val="18"/>
              </w:rPr>
              <w:t xml:space="preserve"> </w:t>
            </w:r>
            <w:r>
              <w:rPr>
                <w:color w:val="585858"/>
                <w:sz w:val="18"/>
              </w:rPr>
              <w:t>Madrid,</w:t>
            </w:r>
            <w:r>
              <w:rPr>
                <w:color w:val="585858"/>
                <w:spacing w:val="-5"/>
                <w:sz w:val="18"/>
              </w:rPr>
              <w:t xml:space="preserve"> </w:t>
            </w:r>
            <w:r>
              <w:rPr>
                <w:color w:val="585858"/>
                <w:sz w:val="18"/>
              </w:rPr>
              <w:t>PhD</w:t>
            </w:r>
            <w:r>
              <w:rPr>
                <w:color w:val="585858"/>
                <w:spacing w:val="-6"/>
                <w:sz w:val="18"/>
              </w:rPr>
              <w:t xml:space="preserve"> </w:t>
            </w:r>
            <w:r>
              <w:rPr>
                <w:color w:val="585858"/>
                <w:sz w:val="18"/>
              </w:rPr>
              <w:t>Universidad</w:t>
            </w:r>
            <w:r>
              <w:rPr>
                <w:color w:val="585858"/>
                <w:spacing w:val="-5"/>
                <w:sz w:val="18"/>
              </w:rPr>
              <w:t xml:space="preserve"> </w:t>
            </w:r>
            <w:r>
              <w:rPr>
                <w:color w:val="585858"/>
                <w:sz w:val="18"/>
              </w:rPr>
              <w:t>Carlos</w:t>
            </w:r>
            <w:r>
              <w:rPr>
                <w:color w:val="585858"/>
                <w:spacing w:val="-4"/>
                <w:sz w:val="18"/>
              </w:rPr>
              <w:t xml:space="preserve"> </w:t>
            </w:r>
            <w:r>
              <w:rPr>
                <w:color w:val="585858"/>
                <w:sz w:val="18"/>
              </w:rPr>
              <w:t>III de Madrid) – Full professor in Photonics and Optoelectronics and Laser Technology Group leader, invited professor at University College</w:t>
            </w:r>
            <w:r>
              <w:rPr>
                <w:color w:val="585858"/>
                <w:spacing w:val="-10"/>
                <w:sz w:val="18"/>
              </w:rPr>
              <w:t xml:space="preserve"> </w:t>
            </w:r>
            <w:r>
              <w:rPr>
                <w:color w:val="585858"/>
                <w:sz w:val="18"/>
              </w:rPr>
              <w:t>London</w:t>
            </w:r>
            <w:r>
              <w:rPr>
                <w:color w:val="585858"/>
                <w:spacing w:val="-11"/>
                <w:sz w:val="18"/>
              </w:rPr>
              <w:t xml:space="preserve"> </w:t>
            </w:r>
            <w:r>
              <w:rPr>
                <w:color w:val="585858"/>
                <w:sz w:val="18"/>
              </w:rPr>
              <w:t>and</w:t>
            </w:r>
            <w:r>
              <w:rPr>
                <w:color w:val="585858"/>
                <w:spacing w:val="-10"/>
                <w:sz w:val="18"/>
              </w:rPr>
              <w:t xml:space="preserve"> </w:t>
            </w:r>
            <w:r>
              <w:rPr>
                <w:color w:val="585858"/>
                <w:sz w:val="18"/>
              </w:rPr>
              <w:t>University</w:t>
            </w:r>
            <w:r>
              <w:rPr>
                <w:color w:val="585858"/>
                <w:spacing w:val="-10"/>
                <w:sz w:val="18"/>
              </w:rPr>
              <w:t xml:space="preserve"> </w:t>
            </w:r>
            <w:r>
              <w:rPr>
                <w:color w:val="585858"/>
                <w:sz w:val="18"/>
              </w:rPr>
              <w:t>of</w:t>
            </w:r>
            <w:r>
              <w:rPr>
                <w:color w:val="585858"/>
                <w:spacing w:val="-10"/>
                <w:sz w:val="18"/>
              </w:rPr>
              <w:t xml:space="preserve"> </w:t>
            </w:r>
            <w:r>
              <w:rPr>
                <w:color w:val="585858"/>
                <w:sz w:val="18"/>
              </w:rPr>
              <w:t>Osaka</w:t>
            </w:r>
            <w:r>
              <w:rPr>
                <w:color w:val="585858"/>
                <w:spacing w:val="-9"/>
                <w:sz w:val="18"/>
              </w:rPr>
              <w:t xml:space="preserve"> </w:t>
            </w:r>
            <w:r>
              <w:rPr>
                <w:color w:val="585858"/>
                <w:sz w:val="18"/>
              </w:rPr>
              <w:t>(h-index:</w:t>
            </w:r>
            <w:r>
              <w:rPr>
                <w:color w:val="585858"/>
                <w:spacing w:val="-10"/>
                <w:sz w:val="18"/>
              </w:rPr>
              <w:t xml:space="preserve"> </w:t>
            </w:r>
            <w:r>
              <w:rPr>
                <w:color w:val="585858"/>
                <w:sz w:val="18"/>
              </w:rPr>
              <w:t>20,</w:t>
            </w:r>
            <w:r>
              <w:rPr>
                <w:color w:val="585858"/>
                <w:spacing w:val="-11"/>
                <w:sz w:val="18"/>
              </w:rPr>
              <w:t xml:space="preserve"> </w:t>
            </w:r>
            <w:r>
              <w:rPr>
                <w:color w:val="585858"/>
                <w:sz w:val="18"/>
              </w:rPr>
              <w:t>journal</w:t>
            </w:r>
            <w:r>
              <w:rPr>
                <w:color w:val="585858"/>
                <w:spacing w:val="-11"/>
                <w:sz w:val="18"/>
              </w:rPr>
              <w:t xml:space="preserve"> </w:t>
            </w:r>
            <w:r>
              <w:rPr>
                <w:color w:val="585858"/>
                <w:sz w:val="18"/>
              </w:rPr>
              <w:t>papers:</w:t>
            </w:r>
          </w:p>
          <w:p w14:paraId="267E149D" w14:textId="77777777" w:rsidR="005A374A" w:rsidRDefault="005A374A" w:rsidP="005A374A">
            <w:pPr>
              <w:pStyle w:val="TableParagraph"/>
              <w:ind w:left="107" w:right="77"/>
              <w:jc w:val="both"/>
              <w:rPr>
                <w:sz w:val="18"/>
              </w:rPr>
            </w:pPr>
            <w:r>
              <w:rPr>
                <w:color w:val="585858"/>
                <w:sz w:val="18"/>
              </w:rPr>
              <w:t>&gt;</w:t>
            </w:r>
            <w:r>
              <w:rPr>
                <w:color w:val="585858"/>
                <w:spacing w:val="-12"/>
                <w:sz w:val="18"/>
              </w:rPr>
              <w:t xml:space="preserve"> </w:t>
            </w:r>
            <w:r>
              <w:rPr>
                <w:color w:val="585858"/>
                <w:sz w:val="18"/>
              </w:rPr>
              <w:t>70,</w:t>
            </w:r>
            <w:r>
              <w:rPr>
                <w:color w:val="585858"/>
                <w:spacing w:val="-14"/>
                <w:sz w:val="18"/>
              </w:rPr>
              <w:t xml:space="preserve"> </w:t>
            </w:r>
            <w:r>
              <w:rPr>
                <w:color w:val="585858"/>
                <w:sz w:val="18"/>
              </w:rPr>
              <w:t>conference</w:t>
            </w:r>
            <w:r>
              <w:rPr>
                <w:color w:val="585858"/>
                <w:spacing w:val="-11"/>
                <w:sz w:val="18"/>
              </w:rPr>
              <w:t xml:space="preserve"> </w:t>
            </w:r>
            <w:r>
              <w:rPr>
                <w:color w:val="585858"/>
                <w:sz w:val="18"/>
              </w:rPr>
              <w:t>talks:</w:t>
            </w:r>
            <w:r>
              <w:rPr>
                <w:color w:val="585858"/>
                <w:spacing w:val="-11"/>
                <w:sz w:val="18"/>
              </w:rPr>
              <w:t xml:space="preserve"> </w:t>
            </w:r>
            <w:r>
              <w:rPr>
                <w:color w:val="585858"/>
                <w:sz w:val="18"/>
              </w:rPr>
              <w:t>100+,</w:t>
            </w:r>
            <w:r>
              <w:rPr>
                <w:color w:val="585858"/>
                <w:spacing w:val="-14"/>
                <w:sz w:val="18"/>
              </w:rPr>
              <w:t xml:space="preserve"> </w:t>
            </w:r>
            <w:r>
              <w:rPr>
                <w:color w:val="585858"/>
                <w:sz w:val="18"/>
              </w:rPr>
              <w:t>patent</w:t>
            </w:r>
            <w:r>
              <w:rPr>
                <w:color w:val="585858"/>
                <w:spacing w:val="-11"/>
                <w:sz w:val="18"/>
              </w:rPr>
              <w:t xml:space="preserve"> </w:t>
            </w:r>
            <w:r>
              <w:rPr>
                <w:color w:val="585858"/>
                <w:sz w:val="18"/>
              </w:rPr>
              <w:t>families:</w:t>
            </w:r>
            <w:r>
              <w:rPr>
                <w:color w:val="585858"/>
                <w:spacing w:val="-14"/>
                <w:sz w:val="18"/>
              </w:rPr>
              <w:t xml:space="preserve"> </w:t>
            </w:r>
            <w:r>
              <w:rPr>
                <w:color w:val="585858"/>
                <w:sz w:val="18"/>
              </w:rPr>
              <w:t>5+,</w:t>
            </w:r>
            <w:r>
              <w:rPr>
                <w:color w:val="585858"/>
                <w:spacing w:val="-14"/>
                <w:sz w:val="18"/>
              </w:rPr>
              <w:t xml:space="preserve"> </w:t>
            </w:r>
            <w:r>
              <w:rPr>
                <w:color w:val="585858"/>
                <w:sz w:val="18"/>
              </w:rPr>
              <w:t>spin-offs:</w:t>
            </w:r>
            <w:r>
              <w:rPr>
                <w:color w:val="585858"/>
                <w:spacing w:val="-12"/>
                <w:sz w:val="18"/>
              </w:rPr>
              <w:t xml:space="preserve"> </w:t>
            </w:r>
            <w:r>
              <w:rPr>
                <w:color w:val="585858"/>
                <w:sz w:val="18"/>
              </w:rPr>
              <w:t>Leapwave Technologies).</w:t>
            </w:r>
            <w:r>
              <w:rPr>
                <w:color w:val="585858"/>
                <w:spacing w:val="-13"/>
                <w:sz w:val="18"/>
              </w:rPr>
              <w:t xml:space="preserve"> </w:t>
            </w:r>
            <w:r>
              <w:rPr>
                <w:b/>
                <w:color w:val="585858"/>
                <w:sz w:val="18"/>
              </w:rPr>
              <w:t>|</w:t>
            </w:r>
            <w:r>
              <w:rPr>
                <w:b/>
                <w:color w:val="585858"/>
                <w:spacing w:val="-6"/>
                <w:sz w:val="18"/>
              </w:rPr>
              <w:t xml:space="preserve"> </w:t>
            </w:r>
            <w:r>
              <w:rPr>
                <w:b/>
                <w:color w:val="585858"/>
                <w:sz w:val="18"/>
              </w:rPr>
              <w:t>PIC</w:t>
            </w:r>
            <w:r>
              <w:rPr>
                <w:b/>
                <w:color w:val="585858"/>
                <w:spacing w:val="-14"/>
                <w:sz w:val="18"/>
              </w:rPr>
              <w:t xml:space="preserve"> </w:t>
            </w:r>
            <w:r>
              <w:rPr>
                <w:b/>
                <w:color w:val="585858"/>
                <w:sz w:val="18"/>
              </w:rPr>
              <w:t>experience:</w:t>
            </w:r>
            <w:r>
              <w:rPr>
                <w:b/>
                <w:color w:val="585858"/>
                <w:spacing w:val="-14"/>
                <w:sz w:val="18"/>
              </w:rPr>
              <w:t xml:space="preserve"> </w:t>
            </w:r>
            <w:r>
              <w:rPr>
                <w:color w:val="585858"/>
                <w:sz w:val="18"/>
              </w:rPr>
              <w:t>Ultrawide</w:t>
            </w:r>
            <w:r>
              <w:rPr>
                <w:color w:val="585858"/>
                <w:spacing w:val="-14"/>
                <w:sz w:val="18"/>
              </w:rPr>
              <w:t xml:space="preserve"> </w:t>
            </w:r>
            <w:r>
              <w:rPr>
                <w:color w:val="585858"/>
                <w:sz w:val="18"/>
              </w:rPr>
              <w:t>tunable</w:t>
            </w:r>
            <w:r>
              <w:rPr>
                <w:color w:val="585858"/>
                <w:spacing w:val="-13"/>
                <w:sz w:val="18"/>
              </w:rPr>
              <w:t xml:space="preserve"> </w:t>
            </w:r>
            <w:r>
              <w:rPr>
                <w:color w:val="585858"/>
                <w:sz w:val="18"/>
              </w:rPr>
              <w:t>hybrid</w:t>
            </w:r>
            <w:r>
              <w:rPr>
                <w:color w:val="585858"/>
                <w:spacing w:val="-12"/>
                <w:sz w:val="18"/>
              </w:rPr>
              <w:t xml:space="preserve"> </w:t>
            </w:r>
            <w:r>
              <w:rPr>
                <w:color w:val="585858"/>
                <w:sz w:val="18"/>
              </w:rPr>
              <w:t xml:space="preserve">integrated lasers with InP/SiN and InP/Polymer, Monolithically integrated RF transceivers, Ultra-broadband instrumentation, Integrated Microwave/Millimeter-wave/Terahertz Photonics, Terahertz spectroscopy, Photonic-based room-temperature millimeter- wave/Terahertz radiometers. </w:t>
            </w:r>
            <w:r>
              <w:rPr>
                <w:b/>
                <w:color w:val="585858"/>
                <w:sz w:val="18"/>
              </w:rPr>
              <w:t xml:space="preserve">| Leadership: </w:t>
            </w:r>
            <w:r>
              <w:rPr>
                <w:color w:val="585858"/>
                <w:sz w:val="18"/>
              </w:rPr>
              <w:t>Lead R&amp;D teams, coordination</w:t>
            </w:r>
            <w:r>
              <w:rPr>
                <w:color w:val="585858"/>
                <w:spacing w:val="-9"/>
                <w:sz w:val="18"/>
              </w:rPr>
              <w:t xml:space="preserve"> </w:t>
            </w:r>
            <w:r>
              <w:rPr>
                <w:color w:val="585858"/>
                <w:sz w:val="18"/>
              </w:rPr>
              <w:t>of</w:t>
            </w:r>
            <w:r>
              <w:rPr>
                <w:color w:val="585858"/>
                <w:spacing w:val="-9"/>
                <w:sz w:val="18"/>
              </w:rPr>
              <w:t xml:space="preserve"> </w:t>
            </w:r>
            <w:r>
              <w:rPr>
                <w:color w:val="585858"/>
                <w:sz w:val="18"/>
              </w:rPr>
              <w:t>3</w:t>
            </w:r>
            <w:r>
              <w:rPr>
                <w:color w:val="585858"/>
                <w:spacing w:val="-9"/>
                <w:sz w:val="18"/>
              </w:rPr>
              <w:t xml:space="preserve"> </w:t>
            </w:r>
            <w:r>
              <w:rPr>
                <w:color w:val="585858"/>
                <w:sz w:val="18"/>
              </w:rPr>
              <w:t>and</w:t>
            </w:r>
            <w:r>
              <w:rPr>
                <w:color w:val="585858"/>
                <w:spacing w:val="-9"/>
                <w:sz w:val="18"/>
              </w:rPr>
              <w:t xml:space="preserve"> </w:t>
            </w:r>
            <w:r>
              <w:rPr>
                <w:color w:val="585858"/>
                <w:sz w:val="18"/>
              </w:rPr>
              <w:t>principal</w:t>
            </w:r>
            <w:r>
              <w:rPr>
                <w:color w:val="585858"/>
                <w:spacing w:val="-11"/>
                <w:sz w:val="18"/>
              </w:rPr>
              <w:t xml:space="preserve"> </w:t>
            </w:r>
            <w:r>
              <w:rPr>
                <w:color w:val="585858"/>
                <w:sz w:val="18"/>
              </w:rPr>
              <w:t>investigator</w:t>
            </w:r>
            <w:r>
              <w:rPr>
                <w:color w:val="585858"/>
                <w:spacing w:val="-8"/>
                <w:sz w:val="18"/>
              </w:rPr>
              <w:t xml:space="preserve"> </w:t>
            </w:r>
            <w:r>
              <w:rPr>
                <w:color w:val="585858"/>
                <w:sz w:val="18"/>
              </w:rPr>
              <w:t>of</w:t>
            </w:r>
            <w:r>
              <w:rPr>
                <w:color w:val="585858"/>
                <w:spacing w:val="-9"/>
                <w:sz w:val="18"/>
              </w:rPr>
              <w:t xml:space="preserve"> </w:t>
            </w:r>
            <w:r>
              <w:rPr>
                <w:color w:val="585858"/>
                <w:sz w:val="18"/>
              </w:rPr>
              <w:t>6</w:t>
            </w:r>
            <w:r>
              <w:rPr>
                <w:color w:val="585858"/>
                <w:spacing w:val="-9"/>
                <w:sz w:val="18"/>
              </w:rPr>
              <w:t xml:space="preserve"> </w:t>
            </w:r>
            <w:r>
              <w:rPr>
                <w:color w:val="585858"/>
                <w:sz w:val="18"/>
              </w:rPr>
              <w:t>EU</w:t>
            </w:r>
            <w:r>
              <w:rPr>
                <w:color w:val="585858"/>
                <w:spacing w:val="-10"/>
                <w:sz w:val="18"/>
              </w:rPr>
              <w:t xml:space="preserve"> </w:t>
            </w:r>
            <w:r>
              <w:rPr>
                <w:color w:val="585858"/>
                <w:sz w:val="18"/>
              </w:rPr>
              <w:t>projects,</w:t>
            </w:r>
            <w:r>
              <w:rPr>
                <w:color w:val="585858"/>
                <w:spacing w:val="-9"/>
                <w:sz w:val="18"/>
              </w:rPr>
              <w:t xml:space="preserve"> </w:t>
            </w:r>
            <w:r>
              <w:rPr>
                <w:color w:val="585858"/>
                <w:sz w:val="18"/>
              </w:rPr>
              <w:t xml:space="preserve">including coordination of an EIC Pathfinder project </w:t>
            </w:r>
            <w:r>
              <w:rPr>
                <w:b/>
                <w:color w:val="585858"/>
                <w:sz w:val="18"/>
              </w:rPr>
              <w:t xml:space="preserve">| Awards: </w:t>
            </w:r>
            <w:r>
              <w:rPr>
                <w:color w:val="585858"/>
                <w:sz w:val="18"/>
              </w:rPr>
              <w:t>Extraordinary doctoral award 2000, 2000 PennWell’s Heather W. Messenger Young</w:t>
            </w:r>
            <w:r>
              <w:rPr>
                <w:color w:val="585858"/>
                <w:spacing w:val="-8"/>
                <w:sz w:val="18"/>
              </w:rPr>
              <w:t xml:space="preserve"> </w:t>
            </w:r>
            <w:r>
              <w:rPr>
                <w:color w:val="585858"/>
                <w:sz w:val="18"/>
              </w:rPr>
              <w:t>Investigator</w:t>
            </w:r>
            <w:r>
              <w:rPr>
                <w:color w:val="585858"/>
                <w:spacing w:val="-7"/>
                <w:sz w:val="18"/>
              </w:rPr>
              <w:t xml:space="preserve"> </w:t>
            </w:r>
            <w:r>
              <w:rPr>
                <w:color w:val="585858"/>
                <w:sz w:val="18"/>
              </w:rPr>
              <w:t>Award,</w:t>
            </w:r>
            <w:r>
              <w:rPr>
                <w:color w:val="585858"/>
                <w:spacing w:val="-6"/>
                <w:sz w:val="18"/>
              </w:rPr>
              <w:t xml:space="preserve"> </w:t>
            </w:r>
            <w:r>
              <w:rPr>
                <w:color w:val="585858"/>
                <w:sz w:val="18"/>
              </w:rPr>
              <w:t>Excellence</w:t>
            </w:r>
            <w:r>
              <w:rPr>
                <w:color w:val="585858"/>
                <w:spacing w:val="-8"/>
                <w:sz w:val="18"/>
              </w:rPr>
              <w:t xml:space="preserve"> </w:t>
            </w:r>
            <w:r>
              <w:rPr>
                <w:color w:val="585858"/>
                <w:sz w:val="18"/>
              </w:rPr>
              <w:t>award</w:t>
            </w:r>
            <w:r>
              <w:rPr>
                <w:color w:val="585858"/>
                <w:spacing w:val="-7"/>
                <w:sz w:val="18"/>
              </w:rPr>
              <w:t xml:space="preserve"> </w:t>
            </w:r>
            <w:r>
              <w:rPr>
                <w:color w:val="585858"/>
                <w:sz w:val="18"/>
              </w:rPr>
              <w:t>2009,</w:t>
            </w:r>
            <w:r>
              <w:rPr>
                <w:color w:val="585858"/>
                <w:spacing w:val="-7"/>
                <w:sz w:val="18"/>
              </w:rPr>
              <w:t xml:space="preserve"> </w:t>
            </w:r>
            <w:r>
              <w:rPr>
                <w:color w:val="585858"/>
                <w:sz w:val="18"/>
              </w:rPr>
              <w:t>Best</w:t>
            </w:r>
            <w:r>
              <w:rPr>
                <w:color w:val="585858"/>
                <w:spacing w:val="-7"/>
                <w:sz w:val="18"/>
              </w:rPr>
              <w:t xml:space="preserve"> </w:t>
            </w:r>
            <w:r>
              <w:rPr>
                <w:color w:val="585858"/>
                <w:sz w:val="18"/>
              </w:rPr>
              <w:t>cooperation</w:t>
            </w:r>
          </w:p>
          <w:p w14:paraId="1390987A" w14:textId="4DE9840E" w:rsidR="005A374A" w:rsidRDefault="005A374A" w:rsidP="005A374A">
            <w:pPr>
              <w:pStyle w:val="TableParagraph"/>
              <w:ind w:left="107" w:right="79"/>
              <w:jc w:val="both"/>
              <w:rPr>
                <w:color w:val="585858"/>
                <w:sz w:val="18"/>
              </w:rPr>
            </w:pPr>
            <w:r>
              <w:rPr>
                <w:color w:val="585858"/>
                <w:sz w:val="18"/>
              </w:rPr>
              <w:t>European R&amp;D project award 2011</w:t>
            </w:r>
          </w:p>
        </w:tc>
      </w:tr>
    </w:tbl>
    <w:p w14:paraId="3A032A41" w14:textId="77777777" w:rsidR="00895CCB" w:rsidRDefault="00895CCB">
      <w:pPr>
        <w:jc w:val="both"/>
        <w:rPr>
          <w:sz w:val="18"/>
        </w:rPr>
        <w:sectPr w:rsidR="00895CCB">
          <w:pgSz w:w="11910" w:h="16850"/>
          <w:pgMar w:top="1460" w:right="300" w:bottom="1400" w:left="880" w:header="1135" w:footer="1160" w:gutter="0"/>
          <w:cols w:space="720"/>
        </w:sectPr>
      </w:pPr>
    </w:p>
    <w:p w14:paraId="3A032A43" w14:textId="77777777" w:rsidR="00895CCB" w:rsidRDefault="00895CCB">
      <w:pPr>
        <w:pStyle w:val="BodyText"/>
        <w:spacing w:before="7"/>
        <w:rPr>
          <w:b/>
          <w:sz w:val="24"/>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1615"/>
        <w:gridCol w:w="909"/>
        <w:gridCol w:w="1497"/>
        <w:gridCol w:w="4279"/>
        <w:gridCol w:w="113"/>
      </w:tblGrid>
      <w:tr w:rsidR="00895CCB" w14:paraId="3A032A47" w14:textId="77777777">
        <w:trPr>
          <w:trHeight w:val="1179"/>
        </w:trPr>
        <w:tc>
          <w:tcPr>
            <w:tcW w:w="8526" w:type="dxa"/>
            <w:gridSpan w:val="6"/>
            <w:shd w:val="clear" w:color="auto" w:fill="DDDDDD"/>
          </w:tcPr>
          <w:p w14:paraId="3A032A44" w14:textId="77777777" w:rsidR="00895CCB" w:rsidRDefault="00E44BA1">
            <w:pPr>
              <w:pStyle w:val="TableParagraph"/>
              <w:spacing w:before="121"/>
              <w:ind w:left="107"/>
              <w:rPr>
                <w:b/>
                <w:sz w:val="18"/>
              </w:rPr>
            </w:pPr>
            <w:r>
              <w:rPr>
                <w:b/>
                <w:color w:val="585858"/>
                <w:sz w:val="18"/>
              </w:rPr>
              <w:t>Outside resources (subcontracting, seconded staff, etc)</w:t>
            </w:r>
          </w:p>
          <w:p w14:paraId="3A032A45" w14:textId="77777777" w:rsidR="00895CCB" w:rsidRDefault="00E44BA1">
            <w:pPr>
              <w:pStyle w:val="TableParagraph"/>
              <w:spacing w:before="121"/>
              <w:ind w:left="107"/>
              <w:rPr>
                <w:i/>
                <w:sz w:val="16"/>
              </w:rPr>
            </w:pPr>
            <w:r>
              <w:rPr>
                <w:i/>
                <w:color w:val="585858"/>
                <w:sz w:val="16"/>
              </w:rPr>
              <w:t>If</w:t>
            </w:r>
            <w:r>
              <w:rPr>
                <w:i/>
                <w:color w:val="585858"/>
                <w:spacing w:val="-10"/>
                <w:sz w:val="16"/>
              </w:rPr>
              <w:t xml:space="preserve"> </w:t>
            </w:r>
            <w:r>
              <w:rPr>
                <w:i/>
                <w:color w:val="585858"/>
                <w:sz w:val="16"/>
              </w:rPr>
              <w:t>you</w:t>
            </w:r>
            <w:r>
              <w:rPr>
                <w:i/>
                <w:color w:val="585858"/>
                <w:spacing w:val="-9"/>
                <w:sz w:val="16"/>
              </w:rPr>
              <w:t xml:space="preserve"> </w:t>
            </w:r>
            <w:r>
              <w:rPr>
                <w:i/>
                <w:color w:val="585858"/>
                <w:sz w:val="16"/>
              </w:rPr>
              <w:t>do</w:t>
            </w:r>
            <w:r>
              <w:rPr>
                <w:i/>
                <w:color w:val="585858"/>
                <w:spacing w:val="-9"/>
                <w:sz w:val="16"/>
              </w:rPr>
              <w:t xml:space="preserve"> </w:t>
            </w:r>
            <w:r>
              <w:rPr>
                <w:i/>
                <w:color w:val="585858"/>
                <w:sz w:val="16"/>
              </w:rPr>
              <w:t>not</w:t>
            </w:r>
            <w:r>
              <w:rPr>
                <w:i/>
                <w:color w:val="585858"/>
                <w:spacing w:val="-7"/>
                <w:sz w:val="16"/>
              </w:rPr>
              <w:t xml:space="preserve"> </w:t>
            </w:r>
            <w:r>
              <w:rPr>
                <w:i/>
                <w:color w:val="585858"/>
                <w:sz w:val="16"/>
              </w:rPr>
              <w:t>have</w:t>
            </w:r>
            <w:r>
              <w:rPr>
                <w:i/>
                <w:color w:val="585858"/>
                <w:spacing w:val="-9"/>
                <w:sz w:val="16"/>
              </w:rPr>
              <w:t xml:space="preserve"> </w:t>
            </w:r>
            <w:r>
              <w:rPr>
                <w:i/>
                <w:color w:val="585858"/>
                <w:sz w:val="16"/>
              </w:rPr>
              <w:t>all</w:t>
            </w:r>
            <w:r>
              <w:rPr>
                <w:i/>
                <w:color w:val="585858"/>
                <w:spacing w:val="-8"/>
                <w:sz w:val="16"/>
              </w:rPr>
              <w:t xml:space="preserve"> </w:t>
            </w:r>
            <w:r>
              <w:rPr>
                <w:i/>
                <w:color w:val="585858"/>
                <w:sz w:val="16"/>
              </w:rPr>
              <w:t>skills/resources</w:t>
            </w:r>
            <w:r>
              <w:rPr>
                <w:i/>
                <w:color w:val="585858"/>
                <w:spacing w:val="-7"/>
                <w:sz w:val="16"/>
              </w:rPr>
              <w:t xml:space="preserve"> </w:t>
            </w:r>
            <w:r>
              <w:rPr>
                <w:i/>
                <w:color w:val="585858"/>
                <w:sz w:val="16"/>
              </w:rPr>
              <w:t>in-house,</w:t>
            </w:r>
            <w:r>
              <w:rPr>
                <w:i/>
                <w:color w:val="585858"/>
                <w:spacing w:val="-8"/>
                <w:sz w:val="16"/>
              </w:rPr>
              <w:t xml:space="preserve"> </w:t>
            </w:r>
            <w:r>
              <w:rPr>
                <w:i/>
                <w:color w:val="585858"/>
                <w:sz w:val="16"/>
              </w:rPr>
              <w:t>describe</w:t>
            </w:r>
            <w:r>
              <w:rPr>
                <w:i/>
                <w:color w:val="585858"/>
                <w:spacing w:val="-8"/>
                <w:sz w:val="16"/>
              </w:rPr>
              <w:t xml:space="preserve"> </w:t>
            </w:r>
            <w:r>
              <w:rPr>
                <w:i/>
                <w:color w:val="585858"/>
                <w:sz w:val="16"/>
              </w:rPr>
              <w:t>how</w:t>
            </w:r>
            <w:r>
              <w:rPr>
                <w:i/>
                <w:color w:val="585858"/>
                <w:spacing w:val="-9"/>
                <w:sz w:val="16"/>
              </w:rPr>
              <w:t xml:space="preserve"> </w:t>
            </w:r>
            <w:r>
              <w:rPr>
                <w:i/>
                <w:color w:val="585858"/>
                <w:sz w:val="16"/>
              </w:rPr>
              <w:t>you</w:t>
            </w:r>
            <w:r>
              <w:rPr>
                <w:i/>
                <w:color w:val="585858"/>
                <w:spacing w:val="-9"/>
                <w:sz w:val="16"/>
              </w:rPr>
              <w:t xml:space="preserve"> </w:t>
            </w:r>
            <w:r>
              <w:rPr>
                <w:i/>
                <w:color w:val="585858"/>
                <w:sz w:val="16"/>
              </w:rPr>
              <w:t>intend</w:t>
            </w:r>
            <w:r>
              <w:rPr>
                <w:i/>
                <w:color w:val="585858"/>
                <w:spacing w:val="-9"/>
                <w:sz w:val="16"/>
              </w:rPr>
              <w:t xml:space="preserve"> </w:t>
            </w:r>
            <w:r>
              <w:rPr>
                <w:i/>
                <w:color w:val="585858"/>
                <w:sz w:val="16"/>
              </w:rPr>
              <w:t>to</w:t>
            </w:r>
            <w:r>
              <w:rPr>
                <w:i/>
                <w:color w:val="585858"/>
                <w:spacing w:val="-8"/>
                <w:sz w:val="16"/>
              </w:rPr>
              <w:t xml:space="preserve"> </w:t>
            </w:r>
            <w:r>
              <w:rPr>
                <w:i/>
                <w:color w:val="585858"/>
                <w:sz w:val="16"/>
              </w:rPr>
              <w:t>get</w:t>
            </w:r>
            <w:r>
              <w:rPr>
                <w:i/>
                <w:color w:val="585858"/>
                <w:spacing w:val="-8"/>
                <w:sz w:val="16"/>
              </w:rPr>
              <w:t xml:space="preserve"> </w:t>
            </w:r>
            <w:r>
              <w:rPr>
                <w:i/>
                <w:color w:val="585858"/>
                <w:sz w:val="16"/>
              </w:rPr>
              <w:t>them</w:t>
            </w:r>
            <w:r>
              <w:rPr>
                <w:i/>
                <w:color w:val="585858"/>
                <w:spacing w:val="-10"/>
                <w:sz w:val="16"/>
              </w:rPr>
              <w:t xml:space="preserve"> </w:t>
            </w:r>
            <w:r>
              <w:rPr>
                <w:i/>
                <w:color w:val="585858"/>
                <w:sz w:val="16"/>
              </w:rPr>
              <w:t>(contributions</w:t>
            </w:r>
            <w:r>
              <w:rPr>
                <w:i/>
                <w:color w:val="585858"/>
                <w:spacing w:val="-7"/>
                <w:sz w:val="16"/>
              </w:rPr>
              <w:t xml:space="preserve"> </w:t>
            </w:r>
            <w:r>
              <w:rPr>
                <w:i/>
                <w:color w:val="585858"/>
                <w:sz w:val="16"/>
              </w:rPr>
              <w:t>of</w:t>
            </w:r>
            <w:r>
              <w:rPr>
                <w:i/>
                <w:color w:val="585858"/>
                <w:spacing w:val="-7"/>
                <w:sz w:val="16"/>
              </w:rPr>
              <w:t xml:space="preserve"> </w:t>
            </w:r>
            <w:r>
              <w:rPr>
                <w:i/>
                <w:color w:val="585858"/>
                <w:sz w:val="16"/>
              </w:rPr>
              <w:t>members,</w:t>
            </w:r>
            <w:r>
              <w:rPr>
                <w:i/>
                <w:color w:val="585858"/>
                <w:spacing w:val="-8"/>
                <w:sz w:val="16"/>
              </w:rPr>
              <w:t xml:space="preserve"> </w:t>
            </w:r>
            <w:r>
              <w:rPr>
                <w:i/>
                <w:color w:val="585858"/>
                <w:sz w:val="16"/>
              </w:rPr>
              <w:t>partner organisations, subcontracting, etc.) and for which role/tasks/professional</w:t>
            </w:r>
            <w:r>
              <w:rPr>
                <w:i/>
                <w:color w:val="585858"/>
                <w:spacing w:val="-7"/>
                <w:sz w:val="16"/>
              </w:rPr>
              <w:t xml:space="preserve"> </w:t>
            </w:r>
            <w:r>
              <w:rPr>
                <w:i/>
                <w:color w:val="585858"/>
                <w:sz w:val="16"/>
              </w:rPr>
              <w:t>profile/expertise</w:t>
            </w:r>
          </w:p>
          <w:p w14:paraId="3A032A46" w14:textId="77777777" w:rsidR="00895CCB" w:rsidRDefault="00E44BA1">
            <w:pPr>
              <w:pStyle w:val="TableParagraph"/>
              <w:spacing w:before="59"/>
              <w:ind w:left="107"/>
              <w:rPr>
                <w:i/>
                <w:sz w:val="16"/>
              </w:rPr>
            </w:pPr>
            <w:r>
              <w:rPr>
                <w:i/>
                <w:color w:val="585858"/>
                <w:sz w:val="16"/>
              </w:rPr>
              <w:t>If there is subcontracting, please also complete the table in section 4.</w:t>
            </w:r>
          </w:p>
        </w:tc>
      </w:tr>
      <w:tr w:rsidR="00895CCB" w14:paraId="3A032A4B" w14:textId="77777777">
        <w:trPr>
          <w:trHeight w:val="1434"/>
        </w:trPr>
        <w:tc>
          <w:tcPr>
            <w:tcW w:w="8526" w:type="dxa"/>
            <w:gridSpan w:val="6"/>
            <w:tcBorders>
              <w:bottom w:val="single" w:sz="4" w:space="0" w:color="000000"/>
            </w:tcBorders>
          </w:tcPr>
          <w:p w14:paraId="3A032A48" w14:textId="77777777" w:rsidR="00895CCB" w:rsidRDefault="00E44BA1">
            <w:pPr>
              <w:pStyle w:val="TableParagraph"/>
              <w:spacing w:before="1"/>
              <w:ind w:left="107" w:right="73"/>
              <w:jc w:val="both"/>
              <w:rPr>
                <w:sz w:val="18"/>
              </w:rPr>
            </w:pPr>
            <w:r>
              <w:rPr>
                <w:color w:val="585858"/>
                <w:sz w:val="18"/>
              </w:rPr>
              <w:t>PIXEurope</w:t>
            </w:r>
            <w:r>
              <w:rPr>
                <w:color w:val="585858"/>
                <w:spacing w:val="-6"/>
                <w:sz w:val="18"/>
              </w:rPr>
              <w:t xml:space="preserve"> </w:t>
            </w:r>
            <w:r>
              <w:rPr>
                <w:color w:val="585858"/>
                <w:sz w:val="18"/>
              </w:rPr>
              <w:t>consortium</w:t>
            </w:r>
            <w:r>
              <w:rPr>
                <w:color w:val="585858"/>
                <w:spacing w:val="-2"/>
                <w:sz w:val="18"/>
              </w:rPr>
              <w:t xml:space="preserve"> </w:t>
            </w:r>
            <w:r>
              <w:rPr>
                <w:color w:val="585858"/>
                <w:sz w:val="18"/>
              </w:rPr>
              <w:t>has</w:t>
            </w:r>
            <w:r>
              <w:rPr>
                <w:color w:val="585858"/>
                <w:spacing w:val="-4"/>
                <w:sz w:val="18"/>
              </w:rPr>
              <w:t xml:space="preserve"> </w:t>
            </w:r>
            <w:r>
              <w:rPr>
                <w:color w:val="585858"/>
                <w:sz w:val="18"/>
              </w:rPr>
              <w:t>been</w:t>
            </w:r>
            <w:r>
              <w:rPr>
                <w:color w:val="585858"/>
                <w:spacing w:val="-2"/>
                <w:sz w:val="18"/>
              </w:rPr>
              <w:t xml:space="preserve"> </w:t>
            </w:r>
            <w:r>
              <w:rPr>
                <w:color w:val="585858"/>
                <w:sz w:val="18"/>
              </w:rPr>
              <w:t>constructed</w:t>
            </w:r>
            <w:r>
              <w:rPr>
                <w:color w:val="585858"/>
                <w:spacing w:val="-6"/>
                <w:sz w:val="18"/>
              </w:rPr>
              <w:t xml:space="preserve"> </w:t>
            </w:r>
            <w:r>
              <w:rPr>
                <w:color w:val="585858"/>
                <w:sz w:val="18"/>
              </w:rPr>
              <w:t>around</w:t>
            </w:r>
            <w:r>
              <w:rPr>
                <w:color w:val="585858"/>
                <w:spacing w:val="-2"/>
                <w:sz w:val="18"/>
              </w:rPr>
              <w:t xml:space="preserve"> </w:t>
            </w:r>
            <w:r>
              <w:rPr>
                <w:color w:val="585858"/>
                <w:sz w:val="18"/>
              </w:rPr>
              <w:t>partners</w:t>
            </w:r>
            <w:r>
              <w:rPr>
                <w:color w:val="585858"/>
                <w:spacing w:val="-2"/>
                <w:sz w:val="18"/>
              </w:rPr>
              <w:t xml:space="preserve"> </w:t>
            </w:r>
            <w:r>
              <w:rPr>
                <w:color w:val="585858"/>
                <w:sz w:val="18"/>
              </w:rPr>
              <w:t>with</w:t>
            </w:r>
            <w:r>
              <w:rPr>
                <w:color w:val="585858"/>
                <w:spacing w:val="-5"/>
                <w:sz w:val="18"/>
              </w:rPr>
              <w:t xml:space="preserve"> </w:t>
            </w:r>
            <w:r>
              <w:rPr>
                <w:color w:val="585858"/>
                <w:sz w:val="18"/>
              </w:rPr>
              <w:t>complementary</w:t>
            </w:r>
            <w:r>
              <w:rPr>
                <w:color w:val="585858"/>
                <w:spacing w:val="-3"/>
                <w:sz w:val="18"/>
              </w:rPr>
              <w:t xml:space="preserve"> </w:t>
            </w:r>
            <w:r>
              <w:rPr>
                <w:color w:val="585858"/>
                <w:sz w:val="18"/>
              </w:rPr>
              <w:t>expertise</w:t>
            </w:r>
            <w:r>
              <w:rPr>
                <w:color w:val="585858"/>
                <w:spacing w:val="-2"/>
                <w:sz w:val="18"/>
              </w:rPr>
              <w:t xml:space="preserve"> </w:t>
            </w:r>
            <w:r>
              <w:rPr>
                <w:color w:val="585858"/>
                <w:sz w:val="18"/>
              </w:rPr>
              <w:t>to</w:t>
            </w:r>
            <w:r>
              <w:rPr>
                <w:color w:val="585858"/>
                <w:spacing w:val="-5"/>
                <w:sz w:val="18"/>
              </w:rPr>
              <w:t xml:space="preserve"> </w:t>
            </w:r>
            <w:r>
              <w:rPr>
                <w:color w:val="585858"/>
                <w:sz w:val="18"/>
              </w:rPr>
              <w:t>cover</w:t>
            </w:r>
            <w:r>
              <w:rPr>
                <w:color w:val="585858"/>
                <w:spacing w:val="-3"/>
                <w:sz w:val="18"/>
              </w:rPr>
              <w:t xml:space="preserve"> </w:t>
            </w:r>
            <w:r>
              <w:rPr>
                <w:color w:val="585858"/>
                <w:sz w:val="18"/>
              </w:rPr>
              <w:t>the full</w:t>
            </w:r>
            <w:r>
              <w:rPr>
                <w:color w:val="585858"/>
                <w:spacing w:val="-10"/>
                <w:sz w:val="18"/>
              </w:rPr>
              <w:t xml:space="preserve"> </w:t>
            </w:r>
            <w:r>
              <w:rPr>
                <w:color w:val="585858"/>
                <w:sz w:val="18"/>
              </w:rPr>
              <w:t>range</w:t>
            </w:r>
            <w:r>
              <w:rPr>
                <w:color w:val="585858"/>
                <w:spacing w:val="-9"/>
                <w:sz w:val="18"/>
              </w:rPr>
              <w:t xml:space="preserve"> </w:t>
            </w:r>
            <w:r>
              <w:rPr>
                <w:color w:val="585858"/>
                <w:sz w:val="18"/>
              </w:rPr>
              <w:t>of</w:t>
            </w:r>
            <w:r>
              <w:rPr>
                <w:color w:val="585858"/>
                <w:spacing w:val="-9"/>
                <w:sz w:val="18"/>
              </w:rPr>
              <w:t xml:space="preserve"> </w:t>
            </w:r>
            <w:r>
              <w:rPr>
                <w:color w:val="585858"/>
                <w:sz w:val="18"/>
              </w:rPr>
              <w:t>tasks</w:t>
            </w:r>
            <w:r>
              <w:rPr>
                <w:color w:val="585858"/>
                <w:spacing w:val="-11"/>
                <w:sz w:val="18"/>
              </w:rPr>
              <w:t xml:space="preserve"> </w:t>
            </w:r>
            <w:r>
              <w:rPr>
                <w:color w:val="585858"/>
                <w:sz w:val="18"/>
              </w:rPr>
              <w:t>necessary</w:t>
            </w:r>
            <w:r>
              <w:rPr>
                <w:color w:val="585858"/>
                <w:spacing w:val="-8"/>
                <w:sz w:val="18"/>
              </w:rPr>
              <w:t xml:space="preserve"> </w:t>
            </w:r>
            <w:r>
              <w:rPr>
                <w:color w:val="585858"/>
                <w:sz w:val="18"/>
              </w:rPr>
              <w:t>to</w:t>
            </w:r>
            <w:r>
              <w:rPr>
                <w:color w:val="585858"/>
                <w:spacing w:val="-12"/>
                <w:sz w:val="18"/>
              </w:rPr>
              <w:t xml:space="preserve"> </w:t>
            </w:r>
            <w:r>
              <w:rPr>
                <w:color w:val="585858"/>
                <w:sz w:val="18"/>
              </w:rPr>
              <w:t>deploy</w:t>
            </w:r>
            <w:r>
              <w:rPr>
                <w:color w:val="585858"/>
                <w:spacing w:val="-8"/>
                <w:sz w:val="18"/>
              </w:rPr>
              <w:t xml:space="preserve"> </w:t>
            </w:r>
            <w:r>
              <w:rPr>
                <w:color w:val="585858"/>
                <w:sz w:val="18"/>
              </w:rPr>
              <w:t>best-in-class</w:t>
            </w:r>
            <w:r>
              <w:rPr>
                <w:color w:val="585858"/>
                <w:spacing w:val="-8"/>
                <w:sz w:val="18"/>
              </w:rPr>
              <w:t xml:space="preserve"> </w:t>
            </w:r>
            <w:r>
              <w:rPr>
                <w:color w:val="585858"/>
                <w:sz w:val="18"/>
              </w:rPr>
              <w:t>Pilot</w:t>
            </w:r>
            <w:r>
              <w:rPr>
                <w:color w:val="585858"/>
                <w:spacing w:val="-9"/>
                <w:sz w:val="18"/>
              </w:rPr>
              <w:t xml:space="preserve"> </w:t>
            </w:r>
            <w:r>
              <w:rPr>
                <w:color w:val="585858"/>
                <w:sz w:val="18"/>
              </w:rPr>
              <w:t>Line.</w:t>
            </w:r>
            <w:r>
              <w:rPr>
                <w:color w:val="585858"/>
                <w:spacing w:val="-11"/>
                <w:sz w:val="18"/>
              </w:rPr>
              <w:t xml:space="preserve"> </w:t>
            </w:r>
            <w:r>
              <w:rPr>
                <w:color w:val="585858"/>
                <w:sz w:val="18"/>
              </w:rPr>
              <w:t>As</w:t>
            </w:r>
            <w:r>
              <w:rPr>
                <w:color w:val="585858"/>
                <w:spacing w:val="-9"/>
                <w:sz w:val="18"/>
              </w:rPr>
              <w:t xml:space="preserve"> </w:t>
            </w:r>
            <w:r>
              <w:rPr>
                <w:color w:val="585858"/>
                <w:sz w:val="18"/>
              </w:rPr>
              <w:t>a</w:t>
            </w:r>
            <w:r>
              <w:rPr>
                <w:color w:val="585858"/>
                <w:spacing w:val="-9"/>
                <w:sz w:val="18"/>
              </w:rPr>
              <w:t xml:space="preserve"> </w:t>
            </w:r>
            <w:r>
              <w:rPr>
                <w:color w:val="585858"/>
                <w:sz w:val="18"/>
              </w:rPr>
              <w:t>result,</w:t>
            </w:r>
            <w:r>
              <w:rPr>
                <w:color w:val="585858"/>
                <w:spacing w:val="-11"/>
                <w:sz w:val="18"/>
              </w:rPr>
              <w:t xml:space="preserve"> </w:t>
            </w:r>
            <w:r>
              <w:rPr>
                <w:color w:val="585858"/>
                <w:sz w:val="18"/>
              </w:rPr>
              <w:t>majority</w:t>
            </w:r>
            <w:r>
              <w:rPr>
                <w:color w:val="585858"/>
                <w:spacing w:val="-8"/>
                <w:sz w:val="18"/>
              </w:rPr>
              <w:t xml:space="preserve"> </w:t>
            </w:r>
            <w:r>
              <w:rPr>
                <w:color w:val="585858"/>
                <w:sz w:val="18"/>
              </w:rPr>
              <w:t>of</w:t>
            </w:r>
            <w:r>
              <w:rPr>
                <w:color w:val="585858"/>
                <w:spacing w:val="-9"/>
                <w:sz w:val="18"/>
              </w:rPr>
              <w:t xml:space="preserve"> </w:t>
            </w:r>
            <w:r>
              <w:rPr>
                <w:color w:val="585858"/>
                <w:sz w:val="18"/>
              </w:rPr>
              <w:t>skills</w:t>
            </w:r>
            <w:r>
              <w:rPr>
                <w:color w:val="585858"/>
                <w:spacing w:val="-10"/>
                <w:sz w:val="18"/>
              </w:rPr>
              <w:t xml:space="preserve"> </w:t>
            </w:r>
            <w:r>
              <w:rPr>
                <w:color w:val="585858"/>
                <w:sz w:val="18"/>
              </w:rPr>
              <w:t>and</w:t>
            </w:r>
            <w:r>
              <w:rPr>
                <w:color w:val="585858"/>
                <w:spacing w:val="-10"/>
                <w:sz w:val="18"/>
              </w:rPr>
              <w:t xml:space="preserve"> </w:t>
            </w:r>
            <w:r>
              <w:rPr>
                <w:color w:val="585858"/>
                <w:sz w:val="18"/>
              </w:rPr>
              <w:t>resources are</w:t>
            </w:r>
            <w:r>
              <w:rPr>
                <w:color w:val="585858"/>
                <w:spacing w:val="-10"/>
                <w:sz w:val="18"/>
              </w:rPr>
              <w:t xml:space="preserve"> </w:t>
            </w:r>
            <w:r>
              <w:rPr>
                <w:color w:val="585858"/>
                <w:sz w:val="18"/>
              </w:rPr>
              <w:t>available</w:t>
            </w:r>
            <w:r>
              <w:rPr>
                <w:color w:val="585858"/>
                <w:spacing w:val="-10"/>
                <w:sz w:val="18"/>
              </w:rPr>
              <w:t xml:space="preserve"> </w:t>
            </w:r>
            <w:r>
              <w:rPr>
                <w:color w:val="585858"/>
                <w:sz w:val="18"/>
              </w:rPr>
              <w:t>in-house,</w:t>
            </w:r>
            <w:r>
              <w:rPr>
                <w:color w:val="585858"/>
                <w:spacing w:val="-10"/>
                <w:sz w:val="18"/>
              </w:rPr>
              <w:t xml:space="preserve"> </w:t>
            </w:r>
            <w:r>
              <w:rPr>
                <w:color w:val="585858"/>
                <w:sz w:val="18"/>
              </w:rPr>
              <w:t>with</w:t>
            </w:r>
            <w:r>
              <w:rPr>
                <w:color w:val="585858"/>
                <w:spacing w:val="-10"/>
                <w:sz w:val="18"/>
              </w:rPr>
              <w:t xml:space="preserve"> </w:t>
            </w:r>
            <w:r>
              <w:rPr>
                <w:color w:val="585858"/>
                <w:sz w:val="18"/>
              </w:rPr>
              <w:t>a</w:t>
            </w:r>
            <w:r>
              <w:rPr>
                <w:color w:val="585858"/>
                <w:spacing w:val="-10"/>
                <w:sz w:val="18"/>
              </w:rPr>
              <w:t xml:space="preserve"> </w:t>
            </w:r>
            <w:r>
              <w:rPr>
                <w:color w:val="585858"/>
                <w:sz w:val="18"/>
              </w:rPr>
              <w:t>few</w:t>
            </w:r>
            <w:r>
              <w:rPr>
                <w:color w:val="585858"/>
                <w:spacing w:val="-10"/>
                <w:sz w:val="18"/>
              </w:rPr>
              <w:t xml:space="preserve"> </w:t>
            </w:r>
            <w:r>
              <w:rPr>
                <w:color w:val="585858"/>
                <w:sz w:val="18"/>
              </w:rPr>
              <w:t>exceptions</w:t>
            </w:r>
            <w:r>
              <w:rPr>
                <w:color w:val="585858"/>
                <w:spacing w:val="-9"/>
                <w:sz w:val="18"/>
              </w:rPr>
              <w:t xml:space="preserve"> </w:t>
            </w:r>
            <w:r>
              <w:rPr>
                <w:color w:val="585858"/>
                <w:sz w:val="18"/>
              </w:rPr>
              <w:t>which</w:t>
            </w:r>
            <w:r>
              <w:rPr>
                <w:color w:val="585858"/>
                <w:spacing w:val="-10"/>
                <w:sz w:val="18"/>
              </w:rPr>
              <w:t xml:space="preserve"> </w:t>
            </w:r>
            <w:r>
              <w:rPr>
                <w:color w:val="585858"/>
                <w:sz w:val="18"/>
              </w:rPr>
              <w:t>will</w:t>
            </w:r>
            <w:r>
              <w:rPr>
                <w:color w:val="585858"/>
                <w:spacing w:val="-9"/>
                <w:sz w:val="18"/>
              </w:rPr>
              <w:t xml:space="preserve"> </w:t>
            </w:r>
            <w:r>
              <w:rPr>
                <w:color w:val="585858"/>
                <w:sz w:val="18"/>
              </w:rPr>
              <w:t>require</w:t>
            </w:r>
            <w:r>
              <w:rPr>
                <w:color w:val="585858"/>
                <w:spacing w:val="-10"/>
                <w:sz w:val="18"/>
              </w:rPr>
              <w:t xml:space="preserve"> </w:t>
            </w:r>
            <w:r>
              <w:rPr>
                <w:color w:val="585858"/>
                <w:sz w:val="18"/>
              </w:rPr>
              <w:t>subcontracts,</w:t>
            </w:r>
            <w:r>
              <w:rPr>
                <w:color w:val="585858"/>
                <w:spacing w:val="-12"/>
                <w:sz w:val="18"/>
              </w:rPr>
              <w:t xml:space="preserve"> </w:t>
            </w:r>
            <w:r>
              <w:rPr>
                <w:color w:val="585858"/>
                <w:sz w:val="18"/>
              </w:rPr>
              <w:t>as</w:t>
            </w:r>
            <w:r>
              <w:rPr>
                <w:color w:val="585858"/>
                <w:spacing w:val="-9"/>
                <w:sz w:val="18"/>
              </w:rPr>
              <w:t xml:space="preserve"> </w:t>
            </w:r>
            <w:r>
              <w:rPr>
                <w:color w:val="585858"/>
                <w:sz w:val="18"/>
              </w:rPr>
              <w:t>explained</w:t>
            </w:r>
            <w:r>
              <w:rPr>
                <w:color w:val="585858"/>
                <w:spacing w:val="-9"/>
                <w:sz w:val="18"/>
              </w:rPr>
              <w:t xml:space="preserve"> </w:t>
            </w:r>
            <w:r>
              <w:rPr>
                <w:color w:val="585858"/>
                <w:sz w:val="18"/>
              </w:rPr>
              <w:t>in</w:t>
            </w:r>
            <w:r>
              <w:rPr>
                <w:color w:val="585858"/>
                <w:spacing w:val="-12"/>
                <w:sz w:val="18"/>
              </w:rPr>
              <w:t xml:space="preserve"> </w:t>
            </w:r>
            <w:r>
              <w:rPr>
                <w:color w:val="585858"/>
                <w:sz w:val="18"/>
              </w:rPr>
              <w:t>the</w:t>
            </w:r>
            <w:r>
              <w:rPr>
                <w:color w:val="585858"/>
                <w:spacing w:val="-10"/>
                <w:sz w:val="18"/>
              </w:rPr>
              <w:t xml:space="preserve"> </w:t>
            </w:r>
            <w:r>
              <w:rPr>
                <w:color w:val="585858"/>
                <w:sz w:val="18"/>
              </w:rPr>
              <w:t>following table.</w:t>
            </w:r>
          </w:p>
          <w:p w14:paraId="3A032A49" w14:textId="77777777" w:rsidR="00895CCB" w:rsidRDefault="00895CCB">
            <w:pPr>
              <w:pStyle w:val="TableParagraph"/>
              <w:spacing w:before="6"/>
              <w:rPr>
                <w:b/>
                <w:sz w:val="17"/>
              </w:rPr>
            </w:pPr>
          </w:p>
          <w:p w14:paraId="3A032A4A" w14:textId="77777777" w:rsidR="00895CCB" w:rsidRDefault="00E44BA1">
            <w:pPr>
              <w:pStyle w:val="TableParagraph"/>
              <w:ind w:left="107"/>
              <w:jc w:val="both"/>
              <w:rPr>
                <w:b/>
                <w:sz w:val="18"/>
              </w:rPr>
            </w:pPr>
            <w:r>
              <w:rPr>
                <w:b/>
                <w:color w:val="585858"/>
                <w:sz w:val="18"/>
              </w:rPr>
              <w:t>The total amount of foreseen subcontracts represents about 1% of the Total cost of ownership.</w:t>
            </w:r>
          </w:p>
        </w:tc>
      </w:tr>
      <w:tr w:rsidR="00895CCB" w14:paraId="3A032A52" w14:textId="77777777">
        <w:trPr>
          <w:trHeight w:val="400"/>
        </w:trPr>
        <w:tc>
          <w:tcPr>
            <w:tcW w:w="113" w:type="dxa"/>
            <w:tcBorders>
              <w:top w:val="nil"/>
              <w:bottom w:val="nil"/>
              <w:right w:val="single" w:sz="4" w:space="0" w:color="000000"/>
            </w:tcBorders>
          </w:tcPr>
          <w:p w14:paraId="3A032A4C" w14:textId="77777777" w:rsidR="00895CCB" w:rsidRDefault="00895CCB">
            <w:pPr>
              <w:pStyle w:val="TableParagraph"/>
              <w:rPr>
                <w:rFonts w:ascii="Times New Roman"/>
                <w:sz w:val="16"/>
              </w:rPr>
            </w:pPr>
          </w:p>
        </w:tc>
        <w:tc>
          <w:tcPr>
            <w:tcW w:w="1615" w:type="dxa"/>
            <w:tcBorders>
              <w:top w:val="single" w:sz="4" w:space="0" w:color="000000"/>
              <w:left w:val="single" w:sz="4" w:space="0" w:color="000000"/>
              <w:bottom w:val="single" w:sz="4" w:space="0" w:color="000000"/>
              <w:right w:val="single" w:sz="4" w:space="0" w:color="000000"/>
            </w:tcBorders>
            <w:shd w:val="clear" w:color="auto" w:fill="798DA7"/>
          </w:tcPr>
          <w:p w14:paraId="3A032A4D" w14:textId="77777777" w:rsidR="00895CCB" w:rsidRDefault="00E44BA1">
            <w:pPr>
              <w:pStyle w:val="TableParagraph"/>
              <w:spacing w:before="3"/>
              <w:ind w:left="579" w:right="555"/>
              <w:jc w:val="center"/>
              <w:rPr>
                <w:b/>
                <w:sz w:val="18"/>
              </w:rPr>
            </w:pPr>
            <w:r>
              <w:rPr>
                <w:b/>
                <w:sz w:val="18"/>
              </w:rPr>
              <w:t>ICFO</w:t>
            </w:r>
          </w:p>
        </w:tc>
        <w:tc>
          <w:tcPr>
            <w:tcW w:w="909" w:type="dxa"/>
            <w:tcBorders>
              <w:top w:val="single" w:sz="4" w:space="0" w:color="000000"/>
              <w:left w:val="single" w:sz="4" w:space="0" w:color="000000"/>
              <w:bottom w:val="single" w:sz="4" w:space="0" w:color="000000"/>
              <w:right w:val="single" w:sz="4" w:space="0" w:color="000000"/>
            </w:tcBorders>
            <w:shd w:val="clear" w:color="auto" w:fill="E61476"/>
          </w:tcPr>
          <w:p w14:paraId="3A032A4E" w14:textId="77777777" w:rsidR="00895CCB" w:rsidRDefault="00E44BA1">
            <w:pPr>
              <w:pStyle w:val="TableParagraph"/>
              <w:spacing w:before="3"/>
              <w:ind w:left="107" w:right="81"/>
              <w:jc w:val="center"/>
              <w:rPr>
                <w:b/>
                <w:sz w:val="18"/>
              </w:rPr>
            </w:pPr>
            <w:r>
              <w:rPr>
                <w:b/>
                <w:color w:val="FFFFFF"/>
                <w:sz w:val="18"/>
              </w:rPr>
              <w:t>Cost (€)</w:t>
            </w:r>
          </w:p>
        </w:tc>
        <w:tc>
          <w:tcPr>
            <w:tcW w:w="1497" w:type="dxa"/>
            <w:tcBorders>
              <w:top w:val="single" w:sz="4" w:space="0" w:color="000000"/>
              <w:left w:val="single" w:sz="4" w:space="0" w:color="000000"/>
              <w:bottom w:val="single" w:sz="4" w:space="0" w:color="000000"/>
              <w:right w:val="single" w:sz="4" w:space="0" w:color="000000"/>
            </w:tcBorders>
            <w:shd w:val="clear" w:color="auto" w:fill="E61476"/>
          </w:tcPr>
          <w:p w14:paraId="3A032A4F" w14:textId="77777777" w:rsidR="00895CCB" w:rsidRDefault="00E44BA1">
            <w:pPr>
              <w:pStyle w:val="TableParagraph"/>
              <w:spacing w:before="3"/>
              <w:ind w:left="118"/>
              <w:rPr>
                <w:b/>
                <w:sz w:val="18"/>
              </w:rPr>
            </w:pPr>
            <w:r>
              <w:rPr>
                <w:b/>
                <w:color w:val="FFFFFF"/>
                <w:sz w:val="18"/>
              </w:rPr>
              <w:t>Task</w:t>
            </w:r>
          </w:p>
        </w:tc>
        <w:tc>
          <w:tcPr>
            <w:tcW w:w="4279" w:type="dxa"/>
            <w:tcBorders>
              <w:top w:val="single" w:sz="4" w:space="0" w:color="000000"/>
              <w:left w:val="single" w:sz="4" w:space="0" w:color="000000"/>
              <w:bottom w:val="single" w:sz="4" w:space="0" w:color="000000"/>
              <w:right w:val="single" w:sz="4" w:space="0" w:color="000000"/>
            </w:tcBorders>
            <w:shd w:val="clear" w:color="auto" w:fill="E61476"/>
          </w:tcPr>
          <w:p w14:paraId="3A032A50" w14:textId="77777777" w:rsidR="00895CCB" w:rsidRDefault="00E44BA1">
            <w:pPr>
              <w:pStyle w:val="TableParagraph"/>
              <w:spacing w:before="3"/>
              <w:ind w:left="118"/>
              <w:rPr>
                <w:b/>
                <w:sz w:val="18"/>
              </w:rPr>
            </w:pPr>
            <w:r>
              <w:rPr>
                <w:b/>
                <w:color w:val="FFFFFF"/>
                <w:sz w:val="18"/>
              </w:rPr>
              <w:t>Description of tasks and justification</w:t>
            </w:r>
          </w:p>
        </w:tc>
        <w:tc>
          <w:tcPr>
            <w:tcW w:w="113" w:type="dxa"/>
            <w:tcBorders>
              <w:top w:val="nil"/>
              <w:left w:val="single" w:sz="4" w:space="0" w:color="000000"/>
              <w:bottom w:val="nil"/>
            </w:tcBorders>
          </w:tcPr>
          <w:p w14:paraId="3A032A51" w14:textId="77777777" w:rsidR="00895CCB" w:rsidRDefault="00895CCB">
            <w:pPr>
              <w:pStyle w:val="TableParagraph"/>
              <w:rPr>
                <w:rFonts w:ascii="Times New Roman"/>
                <w:sz w:val="16"/>
              </w:rPr>
            </w:pPr>
          </w:p>
        </w:tc>
      </w:tr>
      <w:tr w:rsidR="00895CCB" w14:paraId="3A032A60" w14:textId="77777777">
        <w:trPr>
          <w:trHeight w:val="1861"/>
        </w:trPr>
        <w:tc>
          <w:tcPr>
            <w:tcW w:w="113" w:type="dxa"/>
            <w:tcBorders>
              <w:top w:val="nil"/>
              <w:right w:val="single" w:sz="4" w:space="0" w:color="000000"/>
            </w:tcBorders>
          </w:tcPr>
          <w:p w14:paraId="3A032A53" w14:textId="77777777" w:rsidR="00895CCB" w:rsidRDefault="00895CCB">
            <w:pPr>
              <w:pStyle w:val="TableParagraph"/>
              <w:rPr>
                <w:rFonts w:ascii="Times New Roman"/>
                <w:sz w:val="16"/>
              </w:rPr>
            </w:pPr>
          </w:p>
        </w:tc>
        <w:tc>
          <w:tcPr>
            <w:tcW w:w="1615" w:type="dxa"/>
            <w:tcBorders>
              <w:top w:val="single" w:sz="4" w:space="0" w:color="000000"/>
              <w:left w:val="single" w:sz="4" w:space="0" w:color="000000"/>
              <w:bottom w:val="single" w:sz="18" w:space="0" w:color="A6A6A6"/>
              <w:right w:val="single" w:sz="4" w:space="0" w:color="000000"/>
            </w:tcBorders>
            <w:shd w:val="clear" w:color="auto" w:fill="E61476"/>
          </w:tcPr>
          <w:p w14:paraId="3A032A54" w14:textId="77777777" w:rsidR="00895CCB" w:rsidRDefault="00895CCB">
            <w:pPr>
              <w:pStyle w:val="TableParagraph"/>
              <w:rPr>
                <w:b/>
                <w:sz w:val="20"/>
              </w:rPr>
            </w:pPr>
          </w:p>
          <w:p w14:paraId="3A032A55" w14:textId="77777777" w:rsidR="00895CCB" w:rsidRDefault="00895CCB">
            <w:pPr>
              <w:pStyle w:val="TableParagraph"/>
              <w:rPr>
                <w:b/>
                <w:sz w:val="20"/>
              </w:rPr>
            </w:pPr>
          </w:p>
          <w:p w14:paraId="3A032A56" w14:textId="77777777" w:rsidR="00895CCB" w:rsidRDefault="00E44BA1">
            <w:pPr>
              <w:pStyle w:val="TableParagraph"/>
              <w:spacing w:before="151"/>
              <w:ind w:left="117"/>
              <w:rPr>
                <w:b/>
                <w:sz w:val="18"/>
              </w:rPr>
            </w:pPr>
            <w:r>
              <w:rPr>
                <w:b/>
                <w:color w:val="FFFFFF"/>
                <w:sz w:val="18"/>
              </w:rPr>
              <w:t>DEP</w:t>
            </w:r>
          </w:p>
          <w:p w14:paraId="3A032A57" w14:textId="77777777" w:rsidR="00895CCB" w:rsidRDefault="00E44BA1">
            <w:pPr>
              <w:pStyle w:val="TableParagraph"/>
              <w:spacing w:before="35"/>
              <w:ind w:left="117"/>
              <w:rPr>
                <w:b/>
                <w:sz w:val="18"/>
              </w:rPr>
            </w:pPr>
            <w:r>
              <w:rPr>
                <w:b/>
                <w:color w:val="FFFFFF"/>
                <w:sz w:val="18"/>
              </w:rPr>
              <w:t>Subcontracting</w:t>
            </w:r>
          </w:p>
        </w:tc>
        <w:tc>
          <w:tcPr>
            <w:tcW w:w="909" w:type="dxa"/>
            <w:tcBorders>
              <w:top w:val="single" w:sz="4" w:space="0" w:color="000000"/>
              <w:left w:val="single" w:sz="4" w:space="0" w:color="000000"/>
              <w:bottom w:val="single" w:sz="18" w:space="0" w:color="A6A6A6"/>
              <w:right w:val="single" w:sz="4" w:space="0" w:color="000000"/>
            </w:tcBorders>
          </w:tcPr>
          <w:p w14:paraId="3A032A58" w14:textId="77777777" w:rsidR="00895CCB" w:rsidRDefault="00895CCB">
            <w:pPr>
              <w:pStyle w:val="TableParagraph"/>
              <w:rPr>
                <w:b/>
                <w:sz w:val="20"/>
              </w:rPr>
            </w:pPr>
          </w:p>
          <w:p w14:paraId="3A032A59" w14:textId="77777777" w:rsidR="00895CCB" w:rsidRDefault="00895CCB">
            <w:pPr>
              <w:pStyle w:val="TableParagraph"/>
              <w:rPr>
                <w:b/>
                <w:sz w:val="20"/>
              </w:rPr>
            </w:pPr>
          </w:p>
          <w:p w14:paraId="3A032A5A" w14:textId="77777777" w:rsidR="00895CCB" w:rsidRDefault="00895CCB">
            <w:pPr>
              <w:pStyle w:val="TableParagraph"/>
              <w:spacing w:before="8"/>
              <w:rPr>
                <w:b/>
                <w:sz w:val="23"/>
              </w:rPr>
            </w:pPr>
          </w:p>
          <w:p w14:paraId="3A032A5B" w14:textId="77777777" w:rsidR="00895CCB" w:rsidRDefault="00E44BA1">
            <w:pPr>
              <w:pStyle w:val="TableParagraph"/>
              <w:spacing w:before="1"/>
              <w:ind w:left="107" w:right="81"/>
              <w:jc w:val="center"/>
              <w:rPr>
                <w:b/>
                <w:sz w:val="18"/>
              </w:rPr>
            </w:pPr>
            <w:r>
              <w:rPr>
                <w:b/>
                <w:color w:val="585858"/>
                <w:sz w:val="18"/>
              </w:rPr>
              <w:t>100,000</w:t>
            </w:r>
          </w:p>
        </w:tc>
        <w:tc>
          <w:tcPr>
            <w:tcW w:w="1497" w:type="dxa"/>
            <w:tcBorders>
              <w:top w:val="single" w:sz="4" w:space="0" w:color="000000"/>
              <w:left w:val="single" w:sz="4" w:space="0" w:color="000000"/>
              <w:bottom w:val="single" w:sz="18" w:space="0" w:color="A6A6A6"/>
              <w:right w:val="single" w:sz="4" w:space="0" w:color="000000"/>
            </w:tcBorders>
          </w:tcPr>
          <w:p w14:paraId="3A032A5C" w14:textId="77777777" w:rsidR="00895CCB" w:rsidRDefault="00E44BA1">
            <w:pPr>
              <w:pStyle w:val="TableParagraph"/>
              <w:tabs>
                <w:tab w:val="left" w:pos="962"/>
              </w:tabs>
              <w:ind w:left="118" w:right="83"/>
              <w:rPr>
                <w:sz w:val="18"/>
              </w:rPr>
            </w:pPr>
            <w:r>
              <w:rPr>
                <w:color w:val="585858"/>
                <w:sz w:val="18"/>
              </w:rPr>
              <w:t>T12.3</w:t>
            </w:r>
            <w:r>
              <w:rPr>
                <w:color w:val="585858"/>
                <w:sz w:val="18"/>
              </w:rPr>
              <w:tab/>
            </w:r>
            <w:r>
              <w:rPr>
                <w:color w:val="585858"/>
                <w:spacing w:val="-5"/>
                <w:sz w:val="18"/>
              </w:rPr>
              <w:t xml:space="preserve">Open </w:t>
            </w:r>
            <w:r>
              <w:rPr>
                <w:color w:val="585858"/>
                <w:sz w:val="18"/>
              </w:rPr>
              <w:t>Access</w:t>
            </w:r>
          </w:p>
        </w:tc>
        <w:tc>
          <w:tcPr>
            <w:tcW w:w="4279" w:type="dxa"/>
            <w:tcBorders>
              <w:top w:val="single" w:sz="4" w:space="0" w:color="000000"/>
              <w:left w:val="single" w:sz="4" w:space="0" w:color="000000"/>
              <w:bottom w:val="single" w:sz="18" w:space="0" w:color="A6A6A6"/>
              <w:right w:val="single" w:sz="4" w:space="0" w:color="000000"/>
            </w:tcBorders>
          </w:tcPr>
          <w:p w14:paraId="3A032A5D" w14:textId="77777777" w:rsidR="00895CCB" w:rsidRDefault="00E44BA1">
            <w:pPr>
              <w:pStyle w:val="TableParagraph"/>
              <w:ind w:left="118" w:right="83"/>
              <w:jc w:val="both"/>
              <w:rPr>
                <w:sz w:val="18"/>
              </w:rPr>
            </w:pPr>
            <w:r>
              <w:rPr>
                <w:color w:val="585858"/>
                <w:sz w:val="18"/>
              </w:rPr>
              <w:t>ICFO has experience in managing operations and services to external users related to nano- fabrication, characterization and testing. However, the Open Access and Gateway of the Pliot Line requires management of a much larger operation involving</w:t>
            </w:r>
            <w:r>
              <w:rPr>
                <w:color w:val="585858"/>
                <w:spacing w:val="-10"/>
                <w:sz w:val="18"/>
              </w:rPr>
              <w:t xml:space="preserve"> </w:t>
            </w:r>
            <w:r>
              <w:rPr>
                <w:color w:val="585858"/>
                <w:sz w:val="18"/>
              </w:rPr>
              <w:t>also</w:t>
            </w:r>
            <w:r>
              <w:rPr>
                <w:color w:val="585858"/>
                <w:spacing w:val="-9"/>
                <w:sz w:val="18"/>
              </w:rPr>
              <w:t xml:space="preserve"> </w:t>
            </w:r>
            <w:r>
              <w:rPr>
                <w:color w:val="585858"/>
                <w:sz w:val="18"/>
              </w:rPr>
              <w:t>other</w:t>
            </w:r>
            <w:r>
              <w:rPr>
                <w:color w:val="585858"/>
                <w:spacing w:val="-9"/>
                <w:sz w:val="18"/>
              </w:rPr>
              <w:t xml:space="preserve"> </w:t>
            </w:r>
            <w:r>
              <w:rPr>
                <w:color w:val="585858"/>
                <w:sz w:val="18"/>
              </w:rPr>
              <w:t>RTOs.</w:t>
            </w:r>
            <w:r>
              <w:rPr>
                <w:color w:val="585858"/>
                <w:spacing w:val="-7"/>
                <w:sz w:val="18"/>
              </w:rPr>
              <w:t xml:space="preserve"> </w:t>
            </w:r>
            <w:r>
              <w:rPr>
                <w:color w:val="585858"/>
                <w:sz w:val="18"/>
              </w:rPr>
              <w:t>ICFO</w:t>
            </w:r>
            <w:r>
              <w:rPr>
                <w:color w:val="585858"/>
                <w:spacing w:val="-8"/>
                <w:sz w:val="18"/>
              </w:rPr>
              <w:t xml:space="preserve"> </w:t>
            </w:r>
            <w:r>
              <w:rPr>
                <w:color w:val="585858"/>
                <w:sz w:val="18"/>
              </w:rPr>
              <w:t>will</w:t>
            </w:r>
            <w:r>
              <w:rPr>
                <w:color w:val="585858"/>
                <w:spacing w:val="-9"/>
                <w:sz w:val="18"/>
              </w:rPr>
              <w:t xml:space="preserve"> </w:t>
            </w:r>
            <w:r>
              <w:rPr>
                <w:color w:val="585858"/>
                <w:sz w:val="18"/>
              </w:rPr>
              <w:t>thus</w:t>
            </w:r>
            <w:r>
              <w:rPr>
                <w:color w:val="585858"/>
                <w:spacing w:val="-9"/>
                <w:sz w:val="18"/>
              </w:rPr>
              <w:t xml:space="preserve"> </w:t>
            </w:r>
            <w:r>
              <w:rPr>
                <w:color w:val="585858"/>
                <w:sz w:val="18"/>
              </w:rPr>
              <w:t>seek</w:t>
            </w:r>
            <w:r>
              <w:rPr>
                <w:color w:val="585858"/>
                <w:spacing w:val="-8"/>
                <w:sz w:val="18"/>
              </w:rPr>
              <w:t xml:space="preserve"> </w:t>
            </w:r>
            <w:r>
              <w:rPr>
                <w:color w:val="585858"/>
                <w:sz w:val="18"/>
              </w:rPr>
              <w:t>for</w:t>
            </w:r>
            <w:r>
              <w:rPr>
                <w:color w:val="585858"/>
                <w:spacing w:val="-9"/>
                <w:sz w:val="18"/>
              </w:rPr>
              <w:t xml:space="preserve"> </w:t>
            </w:r>
            <w:r>
              <w:rPr>
                <w:color w:val="585858"/>
                <w:sz w:val="18"/>
              </w:rPr>
              <w:t>a subcontractor</w:t>
            </w:r>
            <w:r>
              <w:rPr>
                <w:color w:val="585858"/>
                <w:spacing w:val="19"/>
                <w:sz w:val="18"/>
              </w:rPr>
              <w:t xml:space="preserve"> </w:t>
            </w:r>
            <w:r>
              <w:rPr>
                <w:color w:val="585858"/>
                <w:sz w:val="18"/>
              </w:rPr>
              <w:t>with</w:t>
            </w:r>
            <w:r>
              <w:rPr>
                <w:color w:val="585858"/>
                <w:spacing w:val="18"/>
                <w:sz w:val="18"/>
              </w:rPr>
              <w:t xml:space="preserve"> </w:t>
            </w:r>
            <w:r>
              <w:rPr>
                <w:color w:val="585858"/>
                <w:sz w:val="18"/>
              </w:rPr>
              <w:t>such</w:t>
            </w:r>
            <w:r>
              <w:rPr>
                <w:color w:val="585858"/>
                <w:spacing w:val="20"/>
                <w:sz w:val="18"/>
              </w:rPr>
              <w:t xml:space="preserve"> </w:t>
            </w:r>
            <w:r>
              <w:rPr>
                <w:color w:val="585858"/>
                <w:sz w:val="18"/>
              </w:rPr>
              <w:t>experience</w:t>
            </w:r>
            <w:r>
              <w:rPr>
                <w:color w:val="585858"/>
                <w:spacing w:val="20"/>
                <w:sz w:val="18"/>
              </w:rPr>
              <w:t xml:space="preserve"> </w:t>
            </w:r>
            <w:r>
              <w:rPr>
                <w:color w:val="585858"/>
                <w:sz w:val="18"/>
              </w:rPr>
              <w:t>to</w:t>
            </w:r>
            <w:r>
              <w:rPr>
                <w:color w:val="585858"/>
                <w:spacing w:val="17"/>
                <w:sz w:val="18"/>
              </w:rPr>
              <w:t xml:space="preserve"> </w:t>
            </w:r>
            <w:r>
              <w:rPr>
                <w:color w:val="585858"/>
                <w:sz w:val="18"/>
              </w:rPr>
              <w:t>assist</w:t>
            </w:r>
            <w:r>
              <w:rPr>
                <w:color w:val="585858"/>
                <w:spacing w:val="20"/>
                <w:sz w:val="18"/>
              </w:rPr>
              <w:t xml:space="preserve"> </w:t>
            </w:r>
            <w:r>
              <w:rPr>
                <w:color w:val="585858"/>
                <w:sz w:val="18"/>
              </w:rPr>
              <w:t>their</w:t>
            </w:r>
          </w:p>
          <w:p w14:paraId="3A032A5E" w14:textId="77777777" w:rsidR="00895CCB" w:rsidRDefault="00E44BA1">
            <w:pPr>
              <w:pStyle w:val="TableParagraph"/>
              <w:spacing w:before="3" w:line="206" w:lineRule="exact"/>
              <w:ind w:left="118" w:right="86"/>
              <w:jc w:val="both"/>
              <w:rPr>
                <w:sz w:val="18"/>
              </w:rPr>
            </w:pPr>
            <w:r>
              <w:rPr>
                <w:color w:val="585858"/>
                <w:sz w:val="18"/>
              </w:rPr>
              <w:t>staff in T10.3, especially in the management flows of the single-entry point.</w:t>
            </w:r>
          </w:p>
        </w:tc>
        <w:tc>
          <w:tcPr>
            <w:tcW w:w="113" w:type="dxa"/>
            <w:tcBorders>
              <w:top w:val="nil"/>
              <w:left w:val="single" w:sz="4" w:space="0" w:color="000000"/>
            </w:tcBorders>
          </w:tcPr>
          <w:p w14:paraId="3A032A5F" w14:textId="77777777" w:rsidR="00895CCB" w:rsidRDefault="00895CCB">
            <w:pPr>
              <w:pStyle w:val="TableParagraph"/>
              <w:rPr>
                <w:rFonts w:ascii="Times New Roman"/>
                <w:sz w:val="16"/>
              </w:rPr>
            </w:pPr>
          </w:p>
        </w:tc>
      </w:tr>
      <w:tr w:rsidR="00895CCB" w14:paraId="3A032A64" w14:textId="77777777">
        <w:trPr>
          <w:trHeight w:val="1541"/>
        </w:trPr>
        <w:tc>
          <w:tcPr>
            <w:tcW w:w="8526" w:type="dxa"/>
            <w:gridSpan w:val="6"/>
            <w:tcBorders>
              <w:top w:val="single" w:sz="18" w:space="0" w:color="A6A6A6"/>
            </w:tcBorders>
            <w:shd w:val="clear" w:color="auto" w:fill="DDDDDD"/>
          </w:tcPr>
          <w:p w14:paraId="3A032A61" w14:textId="77777777" w:rsidR="00895CCB" w:rsidRDefault="00E44BA1">
            <w:pPr>
              <w:pStyle w:val="TableParagraph"/>
              <w:spacing w:before="113"/>
              <w:ind w:left="107"/>
              <w:jc w:val="both"/>
              <w:rPr>
                <w:b/>
                <w:sz w:val="18"/>
              </w:rPr>
            </w:pPr>
            <w:r>
              <w:rPr>
                <w:b/>
                <w:color w:val="585858"/>
                <w:sz w:val="18"/>
              </w:rPr>
              <w:t>Consortium management and decision-making (if applicable)</w:t>
            </w:r>
          </w:p>
          <w:p w14:paraId="3A032A62" w14:textId="77777777" w:rsidR="00895CCB" w:rsidRDefault="00E44BA1">
            <w:pPr>
              <w:pStyle w:val="TableParagraph"/>
              <w:spacing w:before="121"/>
              <w:ind w:left="107" w:right="73"/>
              <w:jc w:val="both"/>
              <w:rPr>
                <w:i/>
                <w:sz w:val="16"/>
              </w:rPr>
            </w:pPr>
            <w:r>
              <w:rPr>
                <w:i/>
                <w:color w:val="585858"/>
                <w:sz w:val="16"/>
              </w:rPr>
              <w:t>Explain the management structures and decision-making mechanisms within the consortium. Describe how decisions will be taken and how regular and effective communication will be ensured. Describe methods to ensure planning and control.</w:t>
            </w:r>
          </w:p>
          <w:p w14:paraId="3A032A63" w14:textId="77777777" w:rsidR="00895CCB" w:rsidRDefault="00E44BA1">
            <w:pPr>
              <w:pStyle w:val="TableParagraph"/>
              <w:spacing w:before="60"/>
              <w:ind w:left="107" w:right="73"/>
              <w:jc w:val="both"/>
              <w:rPr>
                <w:i/>
                <w:sz w:val="16"/>
              </w:rPr>
            </w:pPr>
            <w:r>
              <w:rPr>
                <w:b/>
                <w:i/>
                <w:color w:val="585858"/>
                <w:sz w:val="16"/>
              </w:rPr>
              <w:t xml:space="preserve">Note: </w:t>
            </w:r>
            <w:r>
              <w:rPr>
                <w:i/>
                <w:color w:val="585858"/>
                <w:sz w:val="16"/>
              </w:rPr>
              <w:t>The concept (including organisational structure and decision-making mechanisms) must be adapted to the complexity and scale of the project.</w:t>
            </w:r>
          </w:p>
        </w:tc>
      </w:tr>
      <w:tr w:rsidR="00895CCB" w14:paraId="3A032A6D" w14:textId="77777777">
        <w:trPr>
          <w:trHeight w:val="6738"/>
        </w:trPr>
        <w:tc>
          <w:tcPr>
            <w:tcW w:w="8526" w:type="dxa"/>
            <w:gridSpan w:val="6"/>
          </w:tcPr>
          <w:p w14:paraId="3A032A65" w14:textId="77777777" w:rsidR="00895CCB" w:rsidRDefault="00E44BA1">
            <w:pPr>
              <w:pStyle w:val="TableParagraph"/>
              <w:spacing w:before="118"/>
              <w:ind w:left="107" w:right="75"/>
              <w:jc w:val="both"/>
              <w:rPr>
                <w:sz w:val="18"/>
              </w:rPr>
            </w:pPr>
            <w:r>
              <w:rPr>
                <w:color w:val="585858"/>
                <w:sz w:val="18"/>
              </w:rPr>
              <w:t>The consortium has carefully designed an effective management structure for the proposed Pilot Line, where all partners assume full technical and financial responsibility for their contributions and activities. The following figure represents PIXEurope’s management structure for the development and operational phases (grant period) and the subsequent sustainability period.</w:t>
            </w:r>
          </w:p>
          <w:p w14:paraId="3A032A66" w14:textId="77777777" w:rsidR="00895CCB" w:rsidRDefault="00895CCB">
            <w:pPr>
              <w:pStyle w:val="TableParagraph"/>
              <w:rPr>
                <w:b/>
                <w:sz w:val="20"/>
              </w:rPr>
            </w:pPr>
          </w:p>
          <w:p w14:paraId="3A032A67" w14:textId="77777777" w:rsidR="00895CCB" w:rsidRDefault="00895CCB">
            <w:pPr>
              <w:pStyle w:val="TableParagraph"/>
              <w:rPr>
                <w:b/>
                <w:sz w:val="20"/>
              </w:rPr>
            </w:pPr>
          </w:p>
          <w:p w14:paraId="3A032A68" w14:textId="77777777" w:rsidR="00895CCB" w:rsidRDefault="00895CCB">
            <w:pPr>
              <w:pStyle w:val="TableParagraph"/>
              <w:spacing w:before="8" w:after="1"/>
              <w:rPr>
                <w:b/>
                <w:sz w:val="25"/>
              </w:rPr>
            </w:pPr>
          </w:p>
          <w:p w14:paraId="3A032A69" w14:textId="77777777" w:rsidR="00895CCB" w:rsidRDefault="00E44BA1">
            <w:pPr>
              <w:pStyle w:val="TableParagraph"/>
              <w:ind w:left="361"/>
              <w:rPr>
                <w:sz w:val="20"/>
              </w:rPr>
            </w:pPr>
            <w:r>
              <w:rPr>
                <w:noProof/>
                <w:sz w:val="20"/>
              </w:rPr>
              <w:drawing>
                <wp:inline distT="0" distB="0" distL="0" distR="0" wp14:anchorId="3A03343D" wp14:editId="3A03343E">
                  <wp:extent cx="4990158" cy="2424684"/>
                  <wp:effectExtent l="0" t="0" r="0" b="0"/>
                  <wp:docPr id="9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0.jpeg"/>
                          <pic:cNvPicPr/>
                        </pic:nvPicPr>
                        <pic:blipFill>
                          <a:blip r:embed="rId113" cstate="print"/>
                          <a:stretch>
                            <a:fillRect/>
                          </a:stretch>
                        </pic:blipFill>
                        <pic:spPr>
                          <a:xfrm>
                            <a:off x="0" y="0"/>
                            <a:ext cx="4990158" cy="2424684"/>
                          </a:xfrm>
                          <a:prstGeom prst="rect">
                            <a:avLst/>
                          </a:prstGeom>
                        </pic:spPr>
                      </pic:pic>
                    </a:graphicData>
                  </a:graphic>
                </wp:inline>
              </w:drawing>
            </w:r>
          </w:p>
          <w:p w14:paraId="3A032A6A" w14:textId="77777777" w:rsidR="00895CCB" w:rsidRDefault="00895CCB">
            <w:pPr>
              <w:pStyle w:val="TableParagraph"/>
              <w:rPr>
                <w:b/>
                <w:sz w:val="20"/>
              </w:rPr>
            </w:pPr>
          </w:p>
          <w:p w14:paraId="3A032A6B" w14:textId="77777777" w:rsidR="00895CCB" w:rsidRDefault="00895CCB">
            <w:pPr>
              <w:pStyle w:val="TableParagraph"/>
              <w:rPr>
                <w:b/>
                <w:sz w:val="20"/>
              </w:rPr>
            </w:pPr>
          </w:p>
          <w:p w14:paraId="3A032A6C" w14:textId="77777777" w:rsidR="00895CCB" w:rsidRDefault="00E44BA1">
            <w:pPr>
              <w:pStyle w:val="TableParagraph"/>
              <w:spacing w:before="140" w:line="244" w:lineRule="auto"/>
              <w:ind w:left="107" w:right="71"/>
              <w:jc w:val="both"/>
              <w:rPr>
                <w:i/>
                <w:sz w:val="18"/>
              </w:rPr>
            </w:pPr>
            <w:r>
              <w:rPr>
                <w:b/>
                <w:i/>
                <w:color w:val="585858"/>
                <w:sz w:val="18"/>
              </w:rPr>
              <w:t>Figure 30</w:t>
            </w:r>
            <w:r>
              <w:rPr>
                <w:i/>
                <w:color w:val="585858"/>
                <w:sz w:val="18"/>
              </w:rPr>
              <w:t>: PIXEurope Pilot Line management structure for development, engagement and operation phases.</w:t>
            </w:r>
          </w:p>
        </w:tc>
      </w:tr>
    </w:tbl>
    <w:p w14:paraId="3A032A6E" w14:textId="77777777" w:rsidR="00895CCB" w:rsidRDefault="00895CCB">
      <w:pPr>
        <w:spacing w:line="244" w:lineRule="auto"/>
        <w:jc w:val="both"/>
        <w:rPr>
          <w:sz w:val="18"/>
        </w:rPr>
        <w:sectPr w:rsidR="00895CCB">
          <w:pgSz w:w="11910" w:h="16850"/>
          <w:pgMar w:top="1460" w:right="300" w:bottom="1400" w:left="880" w:header="1135" w:footer="1160" w:gutter="0"/>
          <w:cols w:space="720"/>
        </w:sectPr>
      </w:pPr>
    </w:p>
    <w:p w14:paraId="3A032A6F"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A89" w14:textId="77777777">
        <w:trPr>
          <w:trHeight w:val="13438"/>
        </w:trPr>
        <w:tc>
          <w:tcPr>
            <w:tcW w:w="8527" w:type="dxa"/>
          </w:tcPr>
          <w:p w14:paraId="3A032A70" w14:textId="77777777" w:rsidR="00895CCB" w:rsidRDefault="00E44BA1">
            <w:pPr>
              <w:pStyle w:val="TableParagraph"/>
              <w:spacing w:before="1" w:line="207" w:lineRule="exact"/>
              <w:ind w:left="107"/>
              <w:jc w:val="both"/>
              <w:rPr>
                <w:b/>
                <w:sz w:val="18"/>
              </w:rPr>
            </w:pPr>
            <w:r>
              <w:rPr>
                <w:b/>
                <w:color w:val="585858"/>
                <w:sz w:val="18"/>
              </w:rPr>
              <w:t>Decision making bodies</w:t>
            </w:r>
          </w:p>
          <w:p w14:paraId="3A032A71" w14:textId="77777777" w:rsidR="00895CCB" w:rsidRDefault="00E44BA1">
            <w:pPr>
              <w:pStyle w:val="TableParagraph"/>
              <w:ind w:left="107" w:right="76"/>
              <w:jc w:val="both"/>
              <w:rPr>
                <w:sz w:val="18"/>
              </w:rPr>
            </w:pPr>
            <w:r>
              <w:rPr>
                <w:color w:val="585858"/>
                <w:sz w:val="18"/>
              </w:rPr>
              <w:t>A challenging, large-sized and multidisciplinary Pilot Line like PIXEurope requires an effective, efficient and well-defined management structure. The proposed management scheme ensures a flawless exchange of know-how between various management levels. The main tasks will be to provide mechanisms</w:t>
            </w:r>
            <w:r>
              <w:rPr>
                <w:color w:val="585858"/>
                <w:spacing w:val="-9"/>
                <w:sz w:val="18"/>
              </w:rPr>
              <w:t xml:space="preserve"> </w:t>
            </w:r>
            <w:r>
              <w:rPr>
                <w:color w:val="585858"/>
                <w:sz w:val="18"/>
              </w:rPr>
              <w:t>to</w:t>
            </w:r>
            <w:r>
              <w:rPr>
                <w:color w:val="585858"/>
                <w:spacing w:val="-9"/>
                <w:sz w:val="18"/>
              </w:rPr>
              <w:t xml:space="preserve"> </w:t>
            </w:r>
            <w:r>
              <w:rPr>
                <w:color w:val="585858"/>
                <w:sz w:val="18"/>
              </w:rPr>
              <w:t>make</w:t>
            </w:r>
            <w:r>
              <w:rPr>
                <w:color w:val="585858"/>
                <w:spacing w:val="-12"/>
                <w:sz w:val="18"/>
              </w:rPr>
              <w:t xml:space="preserve"> </w:t>
            </w:r>
            <w:r>
              <w:rPr>
                <w:color w:val="585858"/>
                <w:sz w:val="18"/>
              </w:rPr>
              <w:t>decisions</w:t>
            </w:r>
            <w:r>
              <w:rPr>
                <w:color w:val="585858"/>
                <w:spacing w:val="-8"/>
                <w:sz w:val="18"/>
              </w:rPr>
              <w:t xml:space="preserve"> </w:t>
            </w:r>
            <w:r>
              <w:rPr>
                <w:color w:val="585858"/>
                <w:sz w:val="18"/>
              </w:rPr>
              <w:t>that</w:t>
            </w:r>
            <w:r>
              <w:rPr>
                <w:color w:val="585858"/>
                <w:spacing w:val="-10"/>
                <w:sz w:val="18"/>
              </w:rPr>
              <w:t xml:space="preserve"> </w:t>
            </w:r>
            <w:r>
              <w:rPr>
                <w:color w:val="585858"/>
                <w:sz w:val="18"/>
              </w:rPr>
              <w:t>will</w:t>
            </w:r>
            <w:r>
              <w:rPr>
                <w:color w:val="585858"/>
                <w:spacing w:val="-11"/>
                <w:sz w:val="18"/>
              </w:rPr>
              <w:t xml:space="preserve"> </w:t>
            </w:r>
            <w:r>
              <w:rPr>
                <w:color w:val="585858"/>
                <w:sz w:val="18"/>
              </w:rPr>
              <w:t>affect</w:t>
            </w:r>
            <w:r>
              <w:rPr>
                <w:color w:val="585858"/>
                <w:spacing w:val="-9"/>
                <w:sz w:val="18"/>
              </w:rPr>
              <w:t xml:space="preserve"> </w:t>
            </w:r>
            <w:r>
              <w:rPr>
                <w:color w:val="585858"/>
                <w:sz w:val="18"/>
              </w:rPr>
              <w:t>the</w:t>
            </w:r>
            <w:r>
              <w:rPr>
                <w:color w:val="585858"/>
                <w:spacing w:val="-10"/>
                <w:sz w:val="18"/>
              </w:rPr>
              <w:t xml:space="preserve"> </w:t>
            </w:r>
            <w:r>
              <w:rPr>
                <w:color w:val="585858"/>
                <w:sz w:val="18"/>
              </w:rPr>
              <w:t>Pilot</w:t>
            </w:r>
            <w:r>
              <w:rPr>
                <w:color w:val="585858"/>
                <w:spacing w:val="-11"/>
                <w:sz w:val="18"/>
              </w:rPr>
              <w:t xml:space="preserve"> </w:t>
            </w:r>
            <w:r>
              <w:rPr>
                <w:color w:val="585858"/>
                <w:sz w:val="18"/>
              </w:rPr>
              <w:t>Line’s</w:t>
            </w:r>
            <w:r>
              <w:rPr>
                <w:color w:val="585858"/>
                <w:spacing w:val="-13"/>
                <w:sz w:val="18"/>
              </w:rPr>
              <w:t xml:space="preserve"> </w:t>
            </w:r>
            <w:r>
              <w:rPr>
                <w:color w:val="585858"/>
                <w:sz w:val="18"/>
              </w:rPr>
              <w:t>outcome</w:t>
            </w:r>
            <w:r>
              <w:rPr>
                <w:color w:val="585858"/>
                <w:spacing w:val="-12"/>
                <w:sz w:val="18"/>
              </w:rPr>
              <w:t xml:space="preserve"> </w:t>
            </w:r>
            <w:r>
              <w:rPr>
                <w:color w:val="585858"/>
                <w:sz w:val="18"/>
              </w:rPr>
              <w:t>as</w:t>
            </w:r>
            <w:r>
              <w:rPr>
                <w:color w:val="585858"/>
                <w:spacing w:val="-8"/>
                <w:sz w:val="18"/>
              </w:rPr>
              <w:t xml:space="preserve"> </w:t>
            </w:r>
            <w:r>
              <w:rPr>
                <w:color w:val="585858"/>
                <w:sz w:val="18"/>
              </w:rPr>
              <w:t>well</w:t>
            </w:r>
            <w:r>
              <w:rPr>
                <w:color w:val="585858"/>
                <w:spacing w:val="-11"/>
                <w:sz w:val="18"/>
              </w:rPr>
              <w:t xml:space="preserve"> </w:t>
            </w:r>
            <w:r>
              <w:rPr>
                <w:color w:val="585858"/>
                <w:sz w:val="18"/>
              </w:rPr>
              <w:t>as</w:t>
            </w:r>
            <w:r>
              <w:rPr>
                <w:color w:val="585858"/>
                <w:spacing w:val="-9"/>
                <w:sz w:val="18"/>
              </w:rPr>
              <w:t xml:space="preserve"> </w:t>
            </w:r>
            <w:r>
              <w:rPr>
                <w:color w:val="585858"/>
                <w:sz w:val="18"/>
              </w:rPr>
              <w:t>administrative,</w:t>
            </w:r>
            <w:r>
              <w:rPr>
                <w:color w:val="585858"/>
                <w:spacing w:val="-11"/>
                <w:sz w:val="18"/>
              </w:rPr>
              <w:t xml:space="preserve"> </w:t>
            </w:r>
            <w:r>
              <w:rPr>
                <w:color w:val="585858"/>
                <w:sz w:val="18"/>
              </w:rPr>
              <w:t>technical and</w:t>
            </w:r>
            <w:r>
              <w:rPr>
                <w:color w:val="585858"/>
                <w:spacing w:val="-6"/>
                <w:sz w:val="18"/>
              </w:rPr>
              <w:t xml:space="preserve"> </w:t>
            </w:r>
            <w:r>
              <w:rPr>
                <w:color w:val="585858"/>
                <w:sz w:val="18"/>
              </w:rPr>
              <w:t>scientific</w:t>
            </w:r>
            <w:r>
              <w:rPr>
                <w:color w:val="585858"/>
                <w:spacing w:val="-2"/>
                <w:sz w:val="18"/>
              </w:rPr>
              <w:t xml:space="preserve"> </w:t>
            </w:r>
            <w:r>
              <w:rPr>
                <w:color w:val="585858"/>
                <w:sz w:val="18"/>
              </w:rPr>
              <w:t>coordination,</w:t>
            </w:r>
            <w:r>
              <w:rPr>
                <w:color w:val="585858"/>
                <w:spacing w:val="-6"/>
                <w:sz w:val="18"/>
              </w:rPr>
              <w:t xml:space="preserve"> </w:t>
            </w:r>
            <w:r>
              <w:rPr>
                <w:color w:val="585858"/>
                <w:sz w:val="18"/>
              </w:rPr>
              <w:t>and</w:t>
            </w:r>
            <w:r>
              <w:rPr>
                <w:color w:val="585858"/>
                <w:spacing w:val="-2"/>
                <w:sz w:val="18"/>
              </w:rPr>
              <w:t xml:space="preserve"> </w:t>
            </w:r>
            <w:r>
              <w:rPr>
                <w:color w:val="585858"/>
                <w:sz w:val="18"/>
              </w:rPr>
              <w:t>interaction</w:t>
            </w:r>
            <w:r>
              <w:rPr>
                <w:color w:val="585858"/>
                <w:spacing w:val="-3"/>
                <w:sz w:val="18"/>
              </w:rPr>
              <w:t xml:space="preserve"> </w:t>
            </w:r>
            <w:r>
              <w:rPr>
                <w:color w:val="585858"/>
                <w:sz w:val="18"/>
              </w:rPr>
              <w:t>with</w:t>
            </w:r>
            <w:r>
              <w:rPr>
                <w:color w:val="585858"/>
                <w:spacing w:val="-2"/>
                <w:sz w:val="18"/>
              </w:rPr>
              <w:t xml:space="preserve"> </w:t>
            </w:r>
            <w:r>
              <w:rPr>
                <w:color w:val="585858"/>
                <w:sz w:val="18"/>
              </w:rPr>
              <w:t>Chips</w:t>
            </w:r>
            <w:r>
              <w:rPr>
                <w:color w:val="585858"/>
                <w:spacing w:val="-5"/>
                <w:sz w:val="18"/>
              </w:rPr>
              <w:t xml:space="preserve"> </w:t>
            </w:r>
            <w:r>
              <w:rPr>
                <w:color w:val="585858"/>
                <w:sz w:val="18"/>
              </w:rPr>
              <w:t>JU,</w:t>
            </w:r>
            <w:r>
              <w:rPr>
                <w:color w:val="585858"/>
                <w:spacing w:val="-3"/>
                <w:sz w:val="18"/>
              </w:rPr>
              <w:t xml:space="preserve"> </w:t>
            </w:r>
            <w:r>
              <w:rPr>
                <w:color w:val="585858"/>
                <w:sz w:val="18"/>
              </w:rPr>
              <w:t>EC,</w:t>
            </w:r>
            <w:r>
              <w:rPr>
                <w:color w:val="585858"/>
                <w:spacing w:val="-4"/>
                <w:sz w:val="18"/>
              </w:rPr>
              <w:t xml:space="preserve"> </w:t>
            </w:r>
            <w:r>
              <w:rPr>
                <w:color w:val="585858"/>
                <w:sz w:val="18"/>
              </w:rPr>
              <w:t>Members</w:t>
            </w:r>
            <w:r>
              <w:rPr>
                <w:color w:val="585858"/>
                <w:spacing w:val="-2"/>
                <w:sz w:val="18"/>
              </w:rPr>
              <w:t xml:space="preserve"> </w:t>
            </w:r>
            <w:r>
              <w:rPr>
                <w:color w:val="585858"/>
                <w:sz w:val="18"/>
              </w:rPr>
              <w:t>States,</w:t>
            </w:r>
            <w:r>
              <w:rPr>
                <w:color w:val="585858"/>
                <w:spacing w:val="-4"/>
                <w:sz w:val="18"/>
              </w:rPr>
              <w:t xml:space="preserve"> </w:t>
            </w:r>
            <w:r>
              <w:rPr>
                <w:color w:val="585858"/>
                <w:sz w:val="18"/>
              </w:rPr>
              <w:t>other</w:t>
            </w:r>
            <w:r>
              <w:rPr>
                <w:color w:val="585858"/>
                <w:spacing w:val="-3"/>
                <w:sz w:val="18"/>
              </w:rPr>
              <w:t xml:space="preserve"> </w:t>
            </w:r>
            <w:r>
              <w:rPr>
                <w:color w:val="585858"/>
                <w:sz w:val="18"/>
              </w:rPr>
              <w:t>Pilot</w:t>
            </w:r>
            <w:r>
              <w:rPr>
                <w:color w:val="585858"/>
                <w:spacing w:val="-5"/>
                <w:sz w:val="18"/>
              </w:rPr>
              <w:t xml:space="preserve"> </w:t>
            </w:r>
            <w:r>
              <w:rPr>
                <w:color w:val="585858"/>
                <w:sz w:val="18"/>
              </w:rPr>
              <w:t>Lines,</w:t>
            </w:r>
            <w:r>
              <w:rPr>
                <w:color w:val="585858"/>
                <w:spacing w:val="-6"/>
                <w:sz w:val="18"/>
              </w:rPr>
              <w:t xml:space="preserve"> </w:t>
            </w:r>
            <w:r>
              <w:rPr>
                <w:color w:val="585858"/>
                <w:sz w:val="18"/>
              </w:rPr>
              <w:t>Design Platform</w:t>
            </w:r>
            <w:r>
              <w:rPr>
                <w:color w:val="585858"/>
                <w:spacing w:val="-6"/>
                <w:sz w:val="18"/>
              </w:rPr>
              <w:t xml:space="preserve"> </w:t>
            </w:r>
            <w:r>
              <w:rPr>
                <w:color w:val="585858"/>
                <w:sz w:val="18"/>
              </w:rPr>
              <w:t>and</w:t>
            </w:r>
            <w:r>
              <w:rPr>
                <w:color w:val="585858"/>
                <w:spacing w:val="-6"/>
                <w:sz w:val="18"/>
              </w:rPr>
              <w:t xml:space="preserve"> </w:t>
            </w:r>
            <w:r>
              <w:rPr>
                <w:color w:val="585858"/>
                <w:sz w:val="18"/>
              </w:rPr>
              <w:t>Competence</w:t>
            </w:r>
            <w:r>
              <w:rPr>
                <w:color w:val="585858"/>
                <w:spacing w:val="-9"/>
                <w:sz w:val="18"/>
              </w:rPr>
              <w:t xml:space="preserve"> </w:t>
            </w:r>
            <w:r>
              <w:rPr>
                <w:color w:val="585858"/>
                <w:sz w:val="18"/>
              </w:rPr>
              <w:t>Centres.</w:t>
            </w:r>
            <w:r>
              <w:rPr>
                <w:color w:val="585858"/>
                <w:spacing w:val="-8"/>
                <w:sz w:val="18"/>
              </w:rPr>
              <w:t xml:space="preserve"> </w:t>
            </w:r>
            <w:r>
              <w:rPr>
                <w:color w:val="585858"/>
                <w:sz w:val="18"/>
              </w:rPr>
              <w:t>In</w:t>
            </w:r>
            <w:r>
              <w:rPr>
                <w:color w:val="585858"/>
                <w:spacing w:val="-9"/>
                <w:sz w:val="18"/>
              </w:rPr>
              <w:t xml:space="preserve"> </w:t>
            </w:r>
            <w:r>
              <w:rPr>
                <w:color w:val="585858"/>
                <w:sz w:val="18"/>
              </w:rPr>
              <w:t>the</w:t>
            </w:r>
            <w:r>
              <w:rPr>
                <w:color w:val="585858"/>
                <w:spacing w:val="-9"/>
                <w:sz w:val="18"/>
              </w:rPr>
              <w:t xml:space="preserve"> </w:t>
            </w:r>
            <w:r>
              <w:rPr>
                <w:color w:val="585858"/>
                <w:sz w:val="18"/>
              </w:rPr>
              <w:t>case</w:t>
            </w:r>
            <w:r>
              <w:rPr>
                <w:color w:val="585858"/>
                <w:spacing w:val="-8"/>
                <w:sz w:val="18"/>
              </w:rPr>
              <w:t xml:space="preserve"> </w:t>
            </w:r>
            <w:r>
              <w:rPr>
                <w:color w:val="585858"/>
                <w:sz w:val="18"/>
              </w:rPr>
              <w:t>of</w:t>
            </w:r>
            <w:r>
              <w:rPr>
                <w:color w:val="585858"/>
                <w:spacing w:val="-9"/>
                <w:sz w:val="18"/>
              </w:rPr>
              <w:t xml:space="preserve"> </w:t>
            </w:r>
            <w:r>
              <w:rPr>
                <w:color w:val="585858"/>
                <w:sz w:val="18"/>
              </w:rPr>
              <w:t>PIXEurope,</w:t>
            </w:r>
            <w:r>
              <w:rPr>
                <w:color w:val="585858"/>
                <w:spacing w:val="-9"/>
                <w:sz w:val="18"/>
              </w:rPr>
              <w:t xml:space="preserve"> </w:t>
            </w:r>
            <w:r>
              <w:rPr>
                <w:color w:val="585858"/>
                <w:sz w:val="18"/>
              </w:rPr>
              <w:t>the</w:t>
            </w:r>
            <w:r>
              <w:rPr>
                <w:color w:val="585858"/>
                <w:spacing w:val="-8"/>
                <w:sz w:val="18"/>
              </w:rPr>
              <w:t xml:space="preserve"> </w:t>
            </w:r>
            <w:r>
              <w:rPr>
                <w:color w:val="585858"/>
                <w:sz w:val="18"/>
              </w:rPr>
              <w:t>management</w:t>
            </w:r>
            <w:r>
              <w:rPr>
                <w:color w:val="585858"/>
                <w:spacing w:val="-9"/>
                <w:sz w:val="18"/>
              </w:rPr>
              <w:t xml:space="preserve"> </w:t>
            </w:r>
            <w:r>
              <w:rPr>
                <w:color w:val="585858"/>
                <w:sz w:val="18"/>
              </w:rPr>
              <w:t>has</w:t>
            </w:r>
            <w:r>
              <w:rPr>
                <w:color w:val="585858"/>
                <w:spacing w:val="-8"/>
                <w:sz w:val="18"/>
              </w:rPr>
              <w:t xml:space="preserve"> </w:t>
            </w:r>
            <w:r>
              <w:rPr>
                <w:color w:val="585858"/>
                <w:sz w:val="18"/>
              </w:rPr>
              <w:t>to</w:t>
            </w:r>
            <w:r>
              <w:rPr>
                <w:color w:val="585858"/>
                <w:spacing w:val="-8"/>
                <w:sz w:val="18"/>
              </w:rPr>
              <w:t xml:space="preserve"> </w:t>
            </w:r>
            <w:r>
              <w:rPr>
                <w:color w:val="585858"/>
                <w:sz w:val="18"/>
              </w:rPr>
              <w:t>be</w:t>
            </w:r>
            <w:r>
              <w:rPr>
                <w:color w:val="585858"/>
                <w:spacing w:val="-9"/>
                <w:sz w:val="18"/>
              </w:rPr>
              <w:t xml:space="preserve"> </w:t>
            </w:r>
            <w:r>
              <w:rPr>
                <w:color w:val="585858"/>
                <w:sz w:val="18"/>
              </w:rPr>
              <w:t>effective</w:t>
            </w:r>
            <w:r>
              <w:rPr>
                <w:color w:val="585858"/>
                <w:spacing w:val="-9"/>
                <w:sz w:val="18"/>
              </w:rPr>
              <w:t xml:space="preserve"> </w:t>
            </w:r>
            <w:r>
              <w:rPr>
                <w:color w:val="585858"/>
                <w:sz w:val="18"/>
              </w:rPr>
              <w:t>for</w:t>
            </w:r>
            <w:r>
              <w:rPr>
                <w:color w:val="585858"/>
                <w:spacing w:val="-8"/>
                <w:sz w:val="18"/>
              </w:rPr>
              <w:t xml:space="preserve"> </w:t>
            </w:r>
            <w:r>
              <w:rPr>
                <w:color w:val="585858"/>
                <w:sz w:val="18"/>
              </w:rPr>
              <w:t>the operation and Open Access activities, closely connected to the technical WPs. Moreover, the defined structure will ensure the effective dissemination of the outcomes achieved during the Pilot Line and will help select the most appropriate exploitation routes for the generated know-how. The organizational structure,</w:t>
            </w:r>
            <w:r>
              <w:rPr>
                <w:color w:val="585858"/>
                <w:spacing w:val="-8"/>
                <w:sz w:val="18"/>
              </w:rPr>
              <w:t xml:space="preserve"> </w:t>
            </w:r>
            <w:r>
              <w:rPr>
                <w:color w:val="585858"/>
                <w:sz w:val="18"/>
              </w:rPr>
              <w:t>rights</w:t>
            </w:r>
            <w:r>
              <w:rPr>
                <w:color w:val="585858"/>
                <w:spacing w:val="-4"/>
                <w:sz w:val="18"/>
              </w:rPr>
              <w:t xml:space="preserve"> </w:t>
            </w:r>
            <w:r>
              <w:rPr>
                <w:color w:val="585858"/>
                <w:sz w:val="18"/>
              </w:rPr>
              <w:t>and</w:t>
            </w:r>
            <w:r>
              <w:rPr>
                <w:color w:val="585858"/>
                <w:spacing w:val="-7"/>
                <w:sz w:val="18"/>
              </w:rPr>
              <w:t xml:space="preserve"> </w:t>
            </w:r>
            <w:r>
              <w:rPr>
                <w:color w:val="585858"/>
                <w:sz w:val="18"/>
              </w:rPr>
              <w:t>duties</w:t>
            </w:r>
            <w:r>
              <w:rPr>
                <w:color w:val="585858"/>
                <w:spacing w:val="-7"/>
                <w:sz w:val="18"/>
              </w:rPr>
              <w:t xml:space="preserve"> </w:t>
            </w:r>
            <w:r>
              <w:rPr>
                <w:color w:val="585858"/>
                <w:sz w:val="18"/>
              </w:rPr>
              <w:t>of</w:t>
            </w:r>
            <w:r>
              <w:rPr>
                <w:color w:val="585858"/>
                <w:spacing w:val="-8"/>
                <w:sz w:val="18"/>
              </w:rPr>
              <w:t xml:space="preserve"> </w:t>
            </w:r>
            <w:r>
              <w:rPr>
                <w:color w:val="585858"/>
                <w:sz w:val="18"/>
              </w:rPr>
              <w:t>the</w:t>
            </w:r>
            <w:r>
              <w:rPr>
                <w:color w:val="585858"/>
                <w:spacing w:val="-5"/>
                <w:sz w:val="18"/>
              </w:rPr>
              <w:t xml:space="preserve"> </w:t>
            </w:r>
            <w:r>
              <w:rPr>
                <w:color w:val="585858"/>
                <w:sz w:val="18"/>
              </w:rPr>
              <w:t>operational</w:t>
            </w:r>
            <w:r>
              <w:rPr>
                <w:color w:val="585858"/>
                <w:spacing w:val="-7"/>
                <w:sz w:val="18"/>
              </w:rPr>
              <w:t xml:space="preserve"> </w:t>
            </w:r>
            <w:r>
              <w:rPr>
                <w:color w:val="585858"/>
                <w:sz w:val="18"/>
              </w:rPr>
              <w:t>bodies</w:t>
            </w:r>
            <w:r>
              <w:rPr>
                <w:color w:val="585858"/>
                <w:spacing w:val="-4"/>
                <w:sz w:val="18"/>
              </w:rPr>
              <w:t xml:space="preserve"> </w:t>
            </w:r>
            <w:r>
              <w:rPr>
                <w:color w:val="585858"/>
                <w:sz w:val="18"/>
              </w:rPr>
              <w:t>responsible</w:t>
            </w:r>
            <w:r>
              <w:rPr>
                <w:color w:val="585858"/>
                <w:spacing w:val="-7"/>
                <w:sz w:val="18"/>
              </w:rPr>
              <w:t xml:space="preserve"> </w:t>
            </w:r>
            <w:r>
              <w:rPr>
                <w:color w:val="585858"/>
                <w:sz w:val="18"/>
              </w:rPr>
              <w:t>for</w:t>
            </w:r>
            <w:r>
              <w:rPr>
                <w:color w:val="585858"/>
                <w:spacing w:val="-8"/>
                <w:sz w:val="18"/>
              </w:rPr>
              <w:t xml:space="preserve"> </w:t>
            </w:r>
            <w:r>
              <w:rPr>
                <w:color w:val="585858"/>
                <w:sz w:val="18"/>
              </w:rPr>
              <w:t>the</w:t>
            </w:r>
            <w:r>
              <w:rPr>
                <w:color w:val="585858"/>
                <w:spacing w:val="-6"/>
                <w:sz w:val="18"/>
              </w:rPr>
              <w:t xml:space="preserve"> </w:t>
            </w:r>
            <w:r>
              <w:rPr>
                <w:color w:val="585858"/>
                <w:sz w:val="18"/>
              </w:rPr>
              <w:t>decision-making</w:t>
            </w:r>
            <w:r>
              <w:rPr>
                <w:color w:val="585858"/>
                <w:spacing w:val="-7"/>
                <w:sz w:val="18"/>
              </w:rPr>
              <w:t xml:space="preserve"> </w:t>
            </w:r>
            <w:r>
              <w:rPr>
                <w:color w:val="585858"/>
                <w:sz w:val="18"/>
              </w:rPr>
              <w:t>are</w:t>
            </w:r>
            <w:r>
              <w:rPr>
                <w:color w:val="585858"/>
                <w:spacing w:val="-7"/>
                <w:sz w:val="18"/>
              </w:rPr>
              <w:t xml:space="preserve"> </w:t>
            </w:r>
            <w:r>
              <w:rPr>
                <w:color w:val="585858"/>
                <w:sz w:val="18"/>
              </w:rPr>
              <w:t>described</w:t>
            </w:r>
            <w:r>
              <w:rPr>
                <w:color w:val="585858"/>
                <w:spacing w:val="-7"/>
                <w:sz w:val="18"/>
              </w:rPr>
              <w:t xml:space="preserve"> </w:t>
            </w:r>
            <w:r>
              <w:rPr>
                <w:color w:val="585858"/>
                <w:sz w:val="18"/>
              </w:rPr>
              <w:t>in detail in the Consortium</w:t>
            </w:r>
            <w:r>
              <w:rPr>
                <w:color w:val="585858"/>
                <w:spacing w:val="-3"/>
                <w:sz w:val="18"/>
              </w:rPr>
              <w:t xml:space="preserve"> </w:t>
            </w:r>
            <w:r>
              <w:rPr>
                <w:color w:val="585858"/>
                <w:sz w:val="18"/>
              </w:rPr>
              <w:t>Agreement.</w:t>
            </w:r>
          </w:p>
          <w:p w14:paraId="3A032A72" w14:textId="77777777" w:rsidR="00895CCB" w:rsidRDefault="00E44BA1">
            <w:pPr>
              <w:pStyle w:val="TableParagraph"/>
              <w:ind w:left="107" w:right="77"/>
              <w:jc w:val="both"/>
              <w:rPr>
                <w:sz w:val="18"/>
              </w:rPr>
            </w:pPr>
            <w:r>
              <w:rPr>
                <w:b/>
                <w:color w:val="585858"/>
                <w:sz w:val="18"/>
              </w:rPr>
              <w:t xml:space="preserve">General Assembly (GA): </w:t>
            </w:r>
            <w:r>
              <w:rPr>
                <w:color w:val="585858"/>
                <w:sz w:val="18"/>
              </w:rPr>
              <w:t xml:space="preserve">GA is a high-level decision-making body at a strategic level. A GA will </w:t>
            </w:r>
            <w:r>
              <w:rPr>
                <w:color w:val="585858"/>
                <w:spacing w:val="-3"/>
                <w:sz w:val="18"/>
              </w:rPr>
              <w:t xml:space="preserve">be </w:t>
            </w:r>
            <w:r>
              <w:rPr>
                <w:color w:val="585858"/>
                <w:sz w:val="18"/>
              </w:rPr>
              <w:t>established at the beginning of the Pilot Line, composed of key senior representatives from each partner organization;</w:t>
            </w:r>
            <w:r>
              <w:rPr>
                <w:color w:val="585858"/>
                <w:spacing w:val="-8"/>
                <w:sz w:val="18"/>
              </w:rPr>
              <w:t xml:space="preserve"> </w:t>
            </w:r>
            <w:r>
              <w:rPr>
                <w:color w:val="585858"/>
                <w:sz w:val="18"/>
              </w:rPr>
              <w:t>the</w:t>
            </w:r>
            <w:r>
              <w:rPr>
                <w:color w:val="585858"/>
                <w:spacing w:val="-9"/>
                <w:sz w:val="18"/>
              </w:rPr>
              <w:t xml:space="preserve"> </w:t>
            </w:r>
            <w:r>
              <w:rPr>
                <w:color w:val="585858"/>
                <w:sz w:val="18"/>
              </w:rPr>
              <w:t>Pilot</w:t>
            </w:r>
            <w:r>
              <w:rPr>
                <w:color w:val="585858"/>
                <w:spacing w:val="-7"/>
                <w:sz w:val="18"/>
              </w:rPr>
              <w:t xml:space="preserve"> </w:t>
            </w:r>
            <w:r>
              <w:rPr>
                <w:color w:val="585858"/>
                <w:sz w:val="18"/>
              </w:rPr>
              <w:t>Line</w:t>
            </w:r>
            <w:r>
              <w:rPr>
                <w:color w:val="585858"/>
                <w:spacing w:val="-6"/>
                <w:sz w:val="18"/>
              </w:rPr>
              <w:t xml:space="preserve"> </w:t>
            </w:r>
            <w:r>
              <w:rPr>
                <w:color w:val="585858"/>
                <w:sz w:val="18"/>
              </w:rPr>
              <w:t>Director</w:t>
            </w:r>
            <w:r>
              <w:rPr>
                <w:color w:val="585858"/>
                <w:spacing w:val="-7"/>
                <w:sz w:val="18"/>
              </w:rPr>
              <w:t xml:space="preserve"> </w:t>
            </w:r>
            <w:r>
              <w:rPr>
                <w:color w:val="585858"/>
                <w:sz w:val="18"/>
              </w:rPr>
              <w:t>will</w:t>
            </w:r>
            <w:r>
              <w:rPr>
                <w:color w:val="585858"/>
                <w:spacing w:val="-8"/>
                <w:sz w:val="18"/>
              </w:rPr>
              <w:t xml:space="preserve"> </w:t>
            </w:r>
            <w:r>
              <w:rPr>
                <w:color w:val="585858"/>
                <w:sz w:val="18"/>
              </w:rPr>
              <w:t>chair</w:t>
            </w:r>
            <w:r>
              <w:rPr>
                <w:color w:val="585858"/>
                <w:spacing w:val="-7"/>
                <w:sz w:val="18"/>
              </w:rPr>
              <w:t xml:space="preserve"> </w:t>
            </w:r>
            <w:r>
              <w:rPr>
                <w:color w:val="585858"/>
                <w:sz w:val="18"/>
              </w:rPr>
              <w:t>the</w:t>
            </w:r>
            <w:r>
              <w:rPr>
                <w:color w:val="585858"/>
                <w:spacing w:val="-6"/>
                <w:sz w:val="18"/>
              </w:rPr>
              <w:t xml:space="preserve"> </w:t>
            </w:r>
            <w:r>
              <w:rPr>
                <w:color w:val="585858"/>
                <w:sz w:val="18"/>
              </w:rPr>
              <w:t>GA</w:t>
            </w:r>
            <w:r>
              <w:rPr>
                <w:color w:val="585858"/>
                <w:spacing w:val="-7"/>
                <w:sz w:val="18"/>
              </w:rPr>
              <w:t xml:space="preserve"> </w:t>
            </w:r>
            <w:r>
              <w:rPr>
                <w:color w:val="585858"/>
                <w:sz w:val="18"/>
              </w:rPr>
              <w:t>and</w:t>
            </w:r>
            <w:r>
              <w:rPr>
                <w:color w:val="585858"/>
                <w:spacing w:val="-6"/>
                <w:sz w:val="18"/>
              </w:rPr>
              <w:t xml:space="preserve"> </w:t>
            </w:r>
            <w:r>
              <w:rPr>
                <w:color w:val="585858"/>
                <w:sz w:val="18"/>
              </w:rPr>
              <w:t>will</w:t>
            </w:r>
            <w:r>
              <w:rPr>
                <w:color w:val="585858"/>
                <w:spacing w:val="-8"/>
                <w:sz w:val="18"/>
              </w:rPr>
              <w:t xml:space="preserve"> </w:t>
            </w:r>
            <w:r>
              <w:rPr>
                <w:color w:val="585858"/>
                <w:sz w:val="18"/>
              </w:rPr>
              <w:t>be</w:t>
            </w:r>
            <w:r>
              <w:rPr>
                <w:color w:val="585858"/>
                <w:spacing w:val="-7"/>
                <w:sz w:val="18"/>
              </w:rPr>
              <w:t xml:space="preserve"> </w:t>
            </w:r>
            <w:r>
              <w:rPr>
                <w:color w:val="585858"/>
                <w:sz w:val="18"/>
              </w:rPr>
              <w:t>assisted</w:t>
            </w:r>
            <w:r>
              <w:rPr>
                <w:color w:val="585858"/>
                <w:spacing w:val="-6"/>
                <w:sz w:val="18"/>
              </w:rPr>
              <w:t xml:space="preserve"> </w:t>
            </w:r>
            <w:r>
              <w:rPr>
                <w:color w:val="585858"/>
                <w:sz w:val="18"/>
              </w:rPr>
              <w:t>by</w:t>
            </w:r>
            <w:r>
              <w:rPr>
                <w:color w:val="585858"/>
                <w:spacing w:val="-6"/>
                <w:sz w:val="18"/>
              </w:rPr>
              <w:t xml:space="preserve"> </w:t>
            </w:r>
            <w:r>
              <w:rPr>
                <w:color w:val="585858"/>
                <w:sz w:val="18"/>
              </w:rPr>
              <w:t>the</w:t>
            </w:r>
            <w:r>
              <w:rPr>
                <w:color w:val="585858"/>
                <w:spacing w:val="-9"/>
                <w:sz w:val="18"/>
              </w:rPr>
              <w:t xml:space="preserve"> </w:t>
            </w:r>
            <w:r>
              <w:rPr>
                <w:color w:val="585858"/>
                <w:sz w:val="18"/>
              </w:rPr>
              <w:t>Project</w:t>
            </w:r>
            <w:r>
              <w:rPr>
                <w:color w:val="585858"/>
                <w:spacing w:val="-9"/>
                <w:sz w:val="18"/>
              </w:rPr>
              <w:t xml:space="preserve"> </w:t>
            </w:r>
            <w:r>
              <w:rPr>
                <w:color w:val="585858"/>
                <w:sz w:val="18"/>
              </w:rPr>
              <w:t>Manager.</w:t>
            </w:r>
            <w:r>
              <w:rPr>
                <w:color w:val="585858"/>
                <w:spacing w:val="-7"/>
                <w:sz w:val="18"/>
              </w:rPr>
              <w:t xml:space="preserve"> </w:t>
            </w:r>
            <w:r>
              <w:rPr>
                <w:color w:val="585858"/>
                <w:sz w:val="18"/>
              </w:rPr>
              <w:t>The</w:t>
            </w:r>
            <w:r>
              <w:rPr>
                <w:color w:val="585858"/>
                <w:spacing w:val="-6"/>
                <w:sz w:val="18"/>
              </w:rPr>
              <w:t xml:space="preserve"> </w:t>
            </w:r>
            <w:r>
              <w:rPr>
                <w:color w:val="585858"/>
                <w:sz w:val="18"/>
              </w:rPr>
              <w:t>GA will be organized, will act and make decisions in line with the Consortium Agreement. All GA members have numerous years of experience in the relevant technological domains, with the majority of them participating in previous EC-funded</w:t>
            </w:r>
            <w:r>
              <w:rPr>
                <w:color w:val="585858"/>
                <w:spacing w:val="-3"/>
                <w:sz w:val="18"/>
              </w:rPr>
              <w:t xml:space="preserve"> </w:t>
            </w:r>
            <w:r>
              <w:rPr>
                <w:color w:val="585858"/>
                <w:sz w:val="18"/>
              </w:rPr>
              <w:t>programmes.</w:t>
            </w:r>
          </w:p>
          <w:p w14:paraId="3A032A73" w14:textId="77777777" w:rsidR="00895CCB" w:rsidRDefault="00E44BA1">
            <w:pPr>
              <w:pStyle w:val="TableParagraph"/>
              <w:spacing w:line="206" w:lineRule="exact"/>
              <w:ind w:left="107"/>
              <w:jc w:val="both"/>
              <w:rPr>
                <w:sz w:val="18"/>
              </w:rPr>
            </w:pPr>
            <w:r>
              <w:rPr>
                <w:b/>
                <w:color w:val="585858"/>
                <w:sz w:val="18"/>
              </w:rPr>
              <w:t xml:space="preserve">GA </w:t>
            </w:r>
            <w:r>
              <w:rPr>
                <w:color w:val="585858"/>
                <w:sz w:val="18"/>
              </w:rPr>
              <w:t>is responsible for:</w:t>
            </w:r>
          </w:p>
          <w:p w14:paraId="3A032A74" w14:textId="77777777" w:rsidR="00895CCB" w:rsidRDefault="00E44BA1">
            <w:pPr>
              <w:pStyle w:val="TableParagraph"/>
              <w:numPr>
                <w:ilvl w:val="0"/>
                <w:numId w:val="21"/>
              </w:numPr>
              <w:tabs>
                <w:tab w:val="left" w:pos="827"/>
                <w:tab w:val="left" w:pos="828"/>
              </w:tabs>
              <w:spacing w:line="220" w:lineRule="exact"/>
              <w:ind w:hanging="361"/>
              <w:rPr>
                <w:sz w:val="18"/>
              </w:rPr>
            </w:pPr>
            <w:r>
              <w:rPr>
                <w:color w:val="585858"/>
                <w:sz w:val="18"/>
              </w:rPr>
              <w:t>Keeping track of medium- and long-term</w:t>
            </w:r>
            <w:r>
              <w:rPr>
                <w:color w:val="585858"/>
                <w:spacing w:val="-10"/>
                <w:sz w:val="18"/>
              </w:rPr>
              <w:t xml:space="preserve"> </w:t>
            </w:r>
            <w:r>
              <w:rPr>
                <w:color w:val="585858"/>
                <w:sz w:val="18"/>
              </w:rPr>
              <w:t>objectives;</w:t>
            </w:r>
          </w:p>
          <w:p w14:paraId="3A032A75" w14:textId="77777777" w:rsidR="00895CCB" w:rsidRDefault="00E44BA1">
            <w:pPr>
              <w:pStyle w:val="TableParagraph"/>
              <w:numPr>
                <w:ilvl w:val="0"/>
                <w:numId w:val="21"/>
              </w:numPr>
              <w:tabs>
                <w:tab w:val="left" w:pos="827"/>
                <w:tab w:val="left" w:pos="828"/>
              </w:tabs>
              <w:spacing w:line="219" w:lineRule="exact"/>
              <w:ind w:hanging="361"/>
              <w:rPr>
                <w:sz w:val="18"/>
              </w:rPr>
            </w:pPr>
            <w:r>
              <w:rPr>
                <w:color w:val="585858"/>
                <w:sz w:val="18"/>
              </w:rPr>
              <w:t>Monitoring progress, achievements and costs, supervision of technical</w:t>
            </w:r>
            <w:r>
              <w:rPr>
                <w:color w:val="585858"/>
                <w:spacing w:val="-12"/>
                <w:sz w:val="18"/>
              </w:rPr>
              <w:t xml:space="preserve"> </w:t>
            </w:r>
            <w:r>
              <w:rPr>
                <w:color w:val="585858"/>
                <w:sz w:val="18"/>
              </w:rPr>
              <w:t>developments;</w:t>
            </w:r>
          </w:p>
          <w:p w14:paraId="3A032A76" w14:textId="77777777" w:rsidR="00895CCB" w:rsidRDefault="00E44BA1">
            <w:pPr>
              <w:pStyle w:val="TableParagraph"/>
              <w:numPr>
                <w:ilvl w:val="0"/>
                <w:numId w:val="21"/>
              </w:numPr>
              <w:tabs>
                <w:tab w:val="left" w:pos="827"/>
                <w:tab w:val="left" w:pos="828"/>
              </w:tabs>
              <w:spacing w:line="218" w:lineRule="exact"/>
              <w:ind w:hanging="361"/>
              <w:rPr>
                <w:sz w:val="18"/>
              </w:rPr>
            </w:pPr>
            <w:r>
              <w:rPr>
                <w:color w:val="585858"/>
                <w:sz w:val="18"/>
              </w:rPr>
              <w:t>Pilot Line exploitation strategies in order to guarantee their mutual</w:t>
            </w:r>
            <w:r>
              <w:rPr>
                <w:color w:val="585858"/>
                <w:spacing w:val="-19"/>
                <w:sz w:val="18"/>
              </w:rPr>
              <w:t xml:space="preserve"> </w:t>
            </w:r>
            <w:r>
              <w:rPr>
                <w:color w:val="585858"/>
                <w:sz w:val="18"/>
              </w:rPr>
              <w:t>consistency;</w:t>
            </w:r>
          </w:p>
          <w:p w14:paraId="3A032A77" w14:textId="77777777" w:rsidR="00895CCB" w:rsidRDefault="00E44BA1">
            <w:pPr>
              <w:pStyle w:val="TableParagraph"/>
              <w:numPr>
                <w:ilvl w:val="0"/>
                <w:numId w:val="21"/>
              </w:numPr>
              <w:tabs>
                <w:tab w:val="left" w:pos="827"/>
                <w:tab w:val="left" w:pos="828"/>
              </w:tabs>
              <w:spacing w:line="219" w:lineRule="exact"/>
              <w:ind w:hanging="361"/>
              <w:rPr>
                <w:sz w:val="18"/>
              </w:rPr>
            </w:pPr>
            <w:r>
              <w:rPr>
                <w:color w:val="585858"/>
                <w:sz w:val="18"/>
              </w:rPr>
              <w:t>Approval of contract amendments (if required) (budgets, resources, plans,</w:t>
            </w:r>
            <w:r>
              <w:rPr>
                <w:color w:val="585858"/>
                <w:spacing w:val="-7"/>
                <w:sz w:val="18"/>
              </w:rPr>
              <w:t xml:space="preserve"> </w:t>
            </w:r>
            <w:r>
              <w:rPr>
                <w:color w:val="585858"/>
                <w:sz w:val="18"/>
              </w:rPr>
              <w:t>etc.);</w:t>
            </w:r>
          </w:p>
          <w:p w14:paraId="3A032A78" w14:textId="77777777" w:rsidR="00895CCB" w:rsidRDefault="00E44BA1">
            <w:pPr>
              <w:pStyle w:val="TableParagraph"/>
              <w:numPr>
                <w:ilvl w:val="0"/>
                <w:numId w:val="21"/>
              </w:numPr>
              <w:tabs>
                <w:tab w:val="left" w:pos="827"/>
                <w:tab w:val="left" w:pos="828"/>
              </w:tabs>
              <w:spacing w:before="1"/>
              <w:ind w:right="81"/>
              <w:rPr>
                <w:sz w:val="18"/>
              </w:rPr>
            </w:pPr>
            <w:r>
              <w:rPr>
                <w:color w:val="585858"/>
                <w:sz w:val="18"/>
              </w:rPr>
              <w:t>Solving problems with potential effect on Pilot Line strategies and defining the necessary contingency plans;</w:t>
            </w:r>
          </w:p>
          <w:p w14:paraId="3A032A79" w14:textId="77777777" w:rsidR="00895CCB" w:rsidRDefault="00E44BA1">
            <w:pPr>
              <w:pStyle w:val="TableParagraph"/>
              <w:numPr>
                <w:ilvl w:val="0"/>
                <w:numId w:val="21"/>
              </w:numPr>
              <w:tabs>
                <w:tab w:val="left" w:pos="827"/>
                <w:tab w:val="left" w:pos="828"/>
              </w:tabs>
              <w:spacing w:line="218" w:lineRule="exact"/>
              <w:ind w:hanging="361"/>
              <w:rPr>
                <w:sz w:val="18"/>
              </w:rPr>
            </w:pPr>
            <w:r>
              <w:rPr>
                <w:color w:val="585858"/>
                <w:sz w:val="18"/>
              </w:rPr>
              <w:t>Solving conflicts on strategic</w:t>
            </w:r>
            <w:r>
              <w:rPr>
                <w:color w:val="585858"/>
                <w:spacing w:val="-5"/>
                <w:sz w:val="18"/>
              </w:rPr>
              <w:t xml:space="preserve"> </w:t>
            </w:r>
            <w:r>
              <w:rPr>
                <w:color w:val="585858"/>
                <w:sz w:val="18"/>
              </w:rPr>
              <w:t>issues.</w:t>
            </w:r>
          </w:p>
          <w:p w14:paraId="3A032A7A" w14:textId="77777777" w:rsidR="00895CCB" w:rsidRDefault="00E44BA1">
            <w:pPr>
              <w:pStyle w:val="TableParagraph"/>
              <w:spacing w:before="118"/>
              <w:ind w:left="107" w:right="77"/>
              <w:jc w:val="both"/>
              <w:rPr>
                <w:sz w:val="18"/>
              </w:rPr>
            </w:pPr>
            <w:r>
              <w:rPr>
                <w:b/>
                <w:color w:val="585858"/>
                <w:sz w:val="18"/>
              </w:rPr>
              <w:t xml:space="preserve">Pilot Line Steering Committee (SC): </w:t>
            </w:r>
            <w:r>
              <w:rPr>
                <w:color w:val="585858"/>
                <w:sz w:val="18"/>
              </w:rPr>
              <w:t xml:space="preserve">The Pilot Line Steering Committee (SC), comprising all Work Package Leaders (WPLs) and the Pilot Line Director, will act as an executive decision-making body </w:t>
            </w:r>
            <w:r>
              <w:rPr>
                <w:color w:val="585858"/>
                <w:spacing w:val="-2"/>
                <w:sz w:val="18"/>
              </w:rPr>
              <w:t xml:space="preserve">for </w:t>
            </w:r>
            <w:r>
              <w:rPr>
                <w:color w:val="585858"/>
                <w:sz w:val="18"/>
              </w:rPr>
              <w:t xml:space="preserve">the Pilot Line. The SC will be responsible for making decisions in those cases where it is unnecessary </w:t>
            </w:r>
            <w:r>
              <w:rPr>
                <w:color w:val="585858"/>
                <w:spacing w:val="-3"/>
                <w:sz w:val="18"/>
              </w:rPr>
              <w:t xml:space="preserve">to </w:t>
            </w:r>
            <w:r>
              <w:rPr>
                <w:color w:val="585858"/>
                <w:sz w:val="18"/>
              </w:rPr>
              <w:t>refer</w:t>
            </w:r>
            <w:r>
              <w:rPr>
                <w:color w:val="585858"/>
                <w:spacing w:val="-12"/>
                <w:sz w:val="18"/>
              </w:rPr>
              <w:t xml:space="preserve"> </w:t>
            </w:r>
            <w:r>
              <w:rPr>
                <w:color w:val="585858"/>
                <w:sz w:val="18"/>
              </w:rPr>
              <w:t>to</w:t>
            </w:r>
            <w:r>
              <w:rPr>
                <w:color w:val="585858"/>
                <w:spacing w:val="-13"/>
                <w:sz w:val="18"/>
              </w:rPr>
              <w:t xml:space="preserve"> </w:t>
            </w:r>
            <w:r>
              <w:rPr>
                <w:color w:val="585858"/>
                <w:sz w:val="18"/>
              </w:rPr>
              <w:t>the</w:t>
            </w:r>
            <w:r>
              <w:rPr>
                <w:color w:val="585858"/>
                <w:spacing w:val="-13"/>
                <w:sz w:val="18"/>
              </w:rPr>
              <w:t xml:space="preserve"> </w:t>
            </w:r>
            <w:r>
              <w:rPr>
                <w:color w:val="585858"/>
                <w:sz w:val="18"/>
              </w:rPr>
              <w:t>GA.</w:t>
            </w:r>
            <w:r>
              <w:rPr>
                <w:color w:val="585858"/>
                <w:spacing w:val="-11"/>
                <w:sz w:val="18"/>
              </w:rPr>
              <w:t xml:space="preserve"> </w:t>
            </w:r>
            <w:r>
              <w:rPr>
                <w:color w:val="585858"/>
                <w:sz w:val="18"/>
              </w:rPr>
              <w:t>The</w:t>
            </w:r>
            <w:r>
              <w:rPr>
                <w:color w:val="585858"/>
                <w:spacing w:val="-11"/>
                <w:sz w:val="18"/>
              </w:rPr>
              <w:t xml:space="preserve"> </w:t>
            </w:r>
            <w:r>
              <w:rPr>
                <w:color w:val="585858"/>
                <w:sz w:val="18"/>
              </w:rPr>
              <w:t>SC</w:t>
            </w:r>
            <w:r>
              <w:rPr>
                <w:color w:val="585858"/>
                <w:spacing w:val="-12"/>
                <w:sz w:val="18"/>
              </w:rPr>
              <w:t xml:space="preserve"> </w:t>
            </w:r>
            <w:r>
              <w:rPr>
                <w:color w:val="585858"/>
                <w:sz w:val="18"/>
              </w:rPr>
              <w:t>will</w:t>
            </w:r>
            <w:r>
              <w:rPr>
                <w:color w:val="585858"/>
                <w:spacing w:val="-11"/>
                <w:sz w:val="18"/>
              </w:rPr>
              <w:t xml:space="preserve"> </w:t>
            </w:r>
            <w:r>
              <w:rPr>
                <w:color w:val="585858"/>
                <w:sz w:val="18"/>
              </w:rPr>
              <w:t>aim</w:t>
            </w:r>
            <w:r>
              <w:rPr>
                <w:color w:val="585858"/>
                <w:spacing w:val="-10"/>
                <w:sz w:val="18"/>
              </w:rPr>
              <w:t xml:space="preserve"> </w:t>
            </w:r>
            <w:r>
              <w:rPr>
                <w:color w:val="585858"/>
                <w:sz w:val="18"/>
              </w:rPr>
              <w:t>to</w:t>
            </w:r>
            <w:r>
              <w:rPr>
                <w:color w:val="585858"/>
                <w:spacing w:val="-13"/>
                <w:sz w:val="18"/>
              </w:rPr>
              <w:t xml:space="preserve"> </w:t>
            </w:r>
            <w:r>
              <w:rPr>
                <w:color w:val="585858"/>
                <w:sz w:val="18"/>
              </w:rPr>
              <w:t>reach</w:t>
            </w:r>
            <w:r>
              <w:rPr>
                <w:color w:val="585858"/>
                <w:spacing w:val="-11"/>
                <w:sz w:val="18"/>
              </w:rPr>
              <w:t xml:space="preserve"> </w:t>
            </w:r>
            <w:r>
              <w:rPr>
                <w:color w:val="585858"/>
                <w:sz w:val="18"/>
              </w:rPr>
              <w:t>a</w:t>
            </w:r>
            <w:r>
              <w:rPr>
                <w:color w:val="585858"/>
                <w:spacing w:val="-13"/>
                <w:sz w:val="18"/>
              </w:rPr>
              <w:t xml:space="preserve"> </w:t>
            </w:r>
            <w:r>
              <w:rPr>
                <w:color w:val="585858"/>
                <w:sz w:val="18"/>
              </w:rPr>
              <w:t>consensus</w:t>
            </w:r>
            <w:r>
              <w:rPr>
                <w:color w:val="585858"/>
                <w:spacing w:val="-10"/>
                <w:sz w:val="18"/>
              </w:rPr>
              <w:t xml:space="preserve"> </w:t>
            </w:r>
            <w:r>
              <w:rPr>
                <w:color w:val="585858"/>
                <w:sz w:val="18"/>
              </w:rPr>
              <w:t>wherever</w:t>
            </w:r>
            <w:r>
              <w:rPr>
                <w:color w:val="585858"/>
                <w:spacing w:val="-12"/>
                <w:sz w:val="18"/>
              </w:rPr>
              <w:t xml:space="preserve"> </w:t>
            </w:r>
            <w:r>
              <w:rPr>
                <w:color w:val="585858"/>
                <w:sz w:val="18"/>
              </w:rPr>
              <w:t>possible.</w:t>
            </w:r>
            <w:r>
              <w:rPr>
                <w:color w:val="585858"/>
                <w:spacing w:val="-11"/>
                <w:sz w:val="18"/>
              </w:rPr>
              <w:t xml:space="preserve"> </w:t>
            </w:r>
            <w:r>
              <w:rPr>
                <w:color w:val="585858"/>
                <w:sz w:val="18"/>
              </w:rPr>
              <w:t>If</w:t>
            </w:r>
            <w:r>
              <w:rPr>
                <w:color w:val="585858"/>
                <w:spacing w:val="-11"/>
                <w:sz w:val="18"/>
              </w:rPr>
              <w:t xml:space="preserve"> </w:t>
            </w:r>
            <w:r>
              <w:rPr>
                <w:color w:val="585858"/>
                <w:sz w:val="18"/>
              </w:rPr>
              <w:t>no</w:t>
            </w:r>
            <w:r>
              <w:rPr>
                <w:color w:val="585858"/>
                <w:spacing w:val="-13"/>
                <w:sz w:val="18"/>
              </w:rPr>
              <w:t xml:space="preserve"> </w:t>
            </w:r>
            <w:r>
              <w:rPr>
                <w:color w:val="585858"/>
                <w:sz w:val="18"/>
              </w:rPr>
              <w:t>consensus</w:t>
            </w:r>
            <w:r>
              <w:rPr>
                <w:color w:val="585858"/>
                <w:spacing w:val="-13"/>
                <w:sz w:val="18"/>
              </w:rPr>
              <w:t xml:space="preserve"> </w:t>
            </w:r>
            <w:r>
              <w:rPr>
                <w:color w:val="585858"/>
                <w:sz w:val="18"/>
              </w:rPr>
              <w:t>can</w:t>
            </w:r>
            <w:r>
              <w:rPr>
                <w:color w:val="585858"/>
                <w:spacing w:val="-11"/>
                <w:sz w:val="18"/>
              </w:rPr>
              <w:t xml:space="preserve"> </w:t>
            </w:r>
            <w:r>
              <w:rPr>
                <w:color w:val="585858"/>
                <w:sz w:val="18"/>
              </w:rPr>
              <w:t>be</w:t>
            </w:r>
            <w:r>
              <w:rPr>
                <w:color w:val="585858"/>
                <w:spacing w:val="-13"/>
                <w:sz w:val="18"/>
              </w:rPr>
              <w:t xml:space="preserve"> </w:t>
            </w:r>
            <w:r>
              <w:rPr>
                <w:color w:val="585858"/>
                <w:sz w:val="18"/>
              </w:rPr>
              <w:t>reached, decisions will be taken after a simple majority vote. The SC will meet at least twice a year on an ordinary basis and at least monthly through teleconferences.</w:t>
            </w:r>
          </w:p>
          <w:p w14:paraId="3A032A7B" w14:textId="77777777" w:rsidR="00895CCB" w:rsidRDefault="00E44BA1">
            <w:pPr>
              <w:pStyle w:val="TableParagraph"/>
              <w:spacing w:before="121" w:line="207" w:lineRule="exact"/>
              <w:ind w:left="107"/>
              <w:rPr>
                <w:sz w:val="18"/>
              </w:rPr>
            </w:pPr>
            <w:r>
              <w:rPr>
                <w:color w:val="585858"/>
                <w:sz w:val="18"/>
              </w:rPr>
              <w:t>SC is responsible for:</w:t>
            </w:r>
          </w:p>
          <w:p w14:paraId="3A032A7C" w14:textId="77777777" w:rsidR="00895CCB" w:rsidRDefault="00E44BA1">
            <w:pPr>
              <w:pStyle w:val="TableParagraph"/>
              <w:numPr>
                <w:ilvl w:val="0"/>
                <w:numId w:val="21"/>
              </w:numPr>
              <w:tabs>
                <w:tab w:val="left" w:pos="827"/>
                <w:tab w:val="left" w:pos="828"/>
              </w:tabs>
              <w:spacing w:line="219" w:lineRule="exact"/>
              <w:ind w:hanging="361"/>
              <w:rPr>
                <w:sz w:val="18"/>
              </w:rPr>
            </w:pPr>
            <w:r>
              <w:rPr>
                <w:color w:val="585858"/>
                <w:sz w:val="18"/>
              </w:rPr>
              <w:t>Overseeing the progress of</w:t>
            </w:r>
            <w:r>
              <w:rPr>
                <w:color w:val="585858"/>
                <w:spacing w:val="-6"/>
                <w:sz w:val="18"/>
              </w:rPr>
              <w:t xml:space="preserve"> </w:t>
            </w:r>
            <w:r>
              <w:rPr>
                <w:color w:val="585858"/>
                <w:sz w:val="18"/>
              </w:rPr>
              <w:t>WPs;</w:t>
            </w:r>
          </w:p>
          <w:p w14:paraId="3A032A7D" w14:textId="77777777" w:rsidR="00895CCB" w:rsidRDefault="00E44BA1">
            <w:pPr>
              <w:pStyle w:val="TableParagraph"/>
              <w:numPr>
                <w:ilvl w:val="0"/>
                <w:numId w:val="21"/>
              </w:numPr>
              <w:tabs>
                <w:tab w:val="left" w:pos="827"/>
                <w:tab w:val="left" w:pos="828"/>
              </w:tabs>
              <w:spacing w:line="219" w:lineRule="exact"/>
              <w:ind w:hanging="361"/>
              <w:rPr>
                <w:sz w:val="18"/>
              </w:rPr>
            </w:pPr>
            <w:r>
              <w:rPr>
                <w:color w:val="585858"/>
                <w:sz w:val="18"/>
              </w:rPr>
              <w:t>Controlling whether decisions needed for further progress are</w:t>
            </w:r>
            <w:r>
              <w:rPr>
                <w:color w:val="585858"/>
                <w:spacing w:val="-8"/>
                <w:sz w:val="18"/>
              </w:rPr>
              <w:t xml:space="preserve"> </w:t>
            </w:r>
            <w:r>
              <w:rPr>
                <w:color w:val="585858"/>
                <w:sz w:val="18"/>
              </w:rPr>
              <w:t>taken;</w:t>
            </w:r>
          </w:p>
          <w:p w14:paraId="3A032A7E" w14:textId="77777777" w:rsidR="00895CCB" w:rsidRDefault="00E44BA1">
            <w:pPr>
              <w:pStyle w:val="TableParagraph"/>
              <w:numPr>
                <w:ilvl w:val="0"/>
                <w:numId w:val="21"/>
              </w:numPr>
              <w:tabs>
                <w:tab w:val="left" w:pos="827"/>
                <w:tab w:val="left" w:pos="828"/>
              </w:tabs>
              <w:spacing w:line="219" w:lineRule="exact"/>
              <w:ind w:hanging="361"/>
              <w:rPr>
                <w:sz w:val="18"/>
              </w:rPr>
            </w:pPr>
            <w:r>
              <w:rPr>
                <w:color w:val="585858"/>
                <w:sz w:val="18"/>
              </w:rPr>
              <w:t>Controlling that results are disseminated on time and the exploitation plans are</w:t>
            </w:r>
            <w:r>
              <w:rPr>
                <w:color w:val="585858"/>
                <w:spacing w:val="-17"/>
                <w:sz w:val="18"/>
              </w:rPr>
              <w:t xml:space="preserve"> </w:t>
            </w:r>
            <w:r>
              <w:rPr>
                <w:color w:val="585858"/>
                <w:sz w:val="18"/>
              </w:rPr>
              <w:t>effective;</w:t>
            </w:r>
          </w:p>
          <w:p w14:paraId="3A032A7F" w14:textId="77777777" w:rsidR="00895CCB" w:rsidRDefault="00E44BA1">
            <w:pPr>
              <w:pStyle w:val="TableParagraph"/>
              <w:numPr>
                <w:ilvl w:val="0"/>
                <w:numId w:val="21"/>
              </w:numPr>
              <w:tabs>
                <w:tab w:val="left" w:pos="827"/>
                <w:tab w:val="left" w:pos="828"/>
              </w:tabs>
              <w:spacing w:line="218" w:lineRule="exact"/>
              <w:ind w:hanging="361"/>
              <w:rPr>
                <w:sz w:val="18"/>
              </w:rPr>
            </w:pPr>
            <w:r>
              <w:rPr>
                <w:color w:val="585858"/>
                <w:sz w:val="18"/>
              </w:rPr>
              <w:t>Supporting and motivating partners to perform their work at expected</w:t>
            </w:r>
            <w:r>
              <w:rPr>
                <w:color w:val="585858"/>
                <w:spacing w:val="-13"/>
                <w:sz w:val="18"/>
              </w:rPr>
              <w:t xml:space="preserve"> </w:t>
            </w:r>
            <w:r>
              <w:rPr>
                <w:color w:val="585858"/>
                <w:sz w:val="18"/>
              </w:rPr>
              <w:t>quality,</w:t>
            </w:r>
          </w:p>
          <w:p w14:paraId="3A032A80" w14:textId="77777777" w:rsidR="00895CCB" w:rsidRDefault="00E44BA1">
            <w:pPr>
              <w:pStyle w:val="TableParagraph"/>
              <w:numPr>
                <w:ilvl w:val="0"/>
                <w:numId w:val="21"/>
              </w:numPr>
              <w:tabs>
                <w:tab w:val="left" w:pos="827"/>
                <w:tab w:val="left" w:pos="828"/>
              </w:tabs>
              <w:spacing w:line="219" w:lineRule="exact"/>
              <w:ind w:hanging="361"/>
              <w:rPr>
                <w:sz w:val="18"/>
              </w:rPr>
            </w:pPr>
            <w:r>
              <w:rPr>
                <w:color w:val="585858"/>
                <w:sz w:val="18"/>
              </w:rPr>
              <w:t>Controlling that regular Pilot Line meetings are</w:t>
            </w:r>
            <w:r>
              <w:rPr>
                <w:color w:val="585858"/>
                <w:spacing w:val="-8"/>
                <w:sz w:val="18"/>
              </w:rPr>
              <w:t xml:space="preserve"> </w:t>
            </w:r>
            <w:r>
              <w:rPr>
                <w:color w:val="585858"/>
                <w:sz w:val="18"/>
              </w:rPr>
              <w:t>held,</w:t>
            </w:r>
          </w:p>
          <w:p w14:paraId="3A032A81" w14:textId="77777777" w:rsidR="00895CCB" w:rsidRDefault="00E44BA1">
            <w:pPr>
              <w:pStyle w:val="TableParagraph"/>
              <w:numPr>
                <w:ilvl w:val="0"/>
                <w:numId w:val="21"/>
              </w:numPr>
              <w:tabs>
                <w:tab w:val="left" w:pos="827"/>
                <w:tab w:val="left" w:pos="828"/>
              </w:tabs>
              <w:spacing w:before="1" w:line="219" w:lineRule="exact"/>
              <w:ind w:hanging="361"/>
              <w:rPr>
                <w:sz w:val="18"/>
              </w:rPr>
            </w:pPr>
            <w:r>
              <w:rPr>
                <w:color w:val="585858"/>
                <w:sz w:val="18"/>
              </w:rPr>
              <w:t>Amendments to the contract and Consortium Agreement are</w:t>
            </w:r>
            <w:r>
              <w:rPr>
                <w:color w:val="585858"/>
                <w:spacing w:val="-2"/>
                <w:sz w:val="18"/>
              </w:rPr>
              <w:t xml:space="preserve"> </w:t>
            </w:r>
            <w:r>
              <w:rPr>
                <w:color w:val="585858"/>
                <w:sz w:val="18"/>
              </w:rPr>
              <w:t>initiated</w:t>
            </w:r>
          </w:p>
          <w:p w14:paraId="3A032A82" w14:textId="77777777" w:rsidR="00895CCB" w:rsidRDefault="00E44BA1">
            <w:pPr>
              <w:pStyle w:val="TableParagraph"/>
              <w:numPr>
                <w:ilvl w:val="0"/>
                <w:numId w:val="21"/>
              </w:numPr>
              <w:tabs>
                <w:tab w:val="left" w:pos="827"/>
                <w:tab w:val="left" w:pos="828"/>
              </w:tabs>
              <w:spacing w:line="218" w:lineRule="exact"/>
              <w:ind w:hanging="361"/>
              <w:rPr>
                <w:sz w:val="18"/>
              </w:rPr>
            </w:pPr>
            <w:r>
              <w:rPr>
                <w:color w:val="585858"/>
                <w:sz w:val="18"/>
              </w:rPr>
              <w:t>Intellectual Property Rights issues are regularly</w:t>
            </w:r>
            <w:r>
              <w:rPr>
                <w:color w:val="585858"/>
                <w:spacing w:val="-4"/>
                <w:sz w:val="18"/>
              </w:rPr>
              <w:t xml:space="preserve"> </w:t>
            </w:r>
            <w:r>
              <w:rPr>
                <w:color w:val="585858"/>
                <w:sz w:val="18"/>
              </w:rPr>
              <w:t>reviewed</w:t>
            </w:r>
          </w:p>
          <w:p w14:paraId="3A032A83" w14:textId="77777777" w:rsidR="00895CCB" w:rsidRDefault="00E44BA1">
            <w:pPr>
              <w:pStyle w:val="TableParagraph"/>
              <w:spacing w:line="206" w:lineRule="exact"/>
              <w:ind w:left="107"/>
              <w:jc w:val="both"/>
              <w:rPr>
                <w:b/>
                <w:sz w:val="18"/>
              </w:rPr>
            </w:pPr>
            <w:r>
              <w:rPr>
                <w:b/>
                <w:color w:val="585858"/>
                <w:sz w:val="18"/>
              </w:rPr>
              <w:t>Conflict resolution procedures</w:t>
            </w:r>
          </w:p>
          <w:p w14:paraId="3A032A84" w14:textId="77777777" w:rsidR="00895CCB" w:rsidRDefault="00E44BA1">
            <w:pPr>
              <w:pStyle w:val="TableParagraph"/>
              <w:ind w:left="107" w:right="79"/>
              <w:jc w:val="both"/>
              <w:rPr>
                <w:sz w:val="18"/>
              </w:rPr>
            </w:pPr>
            <w:r>
              <w:rPr>
                <w:color w:val="585858"/>
                <w:sz w:val="18"/>
              </w:rPr>
              <w:t>Most of the decisions will be made by consensus among all the partners. As a first step, it is the role of the</w:t>
            </w:r>
            <w:r>
              <w:rPr>
                <w:color w:val="585858"/>
                <w:spacing w:val="-8"/>
                <w:sz w:val="18"/>
              </w:rPr>
              <w:t xml:space="preserve"> </w:t>
            </w:r>
            <w:r>
              <w:rPr>
                <w:color w:val="585858"/>
                <w:sz w:val="18"/>
              </w:rPr>
              <w:t>Pilot</w:t>
            </w:r>
            <w:r>
              <w:rPr>
                <w:color w:val="585858"/>
                <w:spacing w:val="-10"/>
                <w:sz w:val="18"/>
              </w:rPr>
              <w:t xml:space="preserve"> </w:t>
            </w:r>
            <w:r>
              <w:rPr>
                <w:color w:val="585858"/>
                <w:sz w:val="18"/>
              </w:rPr>
              <w:t>Line</w:t>
            </w:r>
            <w:r>
              <w:rPr>
                <w:color w:val="585858"/>
                <w:spacing w:val="-7"/>
                <w:sz w:val="18"/>
              </w:rPr>
              <w:t xml:space="preserve"> </w:t>
            </w:r>
            <w:r>
              <w:rPr>
                <w:color w:val="585858"/>
                <w:sz w:val="18"/>
              </w:rPr>
              <w:t>Coordinator</w:t>
            </w:r>
            <w:r>
              <w:rPr>
                <w:color w:val="585858"/>
                <w:spacing w:val="-10"/>
                <w:sz w:val="18"/>
              </w:rPr>
              <w:t xml:space="preserve"> </w:t>
            </w:r>
            <w:r>
              <w:rPr>
                <w:color w:val="585858"/>
                <w:sz w:val="18"/>
              </w:rPr>
              <w:t>to</w:t>
            </w:r>
            <w:r>
              <w:rPr>
                <w:color w:val="585858"/>
                <w:spacing w:val="-10"/>
                <w:sz w:val="18"/>
              </w:rPr>
              <w:t xml:space="preserve"> </w:t>
            </w:r>
            <w:r>
              <w:rPr>
                <w:color w:val="585858"/>
                <w:sz w:val="18"/>
              </w:rPr>
              <w:t>identify</w:t>
            </w:r>
            <w:r>
              <w:rPr>
                <w:color w:val="585858"/>
                <w:spacing w:val="-7"/>
                <w:sz w:val="18"/>
              </w:rPr>
              <w:t xml:space="preserve"> </w:t>
            </w:r>
            <w:r>
              <w:rPr>
                <w:color w:val="585858"/>
                <w:sz w:val="18"/>
              </w:rPr>
              <w:t>and</w:t>
            </w:r>
            <w:r>
              <w:rPr>
                <w:color w:val="585858"/>
                <w:spacing w:val="-11"/>
                <w:sz w:val="18"/>
              </w:rPr>
              <w:t xml:space="preserve"> </w:t>
            </w:r>
            <w:r>
              <w:rPr>
                <w:color w:val="585858"/>
                <w:sz w:val="18"/>
              </w:rPr>
              <w:t>resolve</w:t>
            </w:r>
            <w:r>
              <w:rPr>
                <w:color w:val="585858"/>
                <w:spacing w:val="-7"/>
                <w:sz w:val="18"/>
              </w:rPr>
              <w:t xml:space="preserve"> </w:t>
            </w:r>
            <w:r>
              <w:rPr>
                <w:color w:val="585858"/>
                <w:sz w:val="18"/>
              </w:rPr>
              <w:t>potential</w:t>
            </w:r>
            <w:r>
              <w:rPr>
                <w:color w:val="585858"/>
                <w:spacing w:val="-10"/>
                <w:sz w:val="18"/>
              </w:rPr>
              <w:t xml:space="preserve"> </w:t>
            </w:r>
            <w:r>
              <w:rPr>
                <w:color w:val="585858"/>
                <w:sz w:val="18"/>
              </w:rPr>
              <w:t>conflicts</w:t>
            </w:r>
            <w:r>
              <w:rPr>
                <w:color w:val="585858"/>
                <w:spacing w:val="-9"/>
                <w:sz w:val="18"/>
              </w:rPr>
              <w:t xml:space="preserve"> </w:t>
            </w:r>
            <w:r>
              <w:rPr>
                <w:color w:val="585858"/>
                <w:sz w:val="18"/>
              </w:rPr>
              <w:t>proactively</w:t>
            </w:r>
            <w:r>
              <w:rPr>
                <w:color w:val="585858"/>
                <w:spacing w:val="-9"/>
                <w:sz w:val="18"/>
              </w:rPr>
              <w:t xml:space="preserve"> </w:t>
            </w:r>
            <w:r>
              <w:rPr>
                <w:color w:val="585858"/>
                <w:sz w:val="18"/>
              </w:rPr>
              <w:t>in</w:t>
            </w:r>
            <w:r>
              <w:rPr>
                <w:color w:val="585858"/>
                <w:spacing w:val="-10"/>
                <w:sz w:val="18"/>
              </w:rPr>
              <w:t xml:space="preserve"> </w:t>
            </w:r>
            <w:r>
              <w:rPr>
                <w:color w:val="585858"/>
                <w:sz w:val="18"/>
              </w:rPr>
              <w:t>collaboration</w:t>
            </w:r>
            <w:r>
              <w:rPr>
                <w:color w:val="585858"/>
                <w:spacing w:val="-7"/>
                <w:sz w:val="18"/>
              </w:rPr>
              <w:t xml:space="preserve"> </w:t>
            </w:r>
            <w:r>
              <w:rPr>
                <w:color w:val="585858"/>
                <w:sz w:val="18"/>
              </w:rPr>
              <w:t>with</w:t>
            </w:r>
            <w:r>
              <w:rPr>
                <w:color w:val="585858"/>
                <w:spacing w:val="-8"/>
                <w:sz w:val="18"/>
              </w:rPr>
              <w:t xml:space="preserve"> </w:t>
            </w:r>
            <w:r>
              <w:rPr>
                <w:color w:val="585858"/>
                <w:sz w:val="18"/>
              </w:rPr>
              <w:t>WPLs. All cases will be discussed among the conflicting parties in good faith. However, in case of a serious conflict, when the Pilot Line Director cannot mediate between conflicting parties, either partner can ask the GA in writing to organise a conflict resolution meeting. The GA will arrange such a meeting within 30 days after receipt of the written request and attempts for arbitration will be made to increase the order of authority from the WPLs to the GA level. Within the meeting, agreements are searched for by dialogue and mutual concession. In case of a failure to find an agreement, the GA will make the final decision according to the voting rules described above (i.e., majority vote). Conflict resolution procedures will be agreed upon during the preparation of the Consortium</w:t>
            </w:r>
            <w:r>
              <w:rPr>
                <w:color w:val="585858"/>
                <w:spacing w:val="-8"/>
                <w:sz w:val="18"/>
              </w:rPr>
              <w:t xml:space="preserve"> </w:t>
            </w:r>
            <w:r>
              <w:rPr>
                <w:color w:val="585858"/>
                <w:sz w:val="18"/>
              </w:rPr>
              <w:t>Agreement.</w:t>
            </w:r>
          </w:p>
          <w:p w14:paraId="3A032A85" w14:textId="77777777" w:rsidR="00895CCB" w:rsidRDefault="00E44BA1">
            <w:pPr>
              <w:pStyle w:val="TableParagraph"/>
              <w:spacing w:before="1" w:line="207" w:lineRule="exact"/>
              <w:ind w:left="107"/>
              <w:jc w:val="both"/>
              <w:rPr>
                <w:b/>
                <w:sz w:val="18"/>
              </w:rPr>
            </w:pPr>
            <w:r>
              <w:rPr>
                <w:b/>
                <w:color w:val="585858"/>
                <w:sz w:val="18"/>
              </w:rPr>
              <w:t>Pilot Line Management and Coordination: key roles in management structure</w:t>
            </w:r>
          </w:p>
          <w:p w14:paraId="3A032A86" w14:textId="77777777" w:rsidR="00895CCB" w:rsidRDefault="00E44BA1">
            <w:pPr>
              <w:pStyle w:val="TableParagraph"/>
              <w:ind w:left="107" w:right="76"/>
              <w:jc w:val="both"/>
              <w:rPr>
                <w:sz w:val="18"/>
              </w:rPr>
            </w:pPr>
            <w:r>
              <w:rPr>
                <w:color w:val="585858"/>
                <w:sz w:val="18"/>
              </w:rPr>
              <w:t>The</w:t>
            </w:r>
            <w:r>
              <w:rPr>
                <w:color w:val="585858"/>
                <w:spacing w:val="-5"/>
                <w:sz w:val="18"/>
              </w:rPr>
              <w:t xml:space="preserve"> </w:t>
            </w:r>
            <w:r>
              <w:rPr>
                <w:color w:val="585858"/>
                <w:sz w:val="18"/>
              </w:rPr>
              <w:t>Pilot</w:t>
            </w:r>
            <w:r>
              <w:rPr>
                <w:color w:val="585858"/>
                <w:spacing w:val="-4"/>
                <w:sz w:val="18"/>
              </w:rPr>
              <w:t xml:space="preserve"> </w:t>
            </w:r>
            <w:r>
              <w:rPr>
                <w:color w:val="585858"/>
                <w:sz w:val="18"/>
              </w:rPr>
              <w:t>Line</w:t>
            </w:r>
            <w:r>
              <w:rPr>
                <w:color w:val="585858"/>
                <w:spacing w:val="-6"/>
                <w:sz w:val="18"/>
              </w:rPr>
              <w:t xml:space="preserve"> </w:t>
            </w:r>
            <w:r>
              <w:rPr>
                <w:color w:val="585858"/>
                <w:sz w:val="18"/>
              </w:rPr>
              <w:t>management</w:t>
            </w:r>
            <w:r>
              <w:rPr>
                <w:color w:val="585858"/>
                <w:spacing w:val="-4"/>
                <w:sz w:val="18"/>
              </w:rPr>
              <w:t xml:space="preserve"> </w:t>
            </w:r>
            <w:r>
              <w:rPr>
                <w:color w:val="585858"/>
                <w:sz w:val="18"/>
              </w:rPr>
              <w:t>structure</w:t>
            </w:r>
            <w:r>
              <w:rPr>
                <w:color w:val="585858"/>
                <w:spacing w:val="-5"/>
                <w:sz w:val="18"/>
              </w:rPr>
              <w:t xml:space="preserve"> </w:t>
            </w:r>
            <w:r>
              <w:rPr>
                <w:color w:val="585858"/>
                <w:sz w:val="18"/>
              </w:rPr>
              <w:t>is</w:t>
            </w:r>
            <w:r>
              <w:rPr>
                <w:color w:val="585858"/>
                <w:spacing w:val="-3"/>
                <w:sz w:val="18"/>
              </w:rPr>
              <w:t xml:space="preserve"> </w:t>
            </w:r>
            <w:r>
              <w:rPr>
                <w:color w:val="585858"/>
                <w:sz w:val="18"/>
              </w:rPr>
              <w:t>designed</w:t>
            </w:r>
            <w:r>
              <w:rPr>
                <w:color w:val="585858"/>
                <w:spacing w:val="-4"/>
                <w:sz w:val="18"/>
              </w:rPr>
              <w:t xml:space="preserve"> </w:t>
            </w:r>
            <w:r>
              <w:rPr>
                <w:color w:val="585858"/>
                <w:sz w:val="18"/>
              </w:rPr>
              <w:t>to</w:t>
            </w:r>
            <w:r>
              <w:rPr>
                <w:color w:val="585858"/>
                <w:spacing w:val="-4"/>
                <w:sz w:val="18"/>
              </w:rPr>
              <w:t xml:space="preserve"> </w:t>
            </w:r>
            <w:r>
              <w:rPr>
                <w:color w:val="585858"/>
                <w:sz w:val="18"/>
              </w:rPr>
              <w:t>ensure</w:t>
            </w:r>
            <w:r>
              <w:rPr>
                <w:color w:val="585858"/>
                <w:spacing w:val="-5"/>
                <w:sz w:val="18"/>
              </w:rPr>
              <w:t xml:space="preserve"> </w:t>
            </w:r>
            <w:r>
              <w:rPr>
                <w:color w:val="585858"/>
                <w:sz w:val="18"/>
              </w:rPr>
              <w:t>high-quality</w:t>
            </w:r>
            <w:r>
              <w:rPr>
                <w:color w:val="585858"/>
                <w:spacing w:val="-3"/>
                <w:sz w:val="18"/>
              </w:rPr>
              <w:t xml:space="preserve"> </w:t>
            </w:r>
            <w:r>
              <w:rPr>
                <w:color w:val="585858"/>
                <w:sz w:val="18"/>
              </w:rPr>
              <w:t>and</w:t>
            </w:r>
            <w:r>
              <w:rPr>
                <w:color w:val="585858"/>
                <w:spacing w:val="-4"/>
                <w:sz w:val="18"/>
              </w:rPr>
              <w:t xml:space="preserve"> </w:t>
            </w:r>
            <w:r>
              <w:rPr>
                <w:color w:val="585858"/>
                <w:sz w:val="18"/>
              </w:rPr>
              <w:t>timely</w:t>
            </w:r>
            <w:r>
              <w:rPr>
                <w:color w:val="585858"/>
                <w:spacing w:val="-4"/>
                <w:sz w:val="18"/>
              </w:rPr>
              <w:t xml:space="preserve"> </w:t>
            </w:r>
            <w:r>
              <w:rPr>
                <w:color w:val="585858"/>
                <w:sz w:val="18"/>
              </w:rPr>
              <w:t>implementation</w:t>
            </w:r>
            <w:r>
              <w:rPr>
                <w:color w:val="585858"/>
                <w:spacing w:val="-4"/>
                <w:sz w:val="18"/>
              </w:rPr>
              <w:t xml:space="preserve"> </w:t>
            </w:r>
            <w:r>
              <w:rPr>
                <w:color w:val="585858"/>
                <w:sz w:val="18"/>
              </w:rPr>
              <w:t>of</w:t>
            </w:r>
            <w:r>
              <w:rPr>
                <w:color w:val="585858"/>
                <w:spacing w:val="-4"/>
                <w:sz w:val="18"/>
              </w:rPr>
              <w:t xml:space="preserve"> </w:t>
            </w:r>
            <w:r>
              <w:rPr>
                <w:color w:val="585858"/>
                <w:sz w:val="18"/>
              </w:rPr>
              <w:t>the related activities, with a system of checks to ensure both technical, operational and strategic monitoring of the progress and agile decision-making mechanisms are in place. Note that for each role, we identify the partner assuming the responsibility, e.g.</w:t>
            </w:r>
            <w:r>
              <w:rPr>
                <w:color w:val="585858"/>
                <w:spacing w:val="-4"/>
                <w:sz w:val="18"/>
              </w:rPr>
              <w:t xml:space="preserve"> </w:t>
            </w:r>
            <w:r>
              <w:rPr>
                <w:color w:val="585858"/>
                <w:sz w:val="18"/>
              </w:rPr>
              <w:t>(ICFO).</w:t>
            </w:r>
          </w:p>
          <w:p w14:paraId="3A032A87" w14:textId="77777777" w:rsidR="00895CCB" w:rsidRDefault="00E44BA1">
            <w:pPr>
              <w:pStyle w:val="TableParagraph"/>
              <w:ind w:left="107" w:right="79"/>
              <w:jc w:val="both"/>
              <w:rPr>
                <w:sz w:val="18"/>
              </w:rPr>
            </w:pPr>
            <w:r>
              <w:rPr>
                <w:b/>
                <w:color w:val="585858"/>
                <w:sz w:val="18"/>
              </w:rPr>
              <w:t xml:space="preserve">Pilot Line Director (ICFO) </w:t>
            </w:r>
            <w:r>
              <w:rPr>
                <w:color w:val="585858"/>
                <w:sz w:val="18"/>
              </w:rPr>
              <w:t>will be responsible for the overall coordination of activities. The Pilot Line Director will be supported in this management task by the Pilot Line Administrative Executive, Project Manager, Work-Package Leaders, and the GA, who will be empowered to make high-level decisions on every aspect of the Pilot Line. The Pilot Line Director will be the sole interface between the Commission and the consortium and the contact point for communication with other Pilot Lines in the programme. Should</w:t>
            </w:r>
            <w:r>
              <w:rPr>
                <w:color w:val="585858"/>
                <w:spacing w:val="-4"/>
                <w:sz w:val="18"/>
              </w:rPr>
              <w:t xml:space="preserve"> </w:t>
            </w:r>
            <w:r>
              <w:rPr>
                <w:color w:val="585858"/>
                <w:sz w:val="18"/>
              </w:rPr>
              <w:t>any</w:t>
            </w:r>
            <w:r>
              <w:rPr>
                <w:color w:val="585858"/>
                <w:spacing w:val="-4"/>
                <w:sz w:val="18"/>
              </w:rPr>
              <w:t xml:space="preserve"> </w:t>
            </w:r>
            <w:r>
              <w:rPr>
                <w:color w:val="585858"/>
                <w:sz w:val="18"/>
              </w:rPr>
              <w:t>major</w:t>
            </w:r>
            <w:r>
              <w:rPr>
                <w:color w:val="585858"/>
                <w:spacing w:val="-2"/>
                <w:sz w:val="18"/>
              </w:rPr>
              <w:t xml:space="preserve"> </w:t>
            </w:r>
            <w:r>
              <w:rPr>
                <w:color w:val="585858"/>
                <w:sz w:val="18"/>
              </w:rPr>
              <w:t>problem</w:t>
            </w:r>
            <w:r>
              <w:rPr>
                <w:color w:val="585858"/>
                <w:spacing w:val="-3"/>
                <w:sz w:val="18"/>
              </w:rPr>
              <w:t xml:space="preserve"> </w:t>
            </w:r>
            <w:r>
              <w:rPr>
                <w:color w:val="585858"/>
                <w:sz w:val="18"/>
              </w:rPr>
              <w:t>arise,</w:t>
            </w:r>
            <w:r>
              <w:rPr>
                <w:color w:val="585858"/>
                <w:spacing w:val="-2"/>
                <w:sz w:val="18"/>
              </w:rPr>
              <w:t xml:space="preserve"> </w:t>
            </w:r>
            <w:r>
              <w:rPr>
                <w:color w:val="585858"/>
                <w:sz w:val="18"/>
              </w:rPr>
              <w:t>the</w:t>
            </w:r>
            <w:r>
              <w:rPr>
                <w:color w:val="585858"/>
                <w:spacing w:val="-1"/>
                <w:sz w:val="18"/>
              </w:rPr>
              <w:t xml:space="preserve"> </w:t>
            </w:r>
            <w:r>
              <w:rPr>
                <w:color w:val="585858"/>
                <w:sz w:val="18"/>
              </w:rPr>
              <w:t>Pilot</w:t>
            </w:r>
            <w:r>
              <w:rPr>
                <w:color w:val="585858"/>
                <w:spacing w:val="-4"/>
                <w:sz w:val="18"/>
              </w:rPr>
              <w:t xml:space="preserve"> </w:t>
            </w:r>
            <w:r>
              <w:rPr>
                <w:color w:val="585858"/>
                <w:sz w:val="18"/>
              </w:rPr>
              <w:t>Line</w:t>
            </w:r>
            <w:r>
              <w:rPr>
                <w:color w:val="585858"/>
                <w:spacing w:val="-4"/>
                <w:sz w:val="18"/>
              </w:rPr>
              <w:t xml:space="preserve"> </w:t>
            </w:r>
            <w:r>
              <w:rPr>
                <w:color w:val="585858"/>
                <w:sz w:val="18"/>
              </w:rPr>
              <w:t>Coordinator</w:t>
            </w:r>
            <w:r>
              <w:rPr>
                <w:color w:val="585858"/>
                <w:spacing w:val="-2"/>
                <w:sz w:val="18"/>
              </w:rPr>
              <w:t xml:space="preserve"> </w:t>
            </w:r>
            <w:r>
              <w:rPr>
                <w:color w:val="585858"/>
                <w:sz w:val="18"/>
              </w:rPr>
              <w:t>has</w:t>
            </w:r>
            <w:r>
              <w:rPr>
                <w:color w:val="585858"/>
                <w:spacing w:val="-1"/>
                <w:sz w:val="18"/>
              </w:rPr>
              <w:t xml:space="preserve"> </w:t>
            </w:r>
            <w:r>
              <w:rPr>
                <w:color w:val="585858"/>
                <w:sz w:val="18"/>
              </w:rPr>
              <w:t>the</w:t>
            </w:r>
            <w:r>
              <w:rPr>
                <w:color w:val="585858"/>
                <w:spacing w:val="-1"/>
                <w:sz w:val="18"/>
              </w:rPr>
              <w:t xml:space="preserve"> </w:t>
            </w:r>
            <w:r>
              <w:rPr>
                <w:color w:val="585858"/>
                <w:sz w:val="18"/>
              </w:rPr>
              <w:t>possibility</w:t>
            </w:r>
            <w:r>
              <w:rPr>
                <w:color w:val="585858"/>
                <w:spacing w:val="-3"/>
                <w:sz w:val="18"/>
              </w:rPr>
              <w:t xml:space="preserve"> </w:t>
            </w:r>
            <w:r>
              <w:rPr>
                <w:color w:val="585858"/>
                <w:sz w:val="18"/>
              </w:rPr>
              <w:t>to</w:t>
            </w:r>
            <w:r>
              <w:rPr>
                <w:color w:val="585858"/>
                <w:spacing w:val="-4"/>
                <w:sz w:val="18"/>
              </w:rPr>
              <w:t xml:space="preserve"> </w:t>
            </w:r>
            <w:r>
              <w:rPr>
                <w:color w:val="585858"/>
                <w:sz w:val="18"/>
              </w:rPr>
              <w:t>call</w:t>
            </w:r>
            <w:r>
              <w:rPr>
                <w:color w:val="585858"/>
                <w:spacing w:val="-1"/>
                <w:sz w:val="18"/>
              </w:rPr>
              <w:t xml:space="preserve"> </w:t>
            </w:r>
            <w:r>
              <w:rPr>
                <w:color w:val="585858"/>
                <w:sz w:val="18"/>
              </w:rPr>
              <w:t>for</w:t>
            </w:r>
            <w:r>
              <w:rPr>
                <w:color w:val="585858"/>
                <w:spacing w:val="-4"/>
                <w:sz w:val="18"/>
              </w:rPr>
              <w:t xml:space="preserve"> </w:t>
            </w:r>
            <w:r>
              <w:rPr>
                <w:color w:val="585858"/>
                <w:sz w:val="18"/>
              </w:rPr>
              <w:t>the</w:t>
            </w:r>
            <w:r>
              <w:rPr>
                <w:color w:val="585858"/>
                <w:spacing w:val="-6"/>
                <w:sz w:val="18"/>
              </w:rPr>
              <w:t xml:space="preserve"> </w:t>
            </w:r>
            <w:r>
              <w:rPr>
                <w:color w:val="585858"/>
                <w:sz w:val="18"/>
              </w:rPr>
              <w:t>Pilot</w:t>
            </w:r>
            <w:r>
              <w:rPr>
                <w:color w:val="585858"/>
                <w:spacing w:val="-4"/>
                <w:sz w:val="18"/>
              </w:rPr>
              <w:t xml:space="preserve"> </w:t>
            </w:r>
            <w:r>
              <w:rPr>
                <w:color w:val="585858"/>
                <w:sz w:val="18"/>
              </w:rPr>
              <w:t>Line</w:t>
            </w:r>
            <w:r>
              <w:rPr>
                <w:color w:val="585858"/>
                <w:spacing w:val="-1"/>
                <w:sz w:val="18"/>
              </w:rPr>
              <w:t xml:space="preserve"> </w:t>
            </w:r>
            <w:r>
              <w:rPr>
                <w:color w:val="585858"/>
                <w:spacing w:val="-3"/>
                <w:sz w:val="18"/>
              </w:rPr>
              <w:t>SC</w:t>
            </w:r>
          </w:p>
          <w:p w14:paraId="3A032A88" w14:textId="77777777" w:rsidR="00895CCB" w:rsidRDefault="00E44BA1">
            <w:pPr>
              <w:pStyle w:val="TableParagraph"/>
              <w:spacing w:line="188" w:lineRule="exact"/>
              <w:ind w:left="107"/>
              <w:jc w:val="both"/>
              <w:rPr>
                <w:sz w:val="18"/>
              </w:rPr>
            </w:pPr>
            <w:r>
              <w:rPr>
                <w:color w:val="585858"/>
                <w:sz w:val="18"/>
              </w:rPr>
              <w:t>or</w:t>
            </w:r>
            <w:r>
              <w:rPr>
                <w:color w:val="585858"/>
                <w:spacing w:val="31"/>
                <w:sz w:val="18"/>
              </w:rPr>
              <w:t xml:space="preserve"> </w:t>
            </w:r>
            <w:r>
              <w:rPr>
                <w:color w:val="585858"/>
                <w:sz w:val="18"/>
              </w:rPr>
              <w:t>for</w:t>
            </w:r>
            <w:r>
              <w:rPr>
                <w:color w:val="585858"/>
                <w:spacing w:val="29"/>
                <w:sz w:val="18"/>
              </w:rPr>
              <w:t xml:space="preserve"> </w:t>
            </w:r>
            <w:r>
              <w:rPr>
                <w:color w:val="585858"/>
                <w:sz w:val="18"/>
              </w:rPr>
              <w:t>an</w:t>
            </w:r>
            <w:r>
              <w:rPr>
                <w:color w:val="585858"/>
                <w:spacing w:val="30"/>
                <w:sz w:val="18"/>
              </w:rPr>
              <w:t xml:space="preserve"> </w:t>
            </w:r>
            <w:r>
              <w:rPr>
                <w:color w:val="585858"/>
                <w:sz w:val="18"/>
              </w:rPr>
              <w:t>extraordinary</w:t>
            </w:r>
            <w:r>
              <w:rPr>
                <w:color w:val="585858"/>
                <w:spacing w:val="29"/>
                <w:sz w:val="18"/>
              </w:rPr>
              <w:t xml:space="preserve"> </w:t>
            </w:r>
            <w:r>
              <w:rPr>
                <w:color w:val="585858"/>
                <w:sz w:val="18"/>
              </w:rPr>
              <w:t>meeting</w:t>
            </w:r>
            <w:r>
              <w:rPr>
                <w:color w:val="585858"/>
                <w:spacing w:val="32"/>
                <w:sz w:val="18"/>
              </w:rPr>
              <w:t xml:space="preserve"> </w:t>
            </w:r>
            <w:r>
              <w:rPr>
                <w:color w:val="585858"/>
                <w:sz w:val="18"/>
              </w:rPr>
              <w:t>of</w:t>
            </w:r>
            <w:r>
              <w:rPr>
                <w:color w:val="585858"/>
                <w:spacing w:val="32"/>
                <w:sz w:val="18"/>
              </w:rPr>
              <w:t xml:space="preserve"> </w:t>
            </w:r>
            <w:r>
              <w:rPr>
                <w:color w:val="585858"/>
                <w:sz w:val="18"/>
              </w:rPr>
              <w:t>the</w:t>
            </w:r>
            <w:r>
              <w:rPr>
                <w:color w:val="585858"/>
                <w:spacing w:val="31"/>
                <w:sz w:val="18"/>
              </w:rPr>
              <w:t xml:space="preserve"> </w:t>
            </w:r>
            <w:r>
              <w:rPr>
                <w:color w:val="585858"/>
                <w:sz w:val="18"/>
              </w:rPr>
              <w:t>GA.</w:t>
            </w:r>
            <w:r>
              <w:rPr>
                <w:color w:val="585858"/>
                <w:spacing w:val="30"/>
                <w:sz w:val="18"/>
              </w:rPr>
              <w:t xml:space="preserve"> </w:t>
            </w:r>
            <w:r>
              <w:rPr>
                <w:color w:val="585858"/>
                <w:sz w:val="18"/>
              </w:rPr>
              <w:t>The</w:t>
            </w:r>
            <w:r>
              <w:rPr>
                <w:color w:val="585858"/>
                <w:spacing w:val="30"/>
                <w:sz w:val="18"/>
              </w:rPr>
              <w:t xml:space="preserve"> </w:t>
            </w:r>
            <w:r>
              <w:rPr>
                <w:color w:val="585858"/>
                <w:sz w:val="18"/>
              </w:rPr>
              <w:t>Pilot</w:t>
            </w:r>
            <w:r>
              <w:rPr>
                <w:color w:val="585858"/>
                <w:spacing w:val="29"/>
                <w:sz w:val="18"/>
              </w:rPr>
              <w:t xml:space="preserve"> </w:t>
            </w:r>
            <w:r>
              <w:rPr>
                <w:color w:val="585858"/>
                <w:sz w:val="18"/>
              </w:rPr>
              <w:t>Line</w:t>
            </w:r>
            <w:r>
              <w:rPr>
                <w:color w:val="585858"/>
                <w:spacing w:val="30"/>
                <w:sz w:val="18"/>
              </w:rPr>
              <w:t xml:space="preserve"> </w:t>
            </w:r>
            <w:r>
              <w:rPr>
                <w:color w:val="585858"/>
                <w:sz w:val="18"/>
              </w:rPr>
              <w:t>Director,</w:t>
            </w:r>
            <w:r>
              <w:rPr>
                <w:color w:val="585858"/>
                <w:spacing w:val="30"/>
                <w:sz w:val="18"/>
              </w:rPr>
              <w:t xml:space="preserve"> </w:t>
            </w:r>
            <w:r>
              <w:rPr>
                <w:color w:val="585858"/>
                <w:sz w:val="18"/>
              </w:rPr>
              <w:t>assisted</w:t>
            </w:r>
            <w:r>
              <w:rPr>
                <w:color w:val="585858"/>
                <w:spacing w:val="32"/>
                <w:sz w:val="18"/>
              </w:rPr>
              <w:t xml:space="preserve"> </w:t>
            </w:r>
            <w:r>
              <w:rPr>
                <w:color w:val="585858"/>
                <w:sz w:val="18"/>
              </w:rPr>
              <w:t>by</w:t>
            </w:r>
            <w:r>
              <w:rPr>
                <w:color w:val="585858"/>
                <w:spacing w:val="29"/>
                <w:sz w:val="18"/>
              </w:rPr>
              <w:t xml:space="preserve"> </w:t>
            </w:r>
            <w:r>
              <w:rPr>
                <w:color w:val="585858"/>
                <w:sz w:val="18"/>
              </w:rPr>
              <w:t>the</w:t>
            </w:r>
            <w:r>
              <w:rPr>
                <w:color w:val="585858"/>
                <w:spacing w:val="30"/>
                <w:sz w:val="18"/>
              </w:rPr>
              <w:t xml:space="preserve"> </w:t>
            </w:r>
            <w:r>
              <w:rPr>
                <w:color w:val="585858"/>
                <w:sz w:val="18"/>
              </w:rPr>
              <w:t>Technology</w:t>
            </w:r>
            <w:r>
              <w:rPr>
                <w:color w:val="585858"/>
                <w:spacing w:val="30"/>
                <w:sz w:val="18"/>
              </w:rPr>
              <w:t xml:space="preserve"> </w:t>
            </w:r>
            <w:r>
              <w:rPr>
                <w:color w:val="585858"/>
                <w:sz w:val="18"/>
              </w:rPr>
              <w:t>and</w:t>
            </w:r>
          </w:p>
        </w:tc>
      </w:tr>
    </w:tbl>
    <w:p w14:paraId="3A032A8A" w14:textId="77777777" w:rsidR="00895CCB" w:rsidRDefault="00895CCB">
      <w:pPr>
        <w:spacing w:line="188" w:lineRule="exact"/>
        <w:jc w:val="both"/>
        <w:rPr>
          <w:sz w:val="18"/>
        </w:rPr>
        <w:sectPr w:rsidR="00895CCB">
          <w:pgSz w:w="11910" w:h="16850"/>
          <w:pgMar w:top="1460" w:right="300" w:bottom="1400" w:left="880" w:header="1135" w:footer="1160" w:gutter="0"/>
          <w:cols w:space="720"/>
        </w:sectPr>
      </w:pPr>
    </w:p>
    <w:p w14:paraId="3A032A8B"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A97" w14:textId="77777777">
        <w:trPr>
          <w:trHeight w:val="13455"/>
        </w:trPr>
        <w:tc>
          <w:tcPr>
            <w:tcW w:w="8527" w:type="dxa"/>
          </w:tcPr>
          <w:p w14:paraId="3A032A8C" w14:textId="77777777" w:rsidR="00895CCB" w:rsidRDefault="00E44BA1">
            <w:pPr>
              <w:pStyle w:val="TableParagraph"/>
              <w:spacing w:before="1"/>
              <w:ind w:left="107" w:right="77"/>
              <w:jc w:val="both"/>
              <w:rPr>
                <w:sz w:val="18"/>
              </w:rPr>
            </w:pPr>
            <w:r>
              <w:rPr>
                <w:color w:val="585858"/>
                <w:sz w:val="18"/>
              </w:rPr>
              <w:t>Operation</w:t>
            </w:r>
            <w:r>
              <w:rPr>
                <w:color w:val="585858"/>
                <w:spacing w:val="-7"/>
                <w:sz w:val="18"/>
              </w:rPr>
              <w:t xml:space="preserve"> </w:t>
            </w:r>
            <w:r>
              <w:rPr>
                <w:color w:val="585858"/>
                <w:sz w:val="18"/>
              </w:rPr>
              <w:t>Manager,</w:t>
            </w:r>
            <w:r>
              <w:rPr>
                <w:color w:val="585858"/>
                <w:spacing w:val="-10"/>
                <w:sz w:val="18"/>
              </w:rPr>
              <w:t xml:space="preserve"> </w:t>
            </w:r>
            <w:r>
              <w:rPr>
                <w:color w:val="585858"/>
                <w:sz w:val="18"/>
              </w:rPr>
              <w:t>is</w:t>
            </w:r>
            <w:r>
              <w:rPr>
                <w:color w:val="585858"/>
                <w:spacing w:val="-8"/>
                <w:sz w:val="18"/>
              </w:rPr>
              <w:t xml:space="preserve"> </w:t>
            </w:r>
            <w:r>
              <w:rPr>
                <w:color w:val="585858"/>
                <w:sz w:val="18"/>
              </w:rPr>
              <w:t>responsible</w:t>
            </w:r>
            <w:r>
              <w:rPr>
                <w:color w:val="585858"/>
                <w:spacing w:val="-10"/>
                <w:sz w:val="18"/>
              </w:rPr>
              <w:t xml:space="preserve"> </w:t>
            </w:r>
            <w:r>
              <w:rPr>
                <w:color w:val="585858"/>
                <w:sz w:val="18"/>
              </w:rPr>
              <w:t>for</w:t>
            </w:r>
            <w:r>
              <w:rPr>
                <w:color w:val="585858"/>
                <w:spacing w:val="-9"/>
                <w:sz w:val="18"/>
              </w:rPr>
              <w:t xml:space="preserve"> </w:t>
            </w:r>
            <w:r>
              <w:rPr>
                <w:color w:val="585858"/>
                <w:sz w:val="18"/>
              </w:rPr>
              <w:t>technical</w:t>
            </w:r>
            <w:r>
              <w:rPr>
                <w:color w:val="585858"/>
                <w:spacing w:val="-8"/>
                <w:sz w:val="18"/>
              </w:rPr>
              <w:t xml:space="preserve"> </w:t>
            </w:r>
            <w:r>
              <w:rPr>
                <w:color w:val="585858"/>
                <w:sz w:val="18"/>
              </w:rPr>
              <w:t>and</w:t>
            </w:r>
            <w:r>
              <w:rPr>
                <w:color w:val="585858"/>
                <w:spacing w:val="-10"/>
                <w:sz w:val="18"/>
              </w:rPr>
              <w:t xml:space="preserve"> </w:t>
            </w:r>
            <w:r>
              <w:rPr>
                <w:color w:val="585858"/>
                <w:sz w:val="18"/>
              </w:rPr>
              <w:t>operational</w:t>
            </w:r>
            <w:r>
              <w:rPr>
                <w:color w:val="585858"/>
                <w:spacing w:val="-7"/>
                <w:sz w:val="18"/>
              </w:rPr>
              <w:t xml:space="preserve"> </w:t>
            </w:r>
            <w:r>
              <w:rPr>
                <w:color w:val="585858"/>
                <w:sz w:val="18"/>
              </w:rPr>
              <w:t>monitoring</w:t>
            </w:r>
            <w:r>
              <w:rPr>
                <w:color w:val="585858"/>
                <w:spacing w:val="-6"/>
                <w:sz w:val="18"/>
              </w:rPr>
              <w:t xml:space="preserve"> </w:t>
            </w:r>
            <w:r>
              <w:rPr>
                <w:color w:val="585858"/>
                <w:sz w:val="18"/>
              </w:rPr>
              <w:t>of</w:t>
            </w:r>
            <w:r>
              <w:rPr>
                <w:color w:val="585858"/>
                <w:spacing w:val="-8"/>
                <w:sz w:val="18"/>
              </w:rPr>
              <w:t xml:space="preserve"> </w:t>
            </w:r>
            <w:r>
              <w:rPr>
                <w:color w:val="585858"/>
                <w:sz w:val="18"/>
              </w:rPr>
              <w:t>the</w:t>
            </w:r>
            <w:r>
              <w:rPr>
                <w:color w:val="585858"/>
                <w:spacing w:val="-6"/>
                <w:sz w:val="18"/>
              </w:rPr>
              <w:t xml:space="preserve"> </w:t>
            </w:r>
            <w:r>
              <w:rPr>
                <w:color w:val="585858"/>
                <w:sz w:val="18"/>
              </w:rPr>
              <w:t>Pilot</w:t>
            </w:r>
            <w:r>
              <w:rPr>
                <w:color w:val="585858"/>
                <w:spacing w:val="-10"/>
                <w:sz w:val="18"/>
              </w:rPr>
              <w:t xml:space="preserve"> </w:t>
            </w:r>
            <w:r>
              <w:rPr>
                <w:color w:val="585858"/>
                <w:sz w:val="18"/>
              </w:rPr>
              <w:t>Line.</w:t>
            </w:r>
            <w:r>
              <w:rPr>
                <w:color w:val="585858"/>
                <w:spacing w:val="-9"/>
                <w:sz w:val="18"/>
              </w:rPr>
              <w:t xml:space="preserve"> </w:t>
            </w:r>
            <w:r>
              <w:rPr>
                <w:color w:val="585858"/>
                <w:sz w:val="18"/>
              </w:rPr>
              <w:t>He</w:t>
            </w:r>
            <w:r>
              <w:rPr>
                <w:color w:val="585858"/>
                <w:spacing w:val="-7"/>
                <w:sz w:val="18"/>
              </w:rPr>
              <w:t xml:space="preserve"> </w:t>
            </w:r>
            <w:r>
              <w:rPr>
                <w:color w:val="585858"/>
                <w:sz w:val="18"/>
              </w:rPr>
              <w:t>will</w:t>
            </w:r>
            <w:r>
              <w:rPr>
                <w:color w:val="585858"/>
                <w:spacing w:val="-8"/>
                <w:sz w:val="18"/>
              </w:rPr>
              <w:t xml:space="preserve"> </w:t>
            </w:r>
            <w:r>
              <w:rPr>
                <w:color w:val="585858"/>
                <w:sz w:val="18"/>
              </w:rPr>
              <w:t>follow the Pilot Line throughout its whole lifecycle, on a day-to-day</w:t>
            </w:r>
            <w:r>
              <w:rPr>
                <w:color w:val="585858"/>
                <w:spacing w:val="-8"/>
                <w:sz w:val="18"/>
              </w:rPr>
              <w:t xml:space="preserve"> </w:t>
            </w:r>
            <w:r>
              <w:rPr>
                <w:color w:val="585858"/>
                <w:sz w:val="18"/>
              </w:rPr>
              <w:t>basis.</w:t>
            </w:r>
          </w:p>
          <w:p w14:paraId="3A032A8D" w14:textId="77777777" w:rsidR="00895CCB" w:rsidRDefault="00E44BA1">
            <w:pPr>
              <w:pStyle w:val="TableParagraph"/>
              <w:ind w:left="107" w:right="79"/>
              <w:jc w:val="both"/>
              <w:rPr>
                <w:sz w:val="18"/>
              </w:rPr>
            </w:pPr>
            <w:r>
              <w:rPr>
                <w:b/>
                <w:color w:val="585858"/>
                <w:sz w:val="18"/>
              </w:rPr>
              <w:t xml:space="preserve">Pilot Line Administrative Executive (ICFO) </w:t>
            </w:r>
            <w:r>
              <w:rPr>
                <w:color w:val="585858"/>
                <w:sz w:val="18"/>
              </w:rPr>
              <w:t>will support the Pilot Line Director in the implementation and operation of the Pilot Line. In particular, she/he will be responsible for the overall distribution and optimization of resources and economic accounting of the Pilot Line. She/He will also be assisted by the Pilot Line Financial and Procurement and Pilot Line Installation and Acceptance Managers to ensure proper facility running and, with the Pilot Line Director, will be assisted by the Project Manager on the distribution of resources.</w:t>
            </w:r>
          </w:p>
          <w:p w14:paraId="3A032A8E" w14:textId="77777777" w:rsidR="00895CCB" w:rsidRDefault="00E44BA1">
            <w:pPr>
              <w:pStyle w:val="TableParagraph"/>
              <w:ind w:left="107" w:right="78"/>
              <w:jc w:val="both"/>
              <w:rPr>
                <w:sz w:val="18"/>
              </w:rPr>
            </w:pPr>
            <w:r>
              <w:rPr>
                <w:b/>
                <w:color w:val="585858"/>
                <w:sz w:val="18"/>
              </w:rPr>
              <w:t xml:space="preserve">Pilot Line Project Manager (ICFO) </w:t>
            </w:r>
            <w:r>
              <w:rPr>
                <w:color w:val="585858"/>
                <w:sz w:val="18"/>
              </w:rPr>
              <w:t>supports the Pilot Line Director and WP leaders in their administrative,</w:t>
            </w:r>
            <w:r>
              <w:rPr>
                <w:color w:val="585858"/>
                <w:spacing w:val="-6"/>
                <w:sz w:val="18"/>
              </w:rPr>
              <w:t xml:space="preserve"> </w:t>
            </w:r>
            <w:r>
              <w:rPr>
                <w:color w:val="585858"/>
                <w:sz w:val="18"/>
              </w:rPr>
              <w:t>reporting,</w:t>
            </w:r>
            <w:r>
              <w:rPr>
                <w:color w:val="585858"/>
                <w:spacing w:val="-8"/>
                <w:sz w:val="18"/>
              </w:rPr>
              <w:t xml:space="preserve"> </w:t>
            </w:r>
            <w:r>
              <w:rPr>
                <w:color w:val="585858"/>
                <w:sz w:val="18"/>
              </w:rPr>
              <w:t>dissemination</w:t>
            </w:r>
            <w:r>
              <w:rPr>
                <w:color w:val="585858"/>
                <w:spacing w:val="-7"/>
                <w:sz w:val="18"/>
              </w:rPr>
              <w:t xml:space="preserve"> </w:t>
            </w:r>
            <w:r>
              <w:rPr>
                <w:color w:val="585858"/>
                <w:sz w:val="18"/>
              </w:rPr>
              <w:t>and</w:t>
            </w:r>
            <w:r>
              <w:rPr>
                <w:color w:val="585858"/>
                <w:spacing w:val="-7"/>
                <w:sz w:val="18"/>
              </w:rPr>
              <w:t xml:space="preserve"> </w:t>
            </w:r>
            <w:r>
              <w:rPr>
                <w:color w:val="585858"/>
                <w:sz w:val="18"/>
              </w:rPr>
              <w:t>communication</w:t>
            </w:r>
            <w:r>
              <w:rPr>
                <w:color w:val="585858"/>
                <w:spacing w:val="-5"/>
                <w:sz w:val="18"/>
              </w:rPr>
              <w:t xml:space="preserve"> </w:t>
            </w:r>
            <w:r>
              <w:rPr>
                <w:color w:val="585858"/>
                <w:sz w:val="18"/>
              </w:rPr>
              <w:t>organisation</w:t>
            </w:r>
            <w:r>
              <w:rPr>
                <w:color w:val="585858"/>
                <w:spacing w:val="-5"/>
                <w:sz w:val="18"/>
              </w:rPr>
              <w:t xml:space="preserve"> </w:t>
            </w:r>
            <w:r>
              <w:rPr>
                <w:color w:val="585858"/>
                <w:sz w:val="18"/>
              </w:rPr>
              <w:t>role.</w:t>
            </w:r>
            <w:r>
              <w:rPr>
                <w:color w:val="585858"/>
                <w:spacing w:val="-5"/>
                <w:sz w:val="18"/>
              </w:rPr>
              <w:t xml:space="preserve"> </w:t>
            </w:r>
            <w:r>
              <w:rPr>
                <w:color w:val="585858"/>
                <w:sz w:val="18"/>
              </w:rPr>
              <w:t>She/He</w:t>
            </w:r>
            <w:r>
              <w:rPr>
                <w:color w:val="585858"/>
                <w:spacing w:val="-5"/>
                <w:sz w:val="18"/>
              </w:rPr>
              <w:t xml:space="preserve"> </w:t>
            </w:r>
            <w:r>
              <w:rPr>
                <w:color w:val="585858"/>
                <w:sz w:val="18"/>
              </w:rPr>
              <w:t>will</w:t>
            </w:r>
            <w:r>
              <w:rPr>
                <w:color w:val="585858"/>
                <w:spacing w:val="-7"/>
                <w:sz w:val="18"/>
              </w:rPr>
              <w:t xml:space="preserve"> </w:t>
            </w:r>
            <w:r>
              <w:rPr>
                <w:color w:val="585858"/>
                <w:sz w:val="18"/>
              </w:rPr>
              <w:t>ensure</w:t>
            </w:r>
            <w:r>
              <w:rPr>
                <w:color w:val="585858"/>
                <w:spacing w:val="-7"/>
                <w:sz w:val="18"/>
              </w:rPr>
              <w:t xml:space="preserve"> </w:t>
            </w:r>
            <w:r>
              <w:rPr>
                <w:color w:val="585858"/>
                <w:sz w:val="18"/>
              </w:rPr>
              <w:t>prompt negotiation, and seamless Pilot Line project execution, consortium, amendments, monitoring and timing of</w:t>
            </w:r>
            <w:r>
              <w:rPr>
                <w:color w:val="585858"/>
                <w:spacing w:val="-9"/>
                <w:sz w:val="18"/>
              </w:rPr>
              <w:t xml:space="preserve"> </w:t>
            </w:r>
            <w:r>
              <w:rPr>
                <w:color w:val="585858"/>
                <w:sz w:val="18"/>
              </w:rPr>
              <w:t>technical</w:t>
            </w:r>
            <w:r>
              <w:rPr>
                <w:color w:val="585858"/>
                <w:spacing w:val="-7"/>
                <w:sz w:val="18"/>
              </w:rPr>
              <w:t xml:space="preserve"> </w:t>
            </w:r>
            <w:r>
              <w:rPr>
                <w:color w:val="585858"/>
                <w:sz w:val="18"/>
              </w:rPr>
              <w:t>deliverables</w:t>
            </w:r>
            <w:r>
              <w:rPr>
                <w:color w:val="585858"/>
                <w:spacing w:val="-8"/>
                <w:sz w:val="18"/>
              </w:rPr>
              <w:t xml:space="preserve"> </w:t>
            </w:r>
            <w:r>
              <w:rPr>
                <w:color w:val="585858"/>
                <w:sz w:val="18"/>
              </w:rPr>
              <w:t>and</w:t>
            </w:r>
            <w:r>
              <w:rPr>
                <w:color w:val="585858"/>
                <w:spacing w:val="-10"/>
                <w:sz w:val="18"/>
              </w:rPr>
              <w:t xml:space="preserve"> </w:t>
            </w:r>
            <w:r>
              <w:rPr>
                <w:color w:val="585858"/>
                <w:sz w:val="18"/>
              </w:rPr>
              <w:t>milestones,</w:t>
            </w:r>
            <w:r>
              <w:rPr>
                <w:color w:val="585858"/>
                <w:spacing w:val="-10"/>
                <w:sz w:val="18"/>
              </w:rPr>
              <w:t xml:space="preserve"> </w:t>
            </w:r>
            <w:r>
              <w:rPr>
                <w:color w:val="585858"/>
                <w:sz w:val="18"/>
              </w:rPr>
              <w:t>timely</w:t>
            </w:r>
            <w:r>
              <w:rPr>
                <w:color w:val="585858"/>
                <w:spacing w:val="-8"/>
                <w:sz w:val="18"/>
              </w:rPr>
              <w:t xml:space="preserve"> </w:t>
            </w:r>
            <w:r>
              <w:rPr>
                <w:color w:val="585858"/>
                <w:sz w:val="18"/>
              </w:rPr>
              <w:t>and</w:t>
            </w:r>
            <w:r>
              <w:rPr>
                <w:color w:val="585858"/>
                <w:spacing w:val="-7"/>
                <w:sz w:val="18"/>
              </w:rPr>
              <w:t xml:space="preserve"> </w:t>
            </w:r>
            <w:r>
              <w:rPr>
                <w:color w:val="585858"/>
                <w:sz w:val="18"/>
              </w:rPr>
              <w:t>quality</w:t>
            </w:r>
            <w:r>
              <w:rPr>
                <w:color w:val="585858"/>
                <w:spacing w:val="-10"/>
                <w:sz w:val="18"/>
              </w:rPr>
              <w:t xml:space="preserve"> </w:t>
            </w:r>
            <w:r>
              <w:rPr>
                <w:color w:val="585858"/>
                <w:sz w:val="18"/>
              </w:rPr>
              <w:t>reporting,</w:t>
            </w:r>
            <w:r>
              <w:rPr>
                <w:color w:val="585858"/>
                <w:spacing w:val="-8"/>
                <w:sz w:val="18"/>
              </w:rPr>
              <w:t xml:space="preserve"> </w:t>
            </w:r>
            <w:r>
              <w:rPr>
                <w:color w:val="585858"/>
                <w:sz w:val="18"/>
              </w:rPr>
              <w:t>and</w:t>
            </w:r>
            <w:r>
              <w:rPr>
                <w:color w:val="585858"/>
                <w:spacing w:val="-10"/>
                <w:sz w:val="18"/>
              </w:rPr>
              <w:t xml:space="preserve"> </w:t>
            </w:r>
            <w:r>
              <w:rPr>
                <w:color w:val="585858"/>
                <w:sz w:val="18"/>
              </w:rPr>
              <w:t>budget</w:t>
            </w:r>
            <w:r>
              <w:rPr>
                <w:color w:val="585858"/>
                <w:spacing w:val="-9"/>
                <w:sz w:val="18"/>
              </w:rPr>
              <w:t xml:space="preserve"> </w:t>
            </w:r>
            <w:r>
              <w:rPr>
                <w:color w:val="585858"/>
                <w:sz w:val="18"/>
              </w:rPr>
              <w:t>follow-up</w:t>
            </w:r>
            <w:r>
              <w:rPr>
                <w:color w:val="585858"/>
                <w:spacing w:val="-7"/>
                <w:sz w:val="18"/>
              </w:rPr>
              <w:t xml:space="preserve"> </w:t>
            </w:r>
            <w:r>
              <w:rPr>
                <w:color w:val="585858"/>
                <w:sz w:val="18"/>
              </w:rPr>
              <w:t>(e.g.</w:t>
            </w:r>
            <w:r>
              <w:rPr>
                <w:color w:val="585858"/>
                <w:spacing w:val="-10"/>
                <w:sz w:val="18"/>
              </w:rPr>
              <w:t xml:space="preserve"> </w:t>
            </w:r>
            <w:r>
              <w:rPr>
                <w:color w:val="585858"/>
                <w:sz w:val="18"/>
              </w:rPr>
              <w:t>checking cost</w:t>
            </w:r>
            <w:r>
              <w:rPr>
                <w:color w:val="585858"/>
                <w:spacing w:val="-15"/>
                <w:sz w:val="18"/>
              </w:rPr>
              <w:t xml:space="preserve"> </w:t>
            </w:r>
            <w:r>
              <w:rPr>
                <w:color w:val="585858"/>
                <w:sz w:val="18"/>
              </w:rPr>
              <w:t>statements</w:t>
            </w:r>
            <w:r>
              <w:rPr>
                <w:color w:val="585858"/>
                <w:spacing w:val="-13"/>
                <w:sz w:val="18"/>
              </w:rPr>
              <w:t xml:space="preserve"> </w:t>
            </w:r>
            <w:r>
              <w:rPr>
                <w:color w:val="585858"/>
                <w:sz w:val="18"/>
              </w:rPr>
              <w:t>and</w:t>
            </w:r>
            <w:r>
              <w:rPr>
                <w:color w:val="585858"/>
                <w:spacing w:val="-16"/>
                <w:sz w:val="18"/>
              </w:rPr>
              <w:t xml:space="preserve"> </w:t>
            </w:r>
            <w:r>
              <w:rPr>
                <w:color w:val="585858"/>
                <w:sz w:val="18"/>
              </w:rPr>
              <w:t>monitoring</w:t>
            </w:r>
            <w:r>
              <w:rPr>
                <w:color w:val="585858"/>
                <w:spacing w:val="-11"/>
                <w:sz w:val="18"/>
              </w:rPr>
              <w:t xml:space="preserve"> </w:t>
            </w:r>
            <w:r>
              <w:rPr>
                <w:color w:val="585858"/>
                <w:sz w:val="18"/>
              </w:rPr>
              <w:t>use</w:t>
            </w:r>
            <w:r>
              <w:rPr>
                <w:color w:val="585858"/>
                <w:spacing w:val="-13"/>
                <w:sz w:val="18"/>
              </w:rPr>
              <w:t xml:space="preserve"> </w:t>
            </w:r>
            <w:r>
              <w:rPr>
                <w:color w:val="585858"/>
                <w:sz w:val="18"/>
              </w:rPr>
              <w:t>of</w:t>
            </w:r>
            <w:r>
              <w:rPr>
                <w:color w:val="585858"/>
                <w:spacing w:val="-11"/>
                <w:sz w:val="18"/>
              </w:rPr>
              <w:t xml:space="preserve"> </w:t>
            </w:r>
            <w:r>
              <w:rPr>
                <w:color w:val="585858"/>
                <w:sz w:val="18"/>
              </w:rPr>
              <w:t>resources,</w:t>
            </w:r>
            <w:r>
              <w:rPr>
                <w:color w:val="585858"/>
                <w:spacing w:val="-14"/>
                <w:sz w:val="18"/>
              </w:rPr>
              <w:t xml:space="preserve"> </w:t>
            </w:r>
            <w:r>
              <w:rPr>
                <w:color w:val="585858"/>
                <w:sz w:val="18"/>
              </w:rPr>
              <w:t>etc.).</w:t>
            </w:r>
            <w:r>
              <w:rPr>
                <w:color w:val="585858"/>
                <w:spacing w:val="-14"/>
                <w:sz w:val="18"/>
              </w:rPr>
              <w:t xml:space="preserve"> </w:t>
            </w:r>
            <w:r>
              <w:rPr>
                <w:color w:val="585858"/>
                <w:sz w:val="18"/>
              </w:rPr>
              <w:t>The</w:t>
            </w:r>
            <w:r>
              <w:rPr>
                <w:color w:val="585858"/>
                <w:spacing w:val="-13"/>
                <w:sz w:val="18"/>
              </w:rPr>
              <w:t xml:space="preserve"> </w:t>
            </w:r>
            <w:r>
              <w:rPr>
                <w:color w:val="585858"/>
                <w:sz w:val="18"/>
              </w:rPr>
              <w:t>Project</w:t>
            </w:r>
            <w:r>
              <w:rPr>
                <w:color w:val="585858"/>
                <w:spacing w:val="-14"/>
                <w:sz w:val="18"/>
              </w:rPr>
              <w:t xml:space="preserve"> </w:t>
            </w:r>
            <w:r>
              <w:rPr>
                <w:color w:val="585858"/>
                <w:sz w:val="18"/>
              </w:rPr>
              <w:t>Manager</w:t>
            </w:r>
            <w:r>
              <w:rPr>
                <w:color w:val="585858"/>
                <w:spacing w:val="-14"/>
                <w:sz w:val="18"/>
              </w:rPr>
              <w:t xml:space="preserve"> </w:t>
            </w:r>
            <w:r>
              <w:rPr>
                <w:color w:val="585858"/>
                <w:sz w:val="18"/>
              </w:rPr>
              <w:t>will</w:t>
            </w:r>
            <w:r>
              <w:rPr>
                <w:color w:val="585858"/>
                <w:spacing w:val="-13"/>
                <w:sz w:val="18"/>
              </w:rPr>
              <w:t xml:space="preserve"> </w:t>
            </w:r>
            <w:r>
              <w:rPr>
                <w:color w:val="585858"/>
                <w:sz w:val="18"/>
              </w:rPr>
              <w:t>be</w:t>
            </w:r>
            <w:r>
              <w:rPr>
                <w:color w:val="585858"/>
                <w:spacing w:val="-12"/>
                <w:sz w:val="18"/>
              </w:rPr>
              <w:t xml:space="preserve"> </w:t>
            </w:r>
            <w:r>
              <w:rPr>
                <w:color w:val="585858"/>
                <w:sz w:val="18"/>
              </w:rPr>
              <w:t>responsible</w:t>
            </w:r>
            <w:r>
              <w:rPr>
                <w:color w:val="585858"/>
                <w:spacing w:val="-13"/>
                <w:sz w:val="18"/>
              </w:rPr>
              <w:t xml:space="preserve"> </w:t>
            </w:r>
            <w:r>
              <w:rPr>
                <w:color w:val="585858"/>
                <w:sz w:val="18"/>
              </w:rPr>
              <w:t>for</w:t>
            </w:r>
            <w:r>
              <w:rPr>
                <w:color w:val="585858"/>
                <w:spacing w:val="-14"/>
                <w:sz w:val="18"/>
              </w:rPr>
              <w:t xml:space="preserve"> </w:t>
            </w:r>
            <w:r>
              <w:rPr>
                <w:color w:val="585858"/>
                <w:sz w:val="18"/>
              </w:rPr>
              <w:t>proper information flow between GA and Pilot Line Director, and between WPLs and partners (minutes of meetings, decisions taken, to do lists, deadlines etc.). Moreover, the Project Manager will be responsible for organization of Pilot Line</w:t>
            </w:r>
            <w:r>
              <w:rPr>
                <w:color w:val="585858"/>
                <w:spacing w:val="-2"/>
                <w:sz w:val="18"/>
              </w:rPr>
              <w:t xml:space="preserve"> </w:t>
            </w:r>
            <w:r>
              <w:rPr>
                <w:color w:val="585858"/>
                <w:sz w:val="18"/>
              </w:rPr>
              <w:t>meetings.</w:t>
            </w:r>
          </w:p>
          <w:p w14:paraId="3A032A8F" w14:textId="77777777" w:rsidR="00895CCB" w:rsidRDefault="00E44BA1">
            <w:pPr>
              <w:pStyle w:val="TableParagraph"/>
              <w:ind w:left="107" w:right="79"/>
              <w:jc w:val="both"/>
              <w:rPr>
                <w:sz w:val="18"/>
              </w:rPr>
            </w:pPr>
            <w:r>
              <w:rPr>
                <w:b/>
                <w:color w:val="585858"/>
                <w:sz w:val="18"/>
              </w:rPr>
              <w:t xml:space="preserve">Pilot Line Financial and Procurement Manager (ICFO) </w:t>
            </w:r>
            <w:r>
              <w:rPr>
                <w:color w:val="585858"/>
                <w:sz w:val="18"/>
              </w:rPr>
              <w:t>will support the monitoring of all phases of the calls</w:t>
            </w:r>
            <w:r>
              <w:rPr>
                <w:color w:val="585858"/>
                <w:spacing w:val="-12"/>
                <w:sz w:val="18"/>
              </w:rPr>
              <w:t xml:space="preserve"> </w:t>
            </w:r>
            <w:r>
              <w:rPr>
                <w:color w:val="585858"/>
                <w:sz w:val="18"/>
              </w:rPr>
              <w:t>for</w:t>
            </w:r>
            <w:r>
              <w:rPr>
                <w:color w:val="585858"/>
                <w:spacing w:val="-13"/>
                <w:sz w:val="18"/>
              </w:rPr>
              <w:t xml:space="preserve"> </w:t>
            </w:r>
            <w:r>
              <w:rPr>
                <w:color w:val="585858"/>
                <w:sz w:val="18"/>
              </w:rPr>
              <w:t>tenders,</w:t>
            </w:r>
            <w:r>
              <w:rPr>
                <w:color w:val="585858"/>
                <w:spacing w:val="-12"/>
                <w:sz w:val="18"/>
              </w:rPr>
              <w:t xml:space="preserve"> </w:t>
            </w:r>
            <w:r>
              <w:rPr>
                <w:color w:val="585858"/>
                <w:sz w:val="18"/>
              </w:rPr>
              <w:t>orders</w:t>
            </w:r>
            <w:r>
              <w:rPr>
                <w:color w:val="585858"/>
                <w:spacing w:val="-11"/>
                <w:sz w:val="18"/>
              </w:rPr>
              <w:t xml:space="preserve"> </w:t>
            </w:r>
            <w:r>
              <w:rPr>
                <w:color w:val="585858"/>
                <w:sz w:val="18"/>
              </w:rPr>
              <w:t>and</w:t>
            </w:r>
            <w:r>
              <w:rPr>
                <w:color w:val="585858"/>
                <w:spacing w:val="-12"/>
                <w:sz w:val="18"/>
              </w:rPr>
              <w:t xml:space="preserve"> </w:t>
            </w:r>
            <w:r>
              <w:rPr>
                <w:color w:val="585858"/>
                <w:sz w:val="18"/>
              </w:rPr>
              <w:t>deliveries</w:t>
            </w:r>
            <w:r>
              <w:rPr>
                <w:color w:val="585858"/>
                <w:spacing w:val="-11"/>
                <w:sz w:val="18"/>
              </w:rPr>
              <w:t xml:space="preserve"> </w:t>
            </w:r>
            <w:r>
              <w:rPr>
                <w:color w:val="585858"/>
                <w:sz w:val="18"/>
              </w:rPr>
              <w:t>of</w:t>
            </w:r>
            <w:r>
              <w:rPr>
                <w:color w:val="585858"/>
                <w:spacing w:val="-15"/>
                <w:sz w:val="18"/>
              </w:rPr>
              <w:t xml:space="preserve"> </w:t>
            </w:r>
            <w:r>
              <w:rPr>
                <w:color w:val="585858"/>
                <w:sz w:val="18"/>
              </w:rPr>
              <w:t>crucial</w:t>
            </w:r>
            <w:r>
              <w:rPr>
                <w:color w:val="585858"/>
                <w:spacing w:val="-12"/>
                <w:sz w:val="18"/>
              </w:rPr>
              <w:t xml:space="preserve"> </w:t>
            </w:r>
            <w:r>
              <w:rPr>
                <w:color w:val="585858"/>
                <w:sz w:val="18"/>
              </w:rPr>
              <w:t>equipment.</w:t>
            </w:r>
            <w:r>
              <w:rPr>
                <w:color w:val="585858"/>
                <w:spacing w:val="-12"/>
                <w:sz w:val="18"/>
              </w:rPr>
              <w:t xml:space="preserve"> </w:t>
            </w:r>
            <w:r>
              <w:rPr>
                <w:color w:val="585858"/>
                <w:sz w:val="18"/>
              </w:rPr>
              <w:t>She/he</w:t>
            </w:r>
            <w:r>
              <w:rPr>
                <w:color w:val="585858"/>
                <w:spacing w:val="-14"/>
                <w:sz w:val="18"/>
              </w:rPr>
              <w:t xml:space="preserve"> </w:t>
            </w:r>
            <w:r>
              <w:rPr>
                <w:color w:val="585858"/>
                <w:sz w:val="18"/>
              </w:rPr>
              <w:t>will</w:t>
            </w:r>
            <w:r>
              <w:rPr>
                <w:color w:val="585858"/>
                <w:spacing w:val="-14"/>
                <w:sz w:val="18"/>
              </w:rPr>
              <w:t xml:space="preserve"> </w:t>
            </w:r>
            <w:r>
              <w:rPr>
                <w:color w:val="585858"/>
                <w:sz w:val="18"/>
              </w:rPr>
              <w:t>assist</w:t>
            </w:r>
            <w:r>
              <w:rPr>
                <w:color w:val="585858"/>
                <w:spacing w:val="-12"/>
                <w:sz w:val="18"/>
              </w:rPr>
              <w:t xml:space="preserve"> </w:t>
            </w:r>
            <w:r>
              <w:rPr>
                <w:color w:val="585858"/>
                <w:sz w:val="18"/>
              </w:rPr>
              <w:t>the</w:t>
            </w:r>
            <w:r>
              <w:rPr>
                <w:color w:val="585858"/>
                <w:spacing w:val="-12"/>
                <w:sz w:val="18"/>
              </w:rPr>
              <w:t xml:space="preserve"> </w:t>
            </w:r>
            <w:r>
              <w:rPr>
                <w:color w:val="585858"/>
                <w:sz w:val="18"/>
              </w:rPr>
              <w:t>Pilot</w:t>
            </w:r>
            <w:r>
              <w:rPr>
                <w:color w:val="585858"/>
                <w:spacing w:val="-15"/>
                <w:sz w:val="18"/>
              </w:rPr>
              <w:t xml:space="preserve"> </w:t>
            </w:r>
            <w:r>
              <w:rPr>
                <w:color w:val="585858"/>
                <w:sz w:val="18"/>
              </w:rPr>
              <w:t>Line</w:t>
            </w:r>
            <w:r>
              <w:rPr>
                <w:color w:val="585858"/>
                <w:spacing w:val="-14"/>
                <w:sz w:val="18"/>
              </w:rPr>
              <w:t xml:space="preserve"> </w:t>
            </w:r>
            <w:r>
              <w:rPr>
                <w:color w:val="585858"/>
                <w:sz w:val="18"/>
              </w:rPr>
              <w:t>Administrative Executive and work closely with the Pilot Line Installation and Acceptance Manager. They will constantly interact with responsible managers of procurement at other sites of the distributed Pilot Line to promote common procedures and optimise the selection and operation of</w:t>
            </w:r>
            <w:r>
              <w:rPr>
                <w:color w:val="585858"/>
                <w:spacing w:val="-7"/>
                <w:sz w:val="18"/>
              </w:rPr>
              <w:t xml:space="preserve"> </w:t>
            </w:r>
            <w:r>
              <w:rPr>
                <w:color w:val="585858"/>
                <w:sz w:val="18"/>
              </w:rPr>
              <w:t>equipment.</w:t>
            </w:r>
          </w:p>
          <w:p w14:paraId="3A032A90" w14:textId="77777777" w:rsidR="00895CCB" w:rsidRDefault="00E44BA1">
            <w:pPr>
              <w:pStyle w:val="TableParagraph"/>
              <w:ind w:left="107" w:right="78"/>
              <w:jc w:val="both"/>
              <w:rPr>
                <w:sz w:val="18"/>
              </w:rPr>
            </w:pPr>
            <w:r>
              <w:rPr>
                <w:b/>
                <w:color w:val="585858"/>
                <w:sz w:val="18"/>
              </w:rPr>
              <w:t>Pilot</w:t>
            </w:r>
            <w:r>
              <w:rPr>
                <w:b/>
                <w:color w:val="585858"/>
                <w:spacing w:val="-5"/>
                <w:sz w:val="18"/>
              </w:rPr>
              <w:t xml:space="preserve"> </w:t>
            </w:r>
            <w:r>
              <w:rPr>
                <w:b/>
                <w:color w:val="585858"/>
                <w:sz w:val="18"/>
              </w:rPr>
              <w:t>Line</w:t>
            </w:r>
            <w:r>
              <w:rPr>
                <w:b/>
                <w:color w:val="585858"/>
                <w:spacing w:val="-4"/>
                <w:sz w:val="18"/>
              </w:rPr>
              <w:t xml:space="preserve"> </w:t>
            </w:r>
            <w:r>
              <w:rPr>
                <w:b/>
                <w:color w:val="585858"/>
                <w:sz w:val="18"/>
              </w:rPr>
              <w:t>Installation</w:t>
            </w:r>
            <w:r>
              <w:rPr>
                <w:b/>
                <w:color w:val="585858"/>
                <w:spacing w:val="-4"/>
                <w:sz w:val="18"/>
              </w:rPr>
              <w:t xml:space="preserve"> </w:t>
            </w:r>
            <w:r>
              <w:rPr>
                <w:b/>
                <w:color w:val="585858"/>
                <w:sz w:val="18"/>
              </w:rPr>
              <w:t>and</w:t>
            </w:r>
            <w:r>
              <w:rPr>
                <w:b/>
                <w:color w:val="585858"/>
                <w:spacing w:val="-4"/>
                <w:sz w:val="18"/>
              </w:rPr>
              <w:t xml:space="preserve"> </w:t>
            </w:r>
            <w:r>
              <w:rPr>
                <w:b/>
                <w:color w:val="585858"/>
                <w:sz w:val="18"/>
              </w:rPr>
              <w:t>Acceptance</w:t>
            </w:r>
            <w:r>
              <w:rPr>
                <w:b/>
                <w:color w:val="585858"/>
                <w:spacing w:val="-4"/>
                <w:sz w:val="18"/>
              </w:rPr>
              <w:t xml:space="preserve"> </w:t>
            </w:r>
            <w:r>
              <w:rPr>
                <w:b/>
                <w:color w:val="585858"/>
                <w:sz w:val="18"/>
              </w:rPr>
              <w:t>Manager</w:t>
            </w:r>
            <w:r>
              <w:rPr>
                <w:b/>
                <w:color w:val="585858"/>
                <w:spacing w:val="-5"/>
                <w:sz w:val="18"/>
              </w:rPr>
              <w:t xml:space="preserve"> </w:t>
            </w:r>
            <w:r>
              <w:rPr>
                <w:b/>
                <w:color w:val="585858"/>
                <w:sz w:val="18"/>
              </w:rPr>
              <w:t>(CSIC)</w:t>
            </w:r>
            <w:r>
              <w:rPr>
                <w:b/>
                <w:color w:val="585858"/>
                <w:spacing w:val="-4"/>
                <w:sz w:val="18"/>
              </w:rPr>
              <w:t xml:space="preserve"> </w:t>
            </w:r>
            <w:r>
              <w:rPr>
                <w:color w:val="585858"/>
                <w:sz w:val="18"/>
              </w:rPr>
              <w:t>will</w:t>
            </w:r>
            <w:r>
              <w:rPr>
                <w:color w:val="585858"/>
                <w:spacing w:val="-4"/>
                <w:sz w:val="18"/>
              </w:rPr>
              <w:t xml:space="preserve"> </w:t>
            </w:r>
            <w:r>
              <w:rPr>
                <w:color w:val="585858"/>
                <w:sz w:val="18"/>
              </w:rPr>
              <w:t>support</w:t>
            </w:r>
            <w:r>
              <w:rPr>
                <w:color w:val="585858"/>
                <w:spacing w:val="-4"/>
                <w:sz w:val="18"/>
              </w:rPr>
              <w:t xml:space="preserve"> </w:t>
            </w:r>
            <w:r>
              <w:rPr>
                <w:color w:val="585858"/>
                <w:sz w:val="18"/>
              </w:rPr>
              <w:t>the</w:t>
            </w:r>
            <w:r>
              <w:rPr>
                <w:color w:val="585858"/>
                <w:spacing w:val="-4"/>
                <w:sz w:val="18"/>
              </w:rPr>
              <w:t xml:space="preserve"> </w:t>
            </w:r>
            <w:r>
              <w:rPr>
                <w:color w:val="585858"/>
                <w:sz w:val="18"/>
              </w:rPr>
              <w:t>monitoring</w:t>
            </w:r>
            <w:r>
              <w:rPr>
                <w:color w:val="585858"/>
                <w:spacing w:val="-4"/>
                <w:sz w:val="18"/>
              </w:rPr>
              <w:t xml:space="preserve"> </w:t>
            </w:r>
            <w:r>
              <w:rPr>
                <w:color w:val="585858"/>
                <w:sz w:val="18"/>
              </w:rPr>
              <w:t>of</w:t>
            </w:r>
            <w:r>
              <w:rPr>
                <w:color w:val="585858"/>
                <w:spacing w:val="-4"/>
                <w:sz w:val="18"/>
              </w:rPr>
              <w:t xml:space="preserve"> </w:t>
            </w:r>
            <w:r>
              <w:rPr>
                <w:color w:val="585858"/>
                <w:sz w:val="18"/>
              </w:rPr>
              <w:t>all</w:t>
            </w:r>
            <w:r>
              <w:rPr>
                <w:color w:val="585858"/>
                <w:spacing w:val="-6"/>
                <w:sz w:val="18"/>
              </w:rPr>
              <w:t xml:space="preserve"> </w:t>
            </w:r>
            <w:r>
              <w:rPr>
                <w:color w:val="585858"/>
                <w:sz w:val="18"/>
              </w:rPr>
              <w:t>phases</w:t>
            </w:r>
            <w:r>
              <w:rPr>
                <w:color w:val="585858"/>
                <w:spacing w:val="-3"/>
                <w:sz w:val="18"/>
              </w:rPr>
              <w:t xml:space="preserve"> </w:t>
            </w:r>
            <w:r>
              <w:rPr>
                <w:color w:val="585858"/>
                <w:sz w:val="18"/>
              </w:rPr>
              <w:t>of</w:t>
            </w:r>
            <w:r>
              <w:rPr>
                <w:color w:val="585858"/>
                <w:spacing w:val="-5"/>
                <w:sz w:val="18"/>
              </w:rPr>
              <w:t xml:space="preserve"> </w:t>
            </w:r>
            <w:r>
              <w:rPr>
                <w:color w:val="585858"/>
                <w:sz w:val="18"/>
              </w:rPr>
              <w:t>the installation of crucial equipment, from delivery to acceptance. She/he will assist the Pilot Line Administrative Executive and work closely with the Pilot Line Financial and Procurement Manager. They will constantly interact with responsible managers of procurement at other sites of the distributed Pilot Line to promote common procedures and optimise the selection and operation of</w:t>
            </w:r>
            <w:r>
              <w:rPr>
                <w:color w:val="585858"/>
                <w:spacing w:val="-17"/>
                <w:sz w:val="18"/>
              </w:rPr>
              <w:t xml:space="preserve"> </w:t>
            </w:r>
            <w:r>
              <w:rPr>
                <w:color w:val="585858"/>
                <w:sz w:val="18"/>
              </w:rPr>
              <w:t>equipment.</w:t>
            </w:r>
          </w:p>
          <w:p w14:paraId="3A032A91" w14:textId="77777777" w:rsidR="00895CCB" w:rsidRDefault="00E44BA1">
            <w:pPr>
              <w:pStyle w:val="TableParagraph"/>
              <w:ind w:left="107" w:right="76"/>
              <w:jc w:val="both"/>
              <w:rPr>
                <w:sz w:val="18"/>
              </w:rPr>
            </w:pPr>
            <w:r>
              <w:rPr>
                <w:b/>
                <w:color w:val="585858"/>
                <w:sz w:val="18"/>
              </w:rPr>
              <w:t xml:space="preserve">Pilot Line Dissemination and Communication Manager (ICFO) </w:t>
            </w:r>
            <w:r>
              <w:rPr>
                <w:color w:val="585858"/>
                <w:sz w:val="18"/>
              </w:rPr>
              <w:t>will assist the Pilot Line Director, Administrative</w:t>
            </w:r>
            <w:r>
              <w:rPr>
                <w:color w:val="585858"/>
                <w:spacing w:val="-8"/>
                <w:sz w:val="18"/>
              </w:rPr>
              <w:t xml:space="preserve"> </w:t>
            </w:r>
            <w:r>
              <w:rPr>
                <w:color w:val="585858"/>
                <w:sz w:val="18"/>
              </w:rPr>
              <w:t>Executive</w:t>
            </w:r>
            <w:r>
              <w:rPr>
                <w:color w:val="585858"/>
                <w:spacing w:val="-8"/>
                <w:sz w:val="18"/>
              </w:rPr>
              <w:t xml:space="preserve"> </w:t>
            </w:r>
            <w:r>
              <w:rPr>
                <w:color w:val="585858"/>
                <w:sz w:val="18"/>
              </w:rPr>
              <w:t>and</w:t>
            </w:r>
            <w:r>
              <w:rPr>
                <w:color w:val="585858"/>
                <w:spacing w:val="-7"/>
                <w:sz w:val="18"/>
              </w:rPr>
              <w:t xml:space="preserve"> </w:t>
            </w:r>
            <w:r>
              <w:rPr>
                <w:color w:val="585858"/>
                <w:sz w:val="18"/>
              </w:rPr>
              <w:t>Project</w:t>
            </w:r>
            <w:r>
              <w:rPr>
                <w:color w:val="585858"/>
                <w:spacing w:val="-8"/>
                <w:sz w:val="18"/>
              </w:rPr>
              <w:t xml:space="preserve"> </w:t>
            </w:r>
            <w:r>
              <w:rPr>
                <w:color w:val="585858"/>
                <w:sz w:val="18"/>
              </w:rPr>
              <w:t>Manager</w:t>
            </w:r>
            <w:r>
              <w:rPr>
                <w:color w:val="585858"/>
                <w:spacing w:val="-8"/>
                <w:sz w:val="18"/>
              </w:rPr>
              <w:t xml:space="preserve"> </w:t>
            </w:r>
            <w:r>
              <w:rPr>
                <w:color w:val="585858"/>
                <w:sz w:val="18"/>
              </w:rPr>
              <w:t>in</w:t>
            </w:r>
            <w:r>
              <w:rPr>
                <w:color w:val="585858"/>
                <w:spacing w:val="-8"/>
                <w:sz w:val="18"/>
              </w:rPr>
              <w:t xml:space="preserve"> </w:t>
            </w:r>
            <w:r>
              <w:rPr>
                <w:color w:val="585858"/>
                <w:sz w:val="18"/>
              </w:rPr>
              <w:t>the</w:t>
            </w:r>
            <w:r>
              <w:rPr>
                <w:color w:val="585858"/>
                <w:spacing w:val="-5"/>
                <w:sz w:val="18"/>
              </w:rPr>
              <w:t xml:space="preserve"> </w:t>
            </w:r>
            <w:r>
              <w:rPr>
                <w:color w:val="585858"/>
                <w:sz w:val="18"/>
              </w:rPr>
              <w:t>dissemination</w:t>
            </w:r>
            <w:r>
              <w:rPr>
                <w:color w:val="585858"/>
                <w:spacing w:val="-8"/>
                <w:sz w:val="18"/>
              </w:rPr>
              <w:t xml:space="preserve"> </w:t>
            </w:r>
            <w:r>
              <w:rPr>
                <w:color w:val="585858"/>
                <w:sz w:val="18"/>
              </w:rPr>
              <w:t>and</w:t>
            </w:r>
            <w:r>
              <w:rPr>
                <w:color w:val="585858"/>
                <w:spacing w:val="-7"/>
                <w:sz w:val="18"/>
              </w:rPr>
              <w:t xml:space="preserve"> </w:t>
            </w:r>
            <w:r>
              <w:rPr>
                <w:color w:val="585858"/>
                <w:sz w:val="18"/>
              </w:rPr>
              <w:t>communication</w:t>
            </w:r>
            <w:r>
              <w:rPr>
                <w:color w:val="585858"/>
                <w:spacing w:val="-6"/>
                <w:sz w:val="18"/>
              </w:rPr>
              <w:t xml:space="preserve"> </w:t>
            </w:r>
            <w:r>
              <w:rPr>
                <w:color w:val="585858"/>
                <w:sz w:val="18"/>
              </w:rPr>
              <w:t>activities.</w:t>
            </w:r>
            <w:r>
              <w:rPr>
                <w:color w:val="585858"/>
                <w:spacing w:val="-6"/>
                <w:sz w:val="18"/>
              </w:rPr>
              <w:t xml:space="preserve"> </w:t>
            </w:r>
            <w:r>
              <w:rPr>
                <w:color w:val="585858"/>
                <w:sz w:val="18"/>
              </w:rPr>
              <w:t>She/he will</w:t>
            </w:r>
            <w:r>
              <w:rPr>
                <w:color w:val="585858"/>
                <w:spacing w:val="-9"/>
                <w:sz w:val="18"/>
              </w:rPr>
              <w:t xml:space="preserve"> </w:t>
            </w:r>
            <w:r>
              <w:rPr>
                <w:color w:val="585858"/>
                <w:sz w:val="18"/>
              </w:rPr>
              <w:t>be</w:t>
            </w:r>
            <w:r>
              <w:rPr>
                <w:color w:val="585858"/>
                <w:spacing w:val="-11"/>
                <w:sz w:val="18"/>
              </w:rPr>
              <w:t xml:space="preserve"> </w:t>
            </w:r>
            <w:r>
              <w:rPr>
                <w:color w:val="585858"/>
                <w:sz w:val="18"/>
              </w:rPr>
              <w:t>constantly</w:t>
            </w:r>
            <w:r>
              <w:rPr>
                <w:color w:val="585858"/>
                <w:spacing w:val="-9"/>
                <w:sz w:val="18"/>
              </w:rPr>
              <w:t xml:space="preserve"> </w:t>
            </w:r>
            <w:r>
              <w:rPr>
                <w:color w:val="585858"/>
                <w:sz w:val="18"/>
              </w:rPr>
              <w:t>monitoring</w:t>
            </w:r>
            <w:r>
              <w:rPr>
                <w:color w:val="585858"/>
                <w:spacing w:val="-9"/>
                <w:sz w:val="18"/>
              </w:rPr>
              <w:t xml:space="preserve"> </w:t>
            </w:r>
            <w:r>
              <w:rPr>
                <w:color w:val="585858"/>
                <w:sz w:val="18"/>
              </w:rPr>
              <w:t>and</w:t>
            </w:r>
            <w:r>
              <w:rPr>
                <w:color w:val="585858"/>
                <w:spacing w:val="-10"/>
                <w:sz w:val="18"/>
              </w:rPr>
              <w:t xml:space="preserve"> </w:t>
            </w:r>
            <w:r>
              <w:rPr>
                <w:color w:val="585858"/>
                <w:sz w:val="18"/>
              </w:rPr>
              <w:t>interacting</w:t>
            </w:r>
            <w:r>
              <w:rPr>
                <w:color w:val="585858"/>
                <w:spacing w:val="-9"/>
                <w:sz w:val="18"/>
              </w:rPr>
              <w:t xml:space="preserve"> </w:t>
            </w:r>
            <w:r>
              <w:rPr>
                <w:color w:val="585858"/>
                <w:sz w:val="18"/>
              </w:rPr>
              <w:t>with</w:t>
            </w:r>
            <w:r>
              <w:rPr>
                <w:color w:val="585858"/>
                <w:spacing w:val="-9"/>
                <w:sz w:val="18"/>
              </w:rPr>
              <w:t xml:space="preserve"> </w:t>
            </w:r>
            <w:r>
              <w:rPr>
                <w:color w:val="585858"/>
                <w:sz w:val="18"/>
              </w:rPr>
              <w:t>the</w:t>
            </w:r>
            <w:r>
              <w:rPr>
                <w:color w:val="585858"/>
                <w:spacing w:val="-9"/>
                <w:sz w:val="18"/>
              </w:rPr>
              <w:t xml:space="preserve"> </w:t>
            </w:r>
            <w:r>
              <w:rPr>
                <w:color w:val="585858"/>
                <w:sz w:val="18"/>
              </w:rPr>
              <w:t>entire</w:t>
            </w:r>
            <w:r>
              <w:rPr>
                <w:color w:val="585858"/>
                <w:spacing w:val="-10"/>
                <w:sz w:val="18"/>
              </w:rPr>
              <w:t xml:space="preserve"> </w:t>
            </w:r>
            <w:r>
              <w:rPr>
                <w:color w:val="585858"/>
                <w:sz w:val="18"/>
              </w:rPr>
              <w:t>Pilot</w:t>
            </w:r>
            <w:r>
              <w:rPr>
                <w:color w:val="585858"/>
                <w:spacing w:val="-9"/>
                <w:sz w:val="18"/>
              </w:rPr>
              <w:t xml:space="preserve"> </w:t>
            </w:r>
            <w:r>
              <w:rPr>
                <w:color w:val="585858"/>
                <w:sz w:val="18"/>
              </w:rPr>
              <w:t>Line</w:t>
            </w:r>
            <w:r>
              <w:rPr>
                <w:color w:val="585858"/>
                <w:spacing w:val="-12"/>
                <w:sz w:val="18"/>
              </w:rPr>
              <w:t xml:space="preserve"> </w:t>
            </w:r>
            <w:r>
              <w:rPr>
                <w:color w:val="585858"/>
                <w:sz w:val="18"/>
              </w:rPr>
              <w:t>consortium.</w:t>
            </w:r>
            <w:r>
              <w:rPr>
                <w:color w:val="585858"/>
                <w:spacing w:val="-11"/>
                <w:sz w:val="18"/>
              </w:rPr>
              <w:t xml:space="preserve"> </w:t>
            </w:r>
            <w:r>
              <w:rPr>
                <w:color w:val="585858"/>
                <w:sz w:val="18"/>
              </w:rPr>
              <w:t>The</w:t>
            </w:r>
            <w:r>
              <w:rPr>
                <w:color w:val="585858"/>
                <w:spacing w:val="-9"/>
                <w:sz w:val="18"/>
              </w:rPr>
              <w:t xml:space="preserve"> </w:t>
            </w:r>
            <w:r>
              <w:rPr>
                <w:color w:val="585858"/>
                <w:sz w:val="18"/>
              </w:rPr>
              <w:t>aim</w:t>
            </w:r>
            <w:r>
              <w:rPr>
                <w:color w:val="585858"/>
                <w:spacing w:val="-9"/>
                <w:sz w:val="18"/>
              </w:rPr>
              <w:t xml:space="preserve"> </w:t>
            </w:r>
            <w:r>
              <w:rPr>
                <w:color w:val="585858"/>
                <w:sz w:val="18"/>
              </w:rPr>
              <w:t>will</w:t>
            </w:r>
            <w:r>
              <w:rPr>
                <w:color w:val="585858"/>
                <w:spacing w:val="-8"/>
                <w:sz w:val="18"/>
              </w:rPr>
              <w:t xml:space="preserve"> </w:t>
            </w:r>
            <w:r>
              <w:rPr>
                <w:color w:val="585858"/>
                <w:sz w:val="18"/>
              </w:rPr>
              <w:t>be</w:t>
            </w:r>
            <w:r>
              <w:rPr>
                <w:color w:val="585858"/>
                <w:spacing w:val="-10"/>
                <w:sz w:val="18"/>
              </w:rPr>
              <w:t xml:space="preserve"> </w:t>
            </w:r>
            <w:r>
              <w:rPr>
                <w:color w:val="585858"/>
                <w:sz w:val="18"/>
              </w:rPr>
              <w:t>to</w:t>
            </w:r>
            <w:r>
              <w:rPr>
                <w:color w:val="585858"/>
                <w:spacing w:val="-9"/>
                <w:sz w:val="18"/>
              </w:rPr>
              <w:t xml:space="preserve"> </w:t>
            </w:r>
            <w:r>
              <w:rPr>
                <w:color w:val="585858"/>
                <w:sz w:val="18"/>
              </w:rPr>
              <w:t>inform the</w:t>
            </w:r>
            <w:r>
              <w:rPr>
                <w:color w:val="585858"/>
                <w:spacing w:val="-7"/>
                <w:sz w:val="18"/>
              </w:rPr>
              <w:t xml:space="preserve"> </w:t>
            </w:r>
            <w:r>
              <w:rPr>
                <w:color w:val="585858"/>
                <w:sz w:val="18"/>
              </w:rPr>
              <w:t>specialized</w:t>
            </w:r>
            <w:r>
              <w:rPr>
                <w:color w:val="585858"/>
                <w:spacing w:val="-6"/>
                <w:sz w:val="18"/>
              </w:rPr>
              <w:t xml:space="preserve"> </w:t>
            </w:r>
            <w:r>
              <w:rPr>
                <w:color w:val="585858"/>
                <w:sz w:val="18"/>
              </w:rPr>
              <w:t>research</w:t>
            </w:r>
            <w:r>
              <w:rPr>
                <w:color w:val="585858"/>
                <w:spacing w:val="-7"/>
                <w:sz w:val="18"/>
              </w:rPr>
              <w:t xml:space="preserve"> </w:t>
            </w:r>
            <w:r>
              <w:rPr>
                <w:color w:val="585858"/>
                <w:sz w:val="18"/>
              </w:rPr>
              <w:t>community</w:t>
            </w:r>
            <w:r>
              <w:rPr>
                <w:color w:val="585858"/>
                <w:spacing w:val="-6"/>
                <w:sz w:val="18"/>
              </w:rPr>
              <w:t xml:space="preserve"> </w:t>
            </w:r>
            <w:r>
              <w:rPr>
                <w:color w:val="585858"/>
                <w:sz w:val="18"/>
              </w:rPr>
              <w:t>and</w:t>
            </w:r>
            <w:r>
              <w:rPr>
                <w:color w:val="585858"/>
                <w:spacing w:val="-5"/>
                <w:sz w:val="18"/>
              </w:rPr>
              <w:t xml:space="preserve"> </w:t>
            </w:r>
            <w:r>
              <w:rPr>
                <w:color w:val="585858"/>
                <w:sz w:val="18"/>
              </w:rPr>
              <w:t>the</w:t>
            </w:r>
            <w:r>
              <w:rPr>
                <w:color w:val="585858"/>
                <w:spacing w:val="-7"/>
                <w:sz w:val="18"/>
              </w:rPr>
              <w:t xml:space="preserve"> </w:t>
            </w:r>
            <w:r>
              <w:rPr>
                <w:color w:val="585858"/>
                <w:sz w:val="18"/>
              </w:rPr>
              <w:t>society</w:t>
            </w:r>
            <w:r>
              <w:rPr>
                <w:color w:val="585858"/>
                <w:spacing w:val="-6"/>
                <w:sz w:val="18"/>
              </w:rPr>
              <w:t xml:space="preserve"> </w:t>
            </w:r>
            <w:r>
              <w:rPr>
                <w:color w:val="585858"/>
                <w:sz w:val="18"/>
              </w:rPr>
              <w:t>at</w:t>
            </w:r>
            <w:r>
              <w:rPr>
                <w:color w:val="585858"/>
                <w:spacing w:val="-8"/>
                <w:sz w:val="18"/>
              </w:rPr>
              <w:t xml:space="preserve"> </w:t>
            </w:r>
            <w:r>
              <w:rPr>
                <w:color w:val="585858"/>
                <w:sz w:val="18"/>
              </w:rPr>
              <w:t>large,</w:t>
            </w:r>
            <w:r>
              <w:rPr>
                <w:color w:val="585858"/>
                <w:spacing w:val="-4"/>
                <w:sz w:val="18"/>
              </w:rPr>
              <w:t xml:space="preserve"> </w:t>
            </w:r>
            <w:r>
              <w:rPr>
                <w:color w:val="585858"/>
                <w:sz w:val="18"/>
              </w:rPr>
              <w:t>as</w:t>
            </w:r>
            <w:r>
              <w:rPr>
                <w:color w:val="585858"/>
                <w:spacing w:val="-4"/>
                <w:sz w:val="18"/>
              </w:rPr>
              <w:t xml:space="preserve"> </w:t>
            </w:r>
            <w:r>
              <w:rPr>
                <w:color w:val="585858"/>
                <w:sz w:val="18"/>
              </w:rPr>
              <w:t>well</w:t>
            </w:r>
            <w:r>
              <w:rPr>
                <w:color w:val="585858"/>
                <w:spacing w:val="-6"/>
                <w:sz w:val="18"/>
              </w:rPr>
              <w:t xml:space="preserve"> </w:t>
            </w:r>
            <w:r>
              <w:rPr>
                <w:color w:val="585858"/>
                <w:sz w:val="18"/>
              </w:rPr>
              <w:t>as</w:t>
            </w:r>
            <w:r>
              <w:rPr>
                <w:color w:val="585858"/>
                <w:spacing w:val="-9"/>
                <w:sz w:val="18"/>
              </w:rPr>
              <w:t xml:space="preserve"> </w:t>
            </w:r>
            <w:r>
              <w:rPr>
                <w:color w:val="585858"/>
                <w:sz w:val="18"/>
              </w:rPr>
              <w:t>maintain</w:t>
            </w:r>
            <w:r>
              <w:rPr>
                <w:color w:val="585858"/>
                <w:spacing w:val="-6"/>
                <w:sz w:val="18"/>
              </w:rPr>
              <w:t xml:space="preserve"> </w:t>
            </w:r>
            <w:r>
              <w:rPr>
                <w:color w:val="585858"/>
                <w:sz w:val="18"/>
              </w:rPr>
              <w:t>informed</w:t>
            </w:r>
            <w:r>
              <w:rPr>
                <w:color w:val="585858"/>
                <w:spacing w:val="-7"/>
                <w:sz w:val="18"/>
              </w:rPr>
              <w:t xml:space="preserve"> </w:t>
            </w:r>
            <w:r>
              <w:rPr>
                <w:color w:val="585858"/>
                <w:sz w:val="18"/>
              </w:rPr>
              <w:t>the</w:t>
            </w:r>
            <w:r>
              <w:rPr>
                <w:color w:val="585858"/>
                <w:spacing w:val="-4"/>
                <w:sz w:val="18"/>
              </w:rPr>
              <w:t xml:space="preserve"> </w:t>
            </w:r>
            <w:r>
              <w:rPr>
                <w:color w:val="585858"/>
                <w:sz w:val="18"/>
              </w:rPr>
              <w:t>Pilot</w:t>
            </w:r>
            <w:r>
              <w:rPr>
                <w:color w:val="585858"/>
                <w:spacing w:val="-8"/>
                <w:sz w:val="18"/>
              </w:rPr>
              <w:t xml:space="preserve"> </w:t>
            </w:r>
            <w:r>
              <w:rPr>
                <w:color w:val="585858"/>
                <w:sz w:val="18"/>
              </w:rPr>
              <w:t>Line’s end-users about the latest achievements in research, technology and</w:t>
            </w:r>
            <w:r>
              <w:rPr>
                <w:color w:val="585858"/>
                <w:spacing w:val="-10"/>
                <w:sz w:val="18"/>
              </w:rPr>
              <w:t xml:space="preserve"> </w:t>
            </w:r>
            <w:r>
              <w:rPr>
                <w:color w:val="585858"/>
                <w:sz w:val="18"/>
              </w:rPr>
              <w:t>services.</w:t>
            </w:r>
          </w:p>
          <w:p w14:paraId="3A032A92" w14:textId="77777777" w:rsidR="00895CCB" w:rsidRDefault="00E44BA1">
            <w:pPr>
              <w:pStyle w:val="TableParagraph"/>
              <w:ind w:left="107" w:right="76"/>
              <w:jc w:val="both"/>
              <w:rPr>
                <w:sz w:val="18"/>
              </w:rPr>
            </w:pPr>
            <w:r>
              <w:rPr>
                <w:b/>
                <w:color w:val="585858"/>
                <w:sz w:val="18"/>
              </w:rPr>
              <w:t xml:space="preserve">Pilot Line Exploitation and Innovation Manager (ICFO) </w:t>
            </w:r>
            <w:r>
              <w:rPr>
                <w:color w:val="585858"/>
                <w:sz w:val="18"/>
              </w:rPr>
              <w:t>will assist the Pilot Line Director in the continuous</w:t>
            </w:r>
            <w:r>
              <w:rPr>
                <w:color w:val="585858"/>
                <w:spacing w:val="-9"/>
                <w:sz w:val="18"/>
              </w:rPr>
              <w:t xml:space="preserve"> </w:t>
            </w:r>
            <w:r>
              <w:rPr>
                <w:color w:val="585858"/>
                <w:sz w:val="18"/>
              </w:rPr>
              <w:t>assessment</w:t>
            </w:r>
            <w:r>
              <w:rPr>
                <w:color w:val="585858"/>
                <w:spacing w:val="-9"/>
                <w:sz w:val="18"/>
              </w:rPr>
              <w:t xml:space="preserve"> </w:t>
            </w:r>
            <w:r>
              <w:rPr>
                <w:color w:val="585858"/>
                <w:sz w:val="18"/>
              </w:rPr>
              <w:t>of</w:t>
            </w:r>
            <w:r>
              <w:rPr>
                <w:color w:val="585858"/>
                <w:spacing w:val="-9"/>
                <w:sz w:val="18"/>
              </w:rPr>
              <w:t xml:space="preserve"> </w:t>
            </w:r>
            <w:r>
              <w:rPr>
                <w:color w:val="585858"/>
                <w:sz w:val="18"/>
              </w:rPr>
              <w:t>the</w:t>
            </w:r>
            <w:r>
              <w:rPr>
                <w:color w:val="585858"/>
                <w:spacing w:val="-11"/>
                <w:sz w:val="18"/>
              </w:rPr>
              <w:t xml:space="preserve"> </w:t>
            </w:r>
            <w:r>
              <w:rPr>
                <w:color w:val="585858"/>
                <w:sz w:val="18"/>
              </w:rPr>
              <w:t>market</w:t>
            </w:r>
            <w:r>
              <w:rPr>
                <w:color w:val="585858"/>
                <w:spacing w:val="-9"/>
                <w:sz w:val="18"/>
              </w:rPr>
              <w:t xml:space="preserve"> </w:t>
            </w:r>
            <w:r>
              <w:rPr>
                <w:color w:val="585858"/>
                <w:sz w:val="18"/>
              </w:rPr>
              <w:t>potential</w:t>
            </w:r>
            <w:r>
              <w:rPr>
                <w:color w:val="585858"/>
                <w:spacing w:val="-9"/>
                <w:sz w:val="18"/>
              </w:rPr>
              <w:t xml:space="preserve"> </w:t>
            </w:r>
            <w:r>
              <w:rPr>
                <w:color w:val="585858"/>
                <w:sz w:val="18"/>
              </w:rPr>
              <w:t>of</w:t>
            </w:r>
            <w:r>
              <w:rPr>
                <w:color w:val="585858"/>
                <w:spacing w:val="-9"/>
                <w:sz w:val="18"/>
              </w:rPr>
              <w:t xml:space="preserve"> </w:t>
            </w:r>
            <w:r>
              <w:rPr>
                <w:color w:val="585858"/>
                <w:sz w:val="18"/>
              </w:rPr>
              <w:t>the</w:t>
            </w:r>
            <w:r>
              <w:rPr>
                <w:color w:val="585858"/>
                <w:spacing w:val="-9"/>
                <w:sz w:val="18"/>
              </w:rPr>
              <w:t xml:space="preserve"> </w:t>
            </w:r>
            <w:r>
              <w:rPr>
                <w:color w:val="585858"/>
                <w:sz w:val="18"/>
              </w:rPr>
              <w:t>developed</w:t>
            </w:r>
            <w:r>
              <w:rPr>
                <w:color w:val="585858"/>
                <w:spacing w:val="-9"/>
                <w:sz w:val="18"/>
              </w:rPr>
              <w:t xml:space="preserve"> </w:t>
            </w:r>
            <w:r>
              <w:rPr>
                <w:color w:val="585858"/>
                <w:sz w:val="18"/>
              </w:rPr>
              <w:t>know-how.</w:t>
            </w:r>
            <w:r>
              <w:rPr>
                <w:color w:val="585858"/>
                <w:spacing w:val="-7"/>
                <w:sz w:val="18"/>
              </w:rPr>
              <w:t xml:space="preserve"> </w:t>
            </w:r>
            <w:r>
              <w:rPr>
                <w:color w:val="585858"/>
                <w:sz w:val="18"/>
              </w:rPr>
              <w:t>By</w:t>
            </w:r>
            <w:r>
              <w:rPr>
                <w:color w:val="585858"/>
                <w:spacing w:val="-9"/>
                <w:sz w:val="18"/>
              </w:rPr>
              <w:t xml:space="preserve"> </w:t>
            </w:r>
            <w:r>
              <w:rPr>
                <w:color w:val="585858"/>
                <w:sz w:val="18"/>
              </w:rPr>
              <w:t>analysing</w:t>
            </w:r>
            <w:r>
              <w:rPr>
                <w:color w:val="585858"/>
                <w:spacing w:val="-9"/>
                <w:sz w:val="18"/>
              </w:rPr>
              <w:t xml:space="preserve"> </w:t>
            </w:r>
            <w:r>
              <w:rPr>
                <w:color w:val="585858"/>
                <w:sz w:val="18"/>
              </w:rPr>
              <w:t>evolving</w:t>
            </w:r>
            <w:r>
              <w:rPr>
                <w:color w:val="585858"/>
                <w:spacing w:val="-9"/>
                <w:sz w:val="18"/>
              </w:rPr>
              <w:t xml:space="preserve"> </w:t>
            </w:r>
            <w:r>
              <w:rPr>
                <w:color w:val="585858"/>
                <w:sz w:val="18"/>
              </w:rPr>
              <w:t>market characteristics and determining potential users and applications outside the Pilot Line, she/he will serve as</w:t>
            </w:r>
            <w:r>
              <w:rPr>
                <w:color w:val="585858"/>
                <w:spacing w:val="-11"/>
                <w:sz w:val="18"/>
              </w:rPr>
              <w:t xml:space="preserve"> </w:t>
            </w:r>
            <w:r>
              <w:rPr>
                <w:color w:val="585858"/>
                <w:sz w:val="18"/>
              </w:rPr>
              <w:t>the</w:t>
            </w:r>
            <w:r>
              <w:rPr>
                <w:color w:val="585858"/>
                <w:spacing w:val="-13"/>
                <w:sz w:val="18"/>
              </w:rPr>
              <w:t xml:space="preserve"> </w:t>
            </w:r>
            <w:r>
              <w:rPr>
                <w:color w:val="585858"/>
                <w:sz w:val="18"/>
              </w:rPr>
              <w:t>contact</w:t>
            </w:r>
            <w:r>
              <w:rPr>
                <w:color w:val="585858"/>
                <w:spacing w:val="-15"/>
                <w:sz w:val="18"/>
              </w:rPr>
              <w:t xml:space="preserve"> </w:t>
            </w:r>
            <w:r>
              <w:rPr>
                <w:color w:val="585858"/>
                <w:sz w:val="18"/>
              </w:rPr>
              <w:t>point</w:t>
            </w:r>
            <w:r>
              <w:rPr>
                <w:color w:val="585858"/>
                <w:spacing w:val="-11"/>
                <w:sz w:val="18"/>
              </w:rPr>
              <w:t xml:space="preserve"> </w:t>
            </w:r>
            <w:r>
              <w:rPr>
                <w:color w:val="585858"/>
                <w:sz w:val="18"/>
              </w:rPr>
              <w:t>for</w:t>
            </w:r>
            <w:r>
              <w:rPr>
                <w:color w:val="585858"/>
                <w:spacing w:val="-12"/>
                <w:sz w:val="18"/>
              </w:rPr>
              <w:t xml:space="preserve"> </w:t>
            </w:r>
            <w:r>
              <w:rPr>
                <w:color w:val="585858"/>
                <w:sz w:val="18"/>
              </w:rPr>
              <w:t>business-related</w:t>
            </w:r>
            <w:r>
              <w:rPr>
                <w:color w:val="585858"/>
                <w:spacing w:val="-14"/>
                <w:sz w:val="18"/>
              </w:rPr>
              <w:t xml:space="preserve"> </w:t>
            </w:r>
            <w:r>
              <w:rPr>
                <w:color w:val="585858"/>
                <w:sz w:val="18"/>
              </w:rPr>
              <w:t>issues</w:t>
            </w:r>
            <w:r>
              <w:rPr>
                <w:color w:val="585858"/>
                <w:spacing w:val="-10"/>
                <w:sz w:val="18"/>
              </w:rPr>
              <w:t xml:space="preserve"> </w:t>
            </w:r>
            <w:r>
              <w:rPr>
                <w:color w:val="585858"/>
                <w:sz w:val="18"/>
              </w:rPr>
              <w:t>(in</w:t>
            </w:r>
            <w:r>
              <w:rPr>
                <w:color w:val="585858"/>
                <w:spacing w:val="-12"/>
                <w:sz w:val="18"/>
              </w:rPr>
              <w:t xml:space="preserve"> </w:t>
            </w:r>
            <w:r>
              <w:rPr>
                <w:color w:val="585858"/>
                <w:sz w:val="18"/>
              </w:rPr>
              <w:t>cooperation</w:t>
            </w:r>
            <w:r>
              <w:rPr>
                <w:color w:val="585858"/>
                <w:spacing w:val="-11"/>
                <w:sz w:val="18"/>
              </w:rPr>
              <w:t xml:space="preserve"> </w:t>
            </w:r>
            <w:r>
              <w:rPr>
                <w:color w:val="585858"/>
                <w:sz w:val="18"/>
              </w:rPr>
              <w:t>with</w:t>
            </w:r>
            <w:r>
              <w:rPr>
                <w:color w:val="585858"/>
                <w:spacing w:val="-11"/>
                <w:sz w:val="18"/>
              </w:rPr>
              <w:t xml:space="preserve"> </w:t>
            </w:r>
            <w:r>
              <w:rPr>
                <w:color w:val="585858"/>
                <w:sz w:val="18"/>
              </w:rPr>
              <w:t>SC</w:t>
            </w:r>
            <w:r>
              <w:rPr>
                <w:color w:val="585858"/>
                <w:spacing w:val="-15"/>
                <w:sz w:val="18"/>
              </w:rPr>
              <w:t xml:space="preserve"> </w:t>
            </w:r>
            <w:r>
              <w:rPr>
                <w:color w:val="585858"/>
                <w:sz w:val="18"/>
              </w:rPr>
              <w:t>and</w:t>
            </w:r>
            <w:r>
              <w:rPr>
                <w:color w:val="585858"/>
                <w:spacing w:val="-13"/>
                <w:sz w:val="18"/>
              </w:rPr>
              <w:t xml:space="preserve"> </w:t>
            </w:r>
            <w:r>
              <w:rPr>
                <w:color w:val="585858"/>
                <w:sz w:val="18"/>
              </w:rPr>
              <w:t>GA).</w:t>
            </w:r>
            <w:r>
              <w:rPr>
                <w:color w:val="585858"/>
                <w:spacing w:val="-11"/>
                <w:sz w:val="18"/>
              </w:rPr>
              <w:t xml:space="preserve"> </w:t>
            </w:r>
            <w:r>
              <w:rPr>
                <w:color w:val="585858"/>
                <w:sz w:val="18"/>
              </w:rPr>
              <w:t>She/He</w:t>
            </w:r>
            <w:r>
              <w:rPr>
                <w:color w:val="585858"/>
                <w:spacing w:val="-14"/>
                <w:sz w:val="18"/>
              </w:rPr>
              <w:t xml:space="preserve"> </w:t>
            </w:r>
            <w:r>
              <w:rPr>
                <w:color w:val="585858"/>
                <w:sz w:val="18"/>
              </w:rPr>
              <w:t>will</w:t>
            </w:r>
            <w:r>
              <w:rPr>
                <w:color w:val="585858"/>
                <w:spacing w:val="-13"/>
                <w:sz w:val="18"/>
              </w:rPr>
              <w:t xml:space="preserve"> </w:t>
            </w:r>
            <w:r>
              <w:rPr>
                <w:color w:val="585858"/>
                <w:sz w:val="18"/>
              </w:rPr>
              <w:t>also</w:t>
            </w:r>
            <w:r>
              <w:rPr>
                <w:color w:val="585858"/>
                <w:spacing w:val="-12"/>
                <w:sz w:val="18"/>
              </w:rPr>
              <w:t xml:space="preserve"> </w:t>
            </w:r>
            <w:r>
              <w:rPr>
                <w:color w:val="585858"/>
                <w:sz w:val="18"/>
              </w:rPr>
              <w:t>manage the</w:t>
            </w:r>
            <w:r>
              <w:rPr>
                <w:color w:val="585858"/>
                <w:spacing w:val="-6"/>
                <w:sz w:val="18"/>
              </w:rPr>
              <w:t xml:space="preserve"> </w:t>
            </w:r>
            <w:r>
              <w:rPr>
                <w:color w:val="585858"/>
                <w:sz w:val="18"/>
              </w:rPr>
              <w:t>IP</w:t>
            </w:r>
            <w:r>
              <w:rPr>
                <w:color w:val="585858"/>
                <w:spacing w:val="-9"/>
                <w:sz w:val="18"/>
              </w:rPr>
              <w:t xml:space="preserve"> </w:t>
            </w:r>
            <w:r>
              <w:rPr>
                <w:color w:val="585858"/>
                <w:sz w:val="18"/>
              </w:rPr>
              <w:t>for</w:t>
            </w:r>
            <w:r>
              <w:rPr>
                <w:color w:val="585858"/>
                <w:spacing w:val="-9"/>
                <w:sz w:val="18"/>
              </w:rPr>
              <w:t xml:space="preserve"> </w:t>
            </w:r>
            <w:r>
              <w:rPr>
                <w:color w:val="585858"/>
                <w:sz w:val="18"/>
              </w:rPr>
              <w:t>the</w:t>
            </w:r>
            <w:r>
              <w:rPr>
                <w:color w:val="585858"/>
                <w:spacing w:val="-9"/>
                <w:sz w:val="18"/>
              </w:rPr>
              <w:t xml:space="preserve"> </w:t>
            </w:r>
            <w:r>
              <w:rPr>
                <w:color w:val="585858"/>
                <w:sz w:val="18"/>
              </w:rPr>
              <w:t>Pilot</w:t>
            </w:r>
            <w:r>
              <w:rPr>
                <w:color w:val="585858"/>
                <w:spacing w:val="-9"/>
                <w:sz w:val="18"/>
              </w:rPr>
              <w:t xml:space="preserve"> </w:t>
            </w:r>
            <w:r>
              <w:rPr>
                <w:color w:val="585858"/>
                <w:sz w:val="18"/>
              </w:rPr>
              <w:t>Line,</w:t>
            </w:r>
            <w:r>
              <w:rPr>
                <w:color w:val="585858"/>
                <w:spacing w:val="-7"/>
                <w:sz w:val="18"/>
              </w:rPr>
              <w:t xml:space="preserve"> </w:t>
            </w:r>
            <w:r>
              <w:rPr>
                <w:color w:val="585858"/>
                <w:sz w:val="18"/>
              </w:rPr>
              <w:t>according</w:t>
            </w:r>
            <w:r>
              <w:rPr>
                <w:color w:val="585858"/>
                <w:spacing w:val="-8"/>
                <w:sz w:val="18"/>
              </w:rPr>
              <w:t xml:space="preserve"> </w:t>
            </w:r>
            <w:r>
              <w:rPr>
                <w:color w:val="585858"/>
                <w:sz w:val="18"/>
              </w:rPr>
              <w:t>to</w:t>
            </w:r>
            <w:r>
              <w:rPr>
                <w:color w:val="585858"/>
                <w:spacing w:val="-6"/>
                <w:sz w:val="18"/>
              </w:rPr>
              <w:t xml:space="preserve"> </w:t>
            </w:r>
            <w:r>
              <w:rPr>
                <w:color w:val="585858"/>
                <w:sz w:val="18"/>
              </w:rPr>
              <w:t>the</w:t>
            </w:r>
            <w:r>
              <w:rPr>
                <w:color w:val="585858"/>
                <w:spacing w:val="-6"/>
                <w:sz w:val="18"/>
              </w:rPr>
              <w:t xml:space="preserve"> </w:t>
            </w:r>
            <w:r>
              <w:rPr>
                <w:color w:val="585858"/>
                <w:sz w:val="18"/>
              </w:rPr>
              <w:t>Open</w:t>
            </w:r>
            <w:r>
              <w:rPr>
                <w:color w:val="585858"/>
                <w:spacing w:val="-6"/>
                <w:sz w:val="18"/>
              </w:rPr>
              <w:t xml:space="preserve"> </w:t>
            </w:r>
            <w:r>
              <w:rPr>
                <w:color w:val="585858"/>
                <w:sz w:val="18"/>
              </w:rPr>
              <w:t>Access</w:t>
            </w:r>
            <w:r>
              <w:rPr>
                <w:color w:val="585858"/>
                <w:spacing w:val="-8"/>
                <w:sz w:val="18"/>
              </w:rPr>
              <w:t xml:space="preserve"> </w:t>
            </w:r>
            <w:r>
              <w:rPr>
                <w:color w:val="585858"/>
                <w:sz w:val="18"/>
              </w:rPr>
              <w:t>conditions</w:t>
            </w:r>
            <w:r>
              <w:rPr>
                <w:color w:val="585858"/>
                <w:spacing w:val="-8"/>
                <w:sz w:val="18"/>
              </w:rPr>
              <w:t xml:space="preserve"> </w:t>
            </w:r>
            <w:r>
              <w:rPr>
                <w:color w:val="585858"/>
                <w:sz w:val="18"/>
              </w:rPr>
              <w:t>outlined</w:t>
            </w:r>
            <w:r>
              <w:rPr>
                <w:color w:val="585858"/>
                <w:spacing w:val="-9"/>
                <w:sz w:val="18"/>
              </w:rPr>
              <w:t xml:space="preserve"> </w:t>
            </w:r>
            <w:r>
              <w:rPr>
                <w:color w:val="585858"/>
                <w:sz w:val="18"/>
              </w:rPr>
              <w:t>in</w:t>
            </w:r>
            <w:r>
              <w:rPr>
                <w:color w:val="585858"/>
                <w:spacing w:val="-6"/>
                <w:sz w:val="18"/>
              </w:rPr>
              <w:t xml:space="preserve"> </w:t>
            </w:r>
            <w:r>
              <w:rPr>
                <w:color w:val="585858"/>
                <w:sz w:val="18"/>
              </w:rPr>
              <w:t>the</w:t>
            </w:r>
            <w:r>
              <w:rPr>
                <w:color w:val="585858"/>
                <w:spacing w:val="-6"/>
                <w:sz w:val="18"/>
              </w:rPr>
              <w:t xml:space="preserve"> </w:t>
            </w:r>
            <w:r>
              <w:rPr>
                <w:color w:val="585858"/>
                <w:sz w:val="18"/>
              </w:rPr>
              <w:t>Relevance</w:t>
            </w:r>
            <w:r>
              <w:rPr>
                <w:color w:val="585858"/>
                <w:spacing w:val="-8"/>
                <w:sz w:val="18"/>
              </w:rPr>
              <w:t xml:space="preserve"> </w:t>
            </w:r>
            <w:r>
              <w:rPr>
                <w:color w:val="585858"/>
                <w:sz w:val="18"/>
              </w:rPr>
              <w:t>Section</w:t>
            </w:r>
            <w:r>
              <w:rPr>
                <w:color w:val="585858"/>
                <w:spacing w:val="-9"/>
                <w:sz w:val="18"/>
              </w:rPr>
              <w:t xml:space="preserve"> </w:t>
            </w:r>
            <w:r>
              <w:rPr>
                <w:color w:val="585858"/>
                <w:sz w:val="18"/>
              </w:rPr>
              <w:t>of</w:t>
            </w:r>
            <w:r>
              <w:rPr>
                <w:color w:val="585858"/>
                <w:spacing w:val="-6"/>
                <w:sz w:val="18"/>
              </w:rPr>
              <w:t xml:space="preserve"> </w:t>
            </w:r>
            <w:r>
              <w:rPr>
                <w:color w:val="585858"/>
                <w:spacing w:val="-3"/>
                <w:sz w:val="18"/>
              </w:rPr>
              <w:t xml:space="preserve">the </w:t>
            </w:r>
            <w:r>
              <w:rPr>
                <w:color w:val="585858"/>
                <w:sz w:val="18"/>
              </w:rPr>
              <w:t>proposal.</w:t>
            </w:r>
          </w:p>
          <w:p w14:paraId="3A032A93" w14:textId="77777777" w:rsidR="00895CCB" w:rsidRDefault="00E44BA1">
            <w:pPr>
              <w:pStyle w:val="TableParagraph"/>
              <w:ind w:left="107" w:right="76"/>
              <w:jc w:val="both"/>
              <w:rPr>
                <w:sz w:val="18"/>
              </w:rPr>
            </w:pPr>
            <w:r>
              <w:rPr>
                <w:b/>
                <w:color w:val="585858"/>
                <w:sz w:val="18"/>
              </w:rPr>
              <w:t xml:space="preserve">Pilot Line Technology and Operation Manager (ICFO) </w:t>
            </w:r>
            <w:r>
              <w:rPr>
                <w:color w:val="585858"/>
                <w:sz w:val="18"/>
              </w:rPr>
              <w:t>will assist the Pilot Line Director in monitoring the</w:t>
            </w:r>
            <w:r>
              <w:rPr>
                <w:color w:val="585858"/>
                <w:spacing w:val="-12"/>
                <w:sz w:val="18"/>
              </w:rPr>
              <w:t xml:space="preserve"> </w:t>
            </w:r>
            <w:r>
              <w:rPr>
                <w:color w:val="585858"/>
                <w:sz w:val="18"/>
              </w:rPr>
              <w:t>technological</w:t>
            </w:r>
            <w:r>
              <w:rPr>
                <w:color w:val="585858"/>
                <w:spacing w:val="-12"/>
                <w:sz w:val="18"/>
              </w:rPr>
              <w:t xml:space="preserve"> </w:t>
            </w:r>
            <w:r>
              <w:rPr>
                <w:color w:val="585858"/>
                <w:sz w:val="18"/>
              </w:rPr>
              <w:t>and</w:t>
            </w:r>
            <w:r>
              <w:rPr>
                <w:color w:val="585858"/>
                <w:spacing w:val="-11"/>
                <w:sz w:val="18"/>
              </w:rPr>
              <w:t xml:space="preserve"> </w:t>
            </w:r>
            <w:r>
              <w:rPr>
                <w:color w:val="585858"/>
                <w:sz w:val="18"/>
              </w:rPr>
              <w:t>operational</w:t>
            </w:r>
            <w:r>
              <w:rPr>
                <w:color w:val="585858"/>
                <w:spacing w:val="-12"/>
                <w:sz w:val="18"/>
              </w:rPr>
              <w:t xml:space="preserve"> </w:t>
            </w:r>
            <w:r>
              <w:rPr>
                <w:color w:val="585858"/>
                <w:sz w:val="18"/>
              </w:rPr>
              <w:t>activities</w:t>
            </w:r>
            <w:r>
              <w:rPr>
                <w:color w:val="585858"/>
                <w:spacing w:val="-10"/>
                <w:sz w:val="18"/>
              </w:rPr>
              <w:t xml:space="preserve"> </w:t>
            </w:r>
            <w:r>
              <w:rPr>
                <w:color w:val="585858"/>
                <w:sz w:val="18"/>
              </w:rPr>
              <w:t>of</w:t>
            </w:r>
            <w:r>
              <w:rPr>
                <w:color w:val="585858"/>
                <w:spacing w:val="-12"/>
                <w:sz w:val="18"/>
              </w:rPr>
              <w:t xml:space="preserve"> </w:t>
            </w:r>
            <w:r>
              <w:rPr>
                <w:color w:val="585858"/>
                <w:sz w:val="18"/>
              </w:rPr>
              <w:t>the</w:t>
            </w:r>
            <w:r>
              <w:rPr>
                <w:color w:val="585858"/>
                <w:spacing w:val="-12"/>
                <w:sz w:val="18"/>
              </w:rPr>
              <w:t xml:space="preserve"> </w:t>
            </w:r>
            <w:r>
              <w:rPr>
                <w:color w:val="585858"/>
                <w:sz w:val="18"/>
              </w:rPr>
              <w:t>distributed</w:t>
            </w:r>
            <w:r>
              <w:rPr>
                <w:color w:val="585858"/>
                <w:spacing w:val="-13"/>
                <w:sz w:val="18"/>
              </w:rPr>
              <w:t xml:space="preserve"> </w:t>
            </w:r>
            <w:r>
              <w:rPr>
                <w:color w:val="585858"/>
                <w:sz w:val="18"/>
              </w:rPr>
              <w:t>Pilot</w:t>
            </w:r>
            <w:r>
              <w:rPr>
                <w:color w:val="585858"/>
                <w:spacing w:val="-12"/>
                <w:sz w:val="18"/>
              </w:rPr>
              <w:t xml:space="preserve"> </w:t>
            </w:r>
            <w:r>
              <w:rPr>
                <w:color w:val="585858"/>
                <w:sz w:val="18"/>
              </w:rPr>
              <w:t>Line.</w:t>
            </w:r>
            <w:r>
              <w:rPr>
                <w:color w:val="585858"/>
                <w:spacing w:val="-11"/>
                <w:sz w:val="18"/>
              </w:rPr>
              <w:t xml:space="preserve"> </w:t>
            </w:r>
            <w:r>
              <w:rPr>
                <w:color w:val="585858"/>
                <w:sz w:val="18"/>
              </w:rPr>
              <w:t>She/He</w:t>
            </w:r>
            <w:r>
              <w:rPr>
                <w:color w:val="585858"/>
                <w:spacing w:val="-12"/>
                <w:sz w:val="18"/>
              </w:rPr>
              <w:t xml:space="preserve"> </w:t>
            </w:r>
            <w:r>
              <w:rPr>
                <w:color w:val="585858"/>
                <w:sz w:val="18"/>
              </w:rPr>
              <w:t>will</w:t>
            </w:r>
            <w:r>
              <w:rPr>
                <w:color w:val="585858"/>
                <w:spacing w:val="-11"/>
                <w:sz w:val="18"/>
              </w:rPr>
              <w:t xml:space="preserve"> </w:t>
            </w:r>
            <w:r>
              <w:rPr>
                <w:color w:val="585858"/>
                <w:sz w:val="18"/>
              </w:rPr>
              <w:t>assist</w:t>
            </w:r>
            <w:r>
              <w:rPr>
                <w:color w:val="585858"/>
                <w:spacing w:val="-12"/>
                <w:sz w:val="18"/>
              </w:rPr>
              <w:t xml:space="preserve"> </w:t>
            </w:r>
            <w:r>
              <w:rPr>
                <w:color w:val="585858"/>
                <w:sz w:val="18"/>
              </w:rPr>
              <w:t>in</w:t>
            </w:r>
            <w:r>
              <w:rPr>
                <w:color w:val="585858"/>
                <w:spacing w:val="-11"/>
                <w:sz w:val="18"/>
              </w:rPr>
              <w:t xml:space="preserve"> </w:t>
            </w:r>
            <w:r>
              <w:rPr>
                <w:color w:val="585858"/>
                <w:sz w:val="18"/>
              </w:rPr>
              <w:t>the</w:t>
            </w:r>
            <w:r>
              <w:rPr>
                <w:color w:val="585858"/>
                <w:spacing w:val="-12"/>
                <w:sz w:val="18"/>
              </w:rPr>
              <w:t xml:space="preserve"> </w:t>
            </w:r>
            <w:r>
              <w:rPr>
                <w:color w:val="585858"/>
                <w:sz w:val="18"/>
              </w:rPr>
              <w:t>interaction with the Work Package Leaders and Hosting Sites for fostering technology innovation, assess the developments at different sites of the Pilot Line and promote synergies at both technology and operation levels. More specifically, she/he will be responsible for defining and preparing the distributed Pilot Lines operational system, including setup of the Gateway, details of the operational tools such as Customer Relationship</w:t>
            </w:r>
            <w:r>
              <w:rPr>
                <w:color w:val="585858"/>
                <w:spacing w:val="-13"/>
                <w:sz w:val="18"/>
              </w:rPr>
              <w:t xml:space="preserve"> </w:t>
            </w:r>
            <w:r>
              <w:rPr>
                <w:color w:val="585858"/>
                <w:sz w:val="18"/>
              </w:rPr>
              <w:t>Management</w:t>
            </w:r>
            <w:r>
              <w:rPr>
                <w:color w:val="585858"/>
                <w:spacing w:val="-11"/>
                <w:sz w:val="18"/>
              </w:rPr>
              <w:t xml:space="preserve"> </w:t>
            </w:r>
            <w:r>
              <w:rPr>
                <w:color w:val="585858"/>
                <w:sz w:val="18"/>
              </w:rPr>
              <w:t>(CRM).</w:t>
            </w:r>
            <w:r>
              <w:rPr>
                <w:color w:val="585858"/>
                <w:spacing w:val="-11"/>
                <w:sz w:val="18"/>
              </w:rPr>
              <w:t xml:space="preserve"> </w:t>
            </w:r>
            <w:r>
              <w:rPr>
                <w:color w:val="585858"/>
                <w:sz w:val="18"/>
              </w:rPr>
              <w:t>Interfacing</w:t>
            </w:r>
            <w:r>
              <w:rPr>
                <w:color w:val="585858"/>
                <w:spacing w:val="-11"/>
                <w:sz w:val="18"/>
              </w:rPr>
              <w:t xml:space="preserve"> </w:t>
            </w:r>
            <w:r>
              <w:rPr>
                <w:color w:val="585858"/>
                <w:sz w:val="18"/>
              </w:rPr>
              <w:t>with</w:t>
            </w:r>
            <w:r>
              <w:rPr>
                <w:color w:val="585858"/>
                <w:spacing w:val="-11"/>
                <w:sz w:val="18"/>
              </w:rPr>
              <w:t xml:space="preserve"> </w:t>
            </w:r>
            <w:r>
              <w:rPr>
                <w:color w:val="585858"/>
                <w:sz w:val="18"/>
              </w:rPr>
              <w:t>the</w:t>
            </w:r>
            <w:r>
              <w:rPr>
                <w:color w:val="585858"/>
                <w:spacing w:val="-11"/>
                <w:sz w:val="18"/>
              </w:rPr>
              <w:t xml:space="preserve"> </w:t>
            </w:r>
            <w:r>
              <w:rPr>
                <w:color w:val="585858"/>
                <w:sz w:val="18"/>
              </w:rPr>
              <w:t>digital</w:t>
            </w:r>
            <w:r>
              <w:rPr>
                <w:color w:val="585858"/>
                <w:spacing w:val="-11"/>
                <w:sz w:val="18"/>
              </w:rPr>
              <w:t xml:space="preserve"> </w:t>
            </w:r>
            <w:r>
              <w:rPr>
                <w:color w:val="585858"/>
                <w:sz w:val="18"/>
              </w:rPr>
              <w:t>platform</w:t>
            </w:r>
            <w:r>
              <w:rPr>
                <w:color w:val="585858"/>
                <w:spacing w:val="-10"/>
                <w:sz w:val="18"/>
              </w:rPr>
              <w:t xml:space="preserve"> </w:t>
            </w:r>
            <w:r>
              <w:rPr>
                <w:color w:val="585858"/>
                <w:sz w:val="18"/>
              </w:rPr>
              <w:t>provides</w:t>
            </w:r>
            <w:r>
              <w:rPr>
                <w:color w:val="585858"/>
                <w:spacing w:val="-10"/>
                <w:sz w:val="18"/>
              </w:rPr>
              <w:t xml:space="preserve"> </w:t>
            </w:r>
            <w:r>
              <w:rPr>
                <w:color w:val="585858"/>
                <w:sz w:val="18"/>
              </w:rPr>
              <w:t>real-time</w:t>
            </w:r>
            <w:r>
              <w:rPr>
                <w:color w:val="585858"/>
                <w:spacing w:val="-11"/>
                <w:sz w:val="18"/>
              </w:rPr>
              <w:t xml:space="preserve"> </w:t>
            </w:r>
            <w:r>
              <w:rPr>
                <w:color w:val="585858"/>
                <w:sz w:val="18"/>
              </w:rPr>
              <w:t>work-in-progress monitoring data for the operation-performance monitoring software, and defining key metrics to monitor and report on important operational metrics and</w:t>
            </w:r>
            <w:r>
              <w:rPr>
                <w:color w:val="585858"/>
                <w:spacing w:val="-1"/>
                <w:sz w:val="18"/>
              </w:rPr>
              <w:t xml:space="preserve"> </w:t>
            </w:r>
            <w:r>
              <w:rPr>
                <w:color w:val="585858"/>
                <w:sz w:val="18"/>
              </w:rPr>
              <w:t>KPIs.</w:t>
            </w:r>
          </w:p>
          <w:p w14:paraId="3A032A94" w14:textId="77777777" w:rsidR="00895CCB" w:rsidRDefault="00E44BA1">
            <w:pPr>
              <w:pStyle w:val="TableParagraph"/>
              <w:ind w:left="107" w:right="77"/>
              <w:jc w:val="both"/>
              <w:rPr>
                <w:sz w:val="18"/>
              </w:rPr>
            </w:pPr>
            <w:r>
              <w:rPr>
                <w:b/>
                <w:color w:val="585858"/>
                <w:sz w:val="18"/>
              </w:rPr>
              <w:t xml:space="preserve">Pilot Line Training and Interoperability Manager (TNI) </w:t>
            </w:r>
            <w:r>
              <w:rPr>
                <w:color w:val="585858"/>
                <w:sz w:val="18"/>
              </w:rPr>
              <w:t>will assist the Pilot Line Director in setting up and</w:t>
            </w:r>
            <w:r>
              <w:rPr>
                <w:color w:val="585858"/>
                <w:spacing w:val="-14"/>
                <w:sz w:val="18"/>
              </w:rPr>
              <w:t xml:space="preserve"> </w:t>
            </w:r>
            <w:r>
              <w:rPr>
                <w:color w:val="585858"/>
                <w:sz w:val="18"/>
              </w:rPr>
              <w:t>monitoring</w:t>
            </w:r>
            <w:r>
              <w:rPr>
                <w:color w:val="585858"/>
                <w:spacing w:val="-13"/>
                <w:sz w:val="18"/>
              </w:rPr>
              <w:t xml:space="preserve"> </w:t>
            </w:r>
            <w:r>
              <w:rPr>
                <w:color w:val="585858"/>
                <w:sz w:val="18"/>
              </w:rPr>
              <w:t>the</w:t>
            </w:r>
            <w:r>
              <w:rPr>
                <w:color w:val="585858"/>
                <w:spacing w:val="-14"/>
                <w:sz w:val="18"/>
              </w:rPr>
              <w:t xml:space="preserve"> </w:t>
            </w:r>
            <w:r>
              <w:rPr>
                <w:color w:val="585858"/>
                <w:sz w:val="18"/>
              </w:rPr>
              <w:t>training</w:t>
            </w:r>
            <w:r>
              <w:rPr>
                <w:color w:val="585858"/>
                <w:spacing w:val="-13"/>
                <w:sz w:val="18"/>
              </w:rPr>
              <w:t xml:space="preserve"> </w:t>
            </w:r>
            <w:r>
              <w:rPr>
                <w:color w:val="585858"/>
                <w:sz w:val="18"/>
              </w:rPr>
              <w:t>and</w:t>
            </w:r>
            <w:r>
              <w:rPr>
                <w:color w:val="585858"/>
                <w:spacing w:val="-14"/>
                <w:sz w:val="18"/>
              </w:rPr>
              <w:t xml:space="preserve"> </w:t>
            </w:r>
            <w:r>
              <w:rPr>
                <w:color w:val="585858"/>
                <w:sz w:val="18"/>
              </w:rPr>
              <w:t>interoperability</w:t>
            </w:r>
            <w:r>
              <w:rPr>
                <w:color w:val="585858"/>
                <w:spacing w:val="-13"/>
                <w:sz w:val="18"/>
              </w:rPr>
              <w:t xml:space="preserve"> </w:t>
            </w:r>
            <w:r>
              <w:rPr>
                <w:color w:val="585858"/>
                <w:sz w:val="18"/>
              </w:rPr>
              <w:t>activities.</w:t>
            </w:r>
            <w:r>
              <w:rPr>
                <w:color w:val="585858"/>
                <w:spacing w:val="-12"/>
                <w:sz w:val="18"/>
              </w:rPr>
              <w:t xml:space="preserve"> </w:t>
            </w:r>
            <w:r>
              <w:rPr>
                <w:color w:val="585858"/>
                <w:sz w:val="18"/>
              </w:rPr>
              <w:t>She/He</w:t>
            </w:r>
            <w:r>
              <w:rPr>
                <w:color w:val="585858"/>
                <w:spacing w:val="-12"/>
                <w:sz w:val="18"/>
              </w:rPr>
              <w:t xml:space="preserve"> </w:t>
            </w:r>
            <w:r>
              <w:rPr>
                <w:color w:val="585858"/>
                <w:sz w:val="18"/>
              </w:rPr>
              <w:t>will</w:t>
            </w:r>
            <w:r>
              <w:rPr>
                <w:color w:val="585858"/>
                <w:spacing w:val="-13"/>
                <w:sz w:val="18"/>
              </w:rPr>
              <w:t xml:space="preserve"> </w:t>
            </w:r>
            <w:r>
              <w:rPr>
                <w:color w:val="585858"/>
                <w:sz w:val="18"/>
              </w:rPr>
              <w:t>assist</w:t>
            </w:r>
            <w:r>
              <w:rPr>
                <w:color w:val="585858"/>
                <w:spacing w:val="-15"/>
                <w:sz w:val="18"/>
              </w:rPr>
              <w:t xml:space="preserve"> </w:t>
            </w:r>
            <w:r>
              <w:rPr>
                <w:color w:val="585858"/>
                <w:sz w:val="18"/>
              </w:rPr>
              <w:t>in</w:t>
            </w:r>
            <w:r>
              <w:rPr>
                <w:color w:val="585858"/>
                <w:spacing w:val="-13"/>
                <w:sz w:val="18"/>
              </w:rPr>
              <w:t xml:space="preserve"> </w:t>
            </w:r>
            <w:r>
              <w:rPr>
                <w:color w:val="585858"/>
                <w:sz w:val="18"/>
              </w:rPr>
              <w:t>the</w:t>
            </w:r>
            <w:r>
              <w:rPr>
                <w:color w:val="585858"/>
                <w:spacing w:val="-14"/>
                <w:sz w:val="18"/>
              </w:rPr>
              <w:t xml:space="preserve"> </w:t>
            </w:r>
            <w:r>
              <w:rPr>
                <w:color w:val="585858"/>
                <w:sz w:val="18"/>
              </w:rPr>
              <w:t>interaction</w:t>
            </w:r>
            <w:r>
              <w:rPr>
                <w:color w:val="585858"/>
                <w:spacing w:val="-16"/>
                <w:sz w:val="18"/>
              </w:rPr>
              <w:t xml:space="preserve"> </w:t>
            </w:r>
            <w:r>
              <w:rPr>
                <w:color w:val="585858"/>
                <w:sz w:val="18"/>
              </w:rPr>
              <w:t>with</w:t>
            </w:r>
            <w:r>
              <w:rPr>
                <w:color w:val="585858"/>
                <w:spacing w:val="-12"/>
                <w:sz w:val="18"/>
              </w:rPr>
              <w:t xml:space="preserve"> </w:t>
            </w:r>
            <w:r>
              <w:rPr>
                <w:color w:val="585858"/>
                <w:sz w:val="18"/>
              </w:rPr>
              <w:t>the</w:t>
            </w:r>
            <w:r>
              <w:rPr>
                <w:color w:val="585858"/>
                <w:spacing w:val="-13"/>
                <w:sz w:val="18"/>
              </w:rPr>
              <w:t xml:space="preserve"> </w:t>
            </w:r>
            <w:r>
              <w:rPr>
                <w:color w:val="585858"/>
                <w:sz w:val="18"/>
              </w:rPr>
              <w:t>Work Package</w:t>
            </w:r>
            <w:r>
              <w:rPr>
                <w:color w:val="585858"/>
                <w:spacing w:val="-14"/>
                <w:sz w:val="18"/>
              </w:rPr>
              <w:t xml:space="preserve"> </w:t>
            </w:r>
            <w:r>
              <w:rPr>
                <w:color w:val="585858"/>
                <w:sz w:val="18"/>
              </w:rPr>
              <w:t>Leaders</w:t>
            </w:r>
            <w:r>
              <w:rPr>
                <w:color w:val="585858"/>
                <w:spacing w:val="-14"/>
                <w:sz w:val="18"/>
              </w:rPr>
              <w:t xml:space="preserve"> </w:t>
            </w:r>
            <w:r>
              <w:rPr>
                <w:color w:val="585858"/>
                <w:sz w:val="18"/>
              </w:rPr>
              <w:t>to</w:t>
            </w:r>
            <w:r>
              <w:rPr>
                <w:color w:val="585858"/>
                <w:spacing w:val="-13"/>
                <w:sz w:val="18"/>
              </w:rPr>
              <w:t xml:space="preserve"> </w:t>
            </w:r>
            <w:r>
              <w:rPr>
                <w:color w:val="585858"/>
                <w:sz w:val="18"/>
              </w:rPr>
              <w:t>foster</w:t>
            </w:r>
            <w:r>
              <w:rPr>
                <w:color w:val="585858"/>
                <w:spacing w:val="-17"/>
                <w:sz w:val="18"/>
              </w:rPr>
              <w:t xml:space="preserve"> </w:t>
            </w:r>
            <w:r>
              <w:rPr>
                <w:color w:val="585858"/>
                <w:sz w:val="18"/>
              </w:rPr>
              <w:t>interoperability</w:t>
            </w:r>
            <w:r>
              <w:rPr>
                <w:color w:val="585858"/>
                <w:spacing w:val="-15"/>
                <w:sz w:val="18"/>
              </w:rPr>
              <w:t xml:space="preserve"> </w:t>
            </w:r>
            <w:r>
              <w:rPr>
                <w:color w:val="585858"/>
                <w:sz w:val="18"/>
              </w:rPr>
              <w:t>and</w:t>
            </w:r>
            <w:r>
              <w:rPr>
                <w:color w:val="585858"/>
                <w:spacing w:val="-14"/>
                <w:sz w:val="18"/>
              </w:rPr>
              <w:t xml:space="preserve"> </w:t>
            </w:r>
            <w:r>
              <w:rPr>
                <w:color w:val="585858"/>
                <w:sz w:val="18"/>
              </w:rPr>
              <w:t>will</w:t>
            </w:r>
            <w:r>
              <w:rPr>
                <w:color w:val="585858"/>
                <w:spacing w:val="-14"/>
                <w:sz w:val="18"/>
              </w:rPr>
              <w:t xml:space="preserve"> </w:t>
            </w:r>
            <w:r>
              <w:rPr>
                <w:color w:val="585858"/>
                <w:sz w:val="18"/>
              </w:rPr>
              <w:t>also</w:t>
            </w:r>
            <w:r>
              <w:rPr>
                <w:color w:val="585858"/>
                <w:spacing w:val="-13"/>
                <w:sz w:val="18"/>
              </w:rPr>
              <w:t xml:space="preserve"> </w:t>
            </w:r>
            <w:r>
              <w:rPr>
                <w:color w:val="585858"/>
                <w:sz w:val="18"/>
              </w:rPr>
              <w:t>be</w:t>
            </w:r>
            <w:r>
              <w:rPr>
                <w:color w:val="585858"/>
                <w:spacing w:val="-14"/>
                <w:sz w:val="18"/>
              </w:rPr>
              <w:t xml:space="preserve"> </w:t>
            </w:r>
            <w:r>
              <w:rPr>
                <w:color w:val="585858"/>
                <w:sz w:val="18"/>
              </w:rPr>
              <w:t>responsible</w:t>
            </w:r>
            <w:r>
              <w:rPr>
                <w:color w:val="585858"/>
                <w:spacing w:val="-16"/>
                <w:sz w:val="18"/>
              </w:rPr>
              <w:t xml:space="preserve"> </w:t>
            </w:r>
            <w:r>
              <w:rPr>
                <w:color w:val="585858"/>
                <w:sz w:val="18"/>
              </w:rPr>
              <w:t>for</w:t>
            </w:r>
            <w:r>
              <w:rPr>
                <w:color w:val="585858"/>
                <w:spacing w:val="-17"/>
                <w:sz w:val="18"/>
              </w:rPr>
              <w:t xml:space="preserve"> </w:t>
            </w:r>
            <w:r>
              <w:rPr>
                <w:color w:val="585858"/>
                <w:sz w:val="18"/>
              </w:rPr>
              <w:t>managing</w:t>
            </w:r>
            <w:r>
              <w:rPr>
                <w:color w:val="585858"/>
                <w:spacing w:val="-13"/>
                <w:sz w:val="18"/>
              </w:rPr>
              <w:t xml:space="preserve"> </w:t>
            </w:r>
            <w:r>
              <w:rPr>
                <w:color w:val="585858"/>
                <w:sz w:val="18"/>
              </w:rPr>
              <w:t>the</w:t>
            </w:r>
            <w:r>
              <w:rPr>
                <w:color w:val="585858"/>
                <w:spacing w:val="-17"/>
                <w:sz w:val="18"/>
              </w:rPr>
              <w:t xml:space="preserve"> </w:t>
            </w:r>
            <w:r>
              <w:rPr>
                <w:color w:val="585858"/>
                <w:sz w:val="18"/>
              </w:rPr>
              <w:t>setup</w:t>
            </w:r>
            <w:r>
              <w:rPr>
                <w:color w:val="585858"/>
                <w:spacing w:val="-16"/>
                <w:sz w:val="18"/>
              </w:rPr>
              <w:t xml:space="preserve"> </w:t>
            </w:r>
            <w:r>
              <w:rPr>
                <w:color w:val="585858"/>
                <w:sz w:val="18"/>
              </w:rPr>
              <w:t>and</w:t>
            </w:r>
            <w:r>
              <w:rPr>
                <w:color w:val="585858"/>
                <w:spacing w:val="-14"/>
                <w:sz w:val="18"/>
              </w:rPr>
              <w:t xml:space="preserve"> </w:t>
            </w:r>
            <w:r>
              <w:rPr>
                <w:color w:val="585858"/>
                <w:sz w:val="18"/>
              </w:rPr>
              <w:t>delivery of the PIXEurope’s training courses, which will be done in collaboration with the new European Competence Centres. She/he will lead the development of cost and sustainability model development, which will be included in the training programme. The training to form highly skilled personnel will be essential to increase the capacity of the Pilot Line and the offering to its external end-users. Training activities will be defined in collaboration with Competence Centres and other existing Pilot Lines (e.g EixFAb and</w:t>
            </w:r>
            <w:r>
              <w:rPr>
                <w:color w:val="585858"/>
                <w:spacing w:val="-5"/>
                <w:sz w:val="18"/>
              </w:rPr>
              <w:t xml:space="preserve"> </w:t>
            </w:r>
            <w:r>
              <w:rPr>
                <w:color w:val="585858"/>
                <w:sz w:val="18"/>
              </w:rPr>
              <w:t>JeppiX).</w:t>
            </w:r>
          </w:p>
          <w:p w14:paraId="3A032A95" w14:textId="77777777" w:rsidR="00895CCB" w:rsidRDefault="00E44BA1">
            <w:pPr>
              <w:pStyle w:val="TableParagraph"/>
              <w:ind w:left="107" w:right="76"/>
              <w:jc w:val="both"/>
              <w:rPr>
                <w:sz w:val="18"/>
              </w:rPr>
            </w:pPr>
            <w:r>
              <w:rPr>
                <w:b/>
                <w:color w:val="585858"/>
                <w:sz w:val="18"/>
              </w:rPr>
              <w:t xml:space="preserve">Pilot Line Open Access Manager (TU/e) </w:t>
            </w:r>
            <w:r>
              <w:rPr>
                <w:color w:val="585858"/>
                <w:sz w:val="18"/>
              </w:rPr>
              <w:t>will assist the Pilot Line Director in setting up, managing and monitoring the Open Access activities and procedures. She/He will co-define the Open Access services with partners in a consistent and intuitive format, ensuring full operational support and operational procedures</w:t>
            </w:r>
            <w:r>
              <w:rPr>
                <w:color w:val="585858"/>
                <w:spacing w:val="-15"/>
                <w:sz w:val="18"/>
              </w:rPr>
              <w:t xml:space="preserve"> </w:t>
            </w:r>
            <w:r>
              <w:rPr>
                <w:color w:val="585858"/>
                <w:sz w:val="18"/>
              </w:rPr>
              <w:t>are</w:t>
            </w:r>
            <w:r>
              <w:rPr>
                <w:color w:val="585858"/>
                <w:spacing w:val="-14"/>
                <w:sz w:val="18"/>
              </w:rPr>
              <w:t xml:space="preserve"> </w:t>
            </w:r>
            <w:r>
              <w:rPr>
                <w:color w:val="585858"/>
                <w:sz w:val="18"/>
              </w:rPr>
              <w:t>in</w:t>
            </w:r>
            <w:r>
              <w:rPr>
                <w:color w:val="585858"/>
                <w:spacing w:val="-14"/>
                <w:sz w:val="18"/>
              </w:rPr>
              <w:t xml:space="preserve"> </w:t>
            </w:r>
            <w:r>
              <w:rPr>
                <w:color w:val="585858"/>
                <w:sz w:val="18"/>
              </w:rPr>
              <w:t>place</w:t>
            </w:r>
            <w:r>
              <w:rPr>
                <w:color w:val="585858"/>
                <w:spacing w:val="-14"/>
                <w:sz w:val="18"/>
              </w:rPr>
              <w:t xml:space="preserve"> </w:t>
            </w:r>
            <w:r>
              <w:rPr>
                <w:color w:val="585858"/>
                <w:sz w:val="18"/>
              </w:rPr>
              <w:t>at</w:t>
            </w:r>
            <w:r>
              <w:rPr>
                <w:color w:val="585858"/>
                <w:spacing w:val="-15"/>
                <w:sz w:val="18"/>
              </w:rPr>
              <w:t xml:space="preserve"> </w:t>
            </w:r>
            <w:r>
              <w:rPr>
                <w:color w:val="585858"/>
                <w:sz w:val="18"/>
              </w:rPr>
              <w:t>partner</w:t>
            </w:r>
            <w:r>
              <w:rPr>
                <w:color w:val="585858"/>
                <w:spacing w:val="-13"/>
                <w:sz w:val="18"/>
              </w:rPr>
              <w:t xml:space="preserve"> </w:t>
            </w:r>
            <w:r>
              <w:rPr>
                <w:color w:val="585858"/>
                <w:sz w:val="18"/>
              </w:rPr>
              <w:t>organisations.</w:t>
            </w:r>
            <w:r>
              <w:rPr>
                <w:color w:val="585858"/>
                <w:spacing w:val="-15"/>
                <w:sz w:val="18"/>
              </w:rPr>
              <w:t xml:space="preserve"> </w:t>
            </w:r>
            <w:r>
              <w:rPr>
                <w:color w:val="585858"/>
                <w:sz w:val="18"/>
              </w:rPr>
              <w:t>Extensive</w:t>
            </w:r>
            <w:r>
              <w:rPr>
                <w:color w:val="585858"/>
                <w:spacing w:val="-12"/>
                <w:sz w:val="18"/>
              </w:rPr>
              <w:t xml:space="preserve"> </w:t>
            </w:r>
            <w:r>
              <w:rPr>
                <w:color w:val="585858"/>
                <w:sz w:val="18"/>
              </w:rPr>
              <w:t>homologation</w:t>
            </w:r>
            <w:r>
              <w:rPr>
                <w:color w:val="585858"/>
                <w:spacing w:val="-14"/>
                <w:sz w:val="18"/>
              </w:rPr>
              <w:t xml:space="preserve"> </w:t>
            </w:r>
            <w:r>
              <w:rPr>
                <w:color w:val="585858"/>
                <w:sz w:val="18"/>
              </w:rPr>
              <w:t>activities</w:t>
            </w:r>
            <w:r>
              <w:rPr>
                <w:color w:val="585858"/>
                <w:spacing w:val="-14"/>
                <w:sz w:val="18"/>
              </w:rPr>
              <w:t xml:space="preserve"> </w:t>
            </w:r>
            <w:r>
              <w:rPr>
                <w:color w:val="585858"/>
                <w:sz w:val="18"/>
              </w:rPr>
              <w:t>will</w:t>
            </w:r>
            <w:r>
              <w:rPr>
                <w:color w:val="585858"/>
                <w:spacing w:val="-14"/>
                <w:sz w:val="18"/>
              </w:rPr>
              <w:t xml:space="preserve"> </w:t>
            </w:r>
            <w:r>
              <w:rPr>
                <w:color w:val="585858"/>
                <w:sz w:val="18"/>
              </w:rPr>
              <w:t>ensure</w:t>
            </w:r>
            <w:r>
              <w:rPr>
                <w:color w:val="585858"/>
                <w:spacing w:val="-12"/>
                <w:sz w:val="18"/>
              </w:rPr>
              <w:t xml:space="preserve"> </w:t>
            </w:r>
            <w:r>
              <w:rPr>
                <w:color w:val="585858"/>
                <w:sz w:val="18"/>
              </w:rPr>
              <w:t>that</w:t>
            </w:r>
            <w:r>
              <w:rPr>
                <w:color w:val="585858"/>
                <w:spacing w:val="-15"/>
                <w:sz w:val="18"/>
              </w:rPr>
              <w:t xml:space="preserve"> </w:t>
            </w:r>
            <w:r>
              <w:rPr>
                <w:color w:val="585858"/>
                <w:sz w:val="18"/>
              </w:rPr>
              <w:t>service offered by partners are interoperable. The Open Access services will be made available to external end- users through Gateway using competence centres and eligible channels. The non-technical, operational aspects of workflow will be defined with partners. The Pilot Line Open Access Manager will also help create processes for the centralised Gateway which is planned to become available for the operational phase</w:t>
            </w:r>
            <w:r>
              <w:rPr>
                <w:color w:val="585858"/>
                <w:spacing w:val="17"/>
                <w:sz w:val="18"/>
              </w:rPr>
              <w:t xml:space="preserve"> </w:t>
            </w:r>
            <w:r>
              <w:rPr>
                <w:color w:val="585858"/>
                <w:sz w:val="18"/>
              </w:rPr>
              <w:t>at</w:t>
            </w:r>
            <w:r>
              <w:rPr>
                <w:color w:val="585858"/>
                <w:spacing w:val="18"/>
                <w:sz w:val="18"/>
              </w:rPr>
              <w:t xml:space="preserve"> </w:t>
            </w:r>
            <w:r>
              <w:rPr>
                <w:color w:val="585858"/>
                <w:sz w:val="18"/>
              </w:rPr>
              <w:t>the</w:t>
            </w:r>
            <w:r>
              <w:rPr>
                <w:color w:val="585858"/>
                <w:spacing w:val="16"/>
                <w:sz w:val="18"/>
              </w:rPr>
              <w:t xml:space="preserve"> </w:t>
            </w:r>
            <w:r>
              <w:rPr>
                <w:color w:val="585858"/>
                <w:sz w:val="18"/>
              </w:rPr>
              <w:t>site</w:t>
            </w:r>
            <w:r>
              <w:rPr>
                <w:color w:val="585858"/>
                <w:spacing w:val="16"/>
                <w:sz w:val="18"/>
              </w:rPr>
              <w:t xml:space="preserve"> </w:t>
            </w:r>
            <w:r>
              <w:rPr>
                <w:color w:val="585858"/>
                <w:sz w:val="18"/>
              </w:rPr>
              <w:t>of</w:t>
            </w:r>
            <w:r>
              <w:rPr>
                <w:color w:val="585858"/>
                <w:spacing w:val="15"/>
                <w:sz w:val="18"/>
              </w:rPr>
              <w:t xml:space="preserve"> </w:t>
            </w:r>
            <w:r>
              <w:rPr>
                <w:color w:val="585858"/>
                <w:sz w:val="18"/>
              </w:rPr>
              <w:t>the</w:t>
            </w:r>
            <w:r>
              <w:rPr>
                <w:color w:val="585858"/>
                <w:spacing w:val="18"/>
                <w:sz w:val="18"/>
              </w:rPr>
              <w:t xml:space="preserve"> </w:t>
            </w:r>
            <w:r>
              <w:rPr>
                <w:color w:val="585858"/>
                <w:sz w:val="18"/>
              </w:rPr>
              <w:t>Pilot</w:t>
            </w:r>
            <w:r>
              <w:rPr>
                <w:color w:val="585858"/>
                <w:spacing w:val="15"/>
                <w:sz w:val="18"/>
              </w:rPr>
              <w:t xml:space="preserve"> </w:t>
            </w:r>
            <w:r>
              <w:rPr>
                <w:color w:val="585858"/>
                <w:sz w:val="18"/>
              </w:rPr>
              <w:t>Line</w:t>
            </w:r>
            <w:r>
              <w:rPr>
                <w:color w:val="585858"/>
                <w:spacing w:val="15"/>
                <w:sz w:val="18"/>
              </w:rPr>
              <w:t xml:space="preserve"> </w:t>
            </w:r>
            <w:r>
              <w:rPr>
                <w:color w:val="585858"/>
                <w:sz w:val="18"/>
              </w:rPr>
              <w:t>Coordinator</w:t>
            </w:r>
            <w:r>
              <w:rPr>
                <w:color w:val="585858"/>
                <w:spacing w:val="18"/>
                <w:sz w:val="18"/>
              </w:rPr>
              <w:t xml:space="preserve"> </w:t>
            </w:r>
            <w:r>
              <w:rPr>
                <w:color w:val="585858"/>
                <w:sz w:val="18"/>
              </w:rPr>
              <w:t>(ICFO).</w:t>
            </w:r>
            <w:r>
              <w:rPr>
                <w:color w:val="585858"/>
                <w:spacing w:val="18"/>
                <w:sz w:val="18"/>
              </w:rPr>
              <w:t xml:space="preserve"> </w:t>
            </w:r>
            <w:r>
              <w:rPr>
                <w:color w:val="585858"/>
                <w:sz w:val="18"/>
              </w:rPr>
              <w:t>She/He</w:t>
            </w:r>
            <w:r>
              <w:rPr>
                <w:color w:val="585858"/>
                <w:spacing w:val="16"/>
                <w:sz w:val="18"/>
              </w:rPr>
              <w:t xml:space="preserve"> </w:t>
            </w:r>
            <w:r>
              <w:rPr>
                <w:color w:val="585858"/>
                <w:sz w:val="18"/>
              </w:rPr>
              <w:t>will</w:t>
            </w:r>
            <w:r>
              <w:rPr>
                <w:color w:val="585858"/>
                <w:spacing w:val="18"/>
                <w:sz w:val="18"/>
              </w:rPr>
              <w:t xml:space="preserve"> </w:t>
            </w:r>
            <w:r>
              <w:rPr>
                <w:color w:val="585858"/>
                <w:sz w:val="18"/>
              </w:rPr>
              <w:t>also</w:t>
            </w:r>
            <w:r>
              <w:rPr>
                <w:color w:val="585858"/>
                <w:spacing w:val="16"/>
                <w:sz w:val="18"/>
              </w:rPr>
              <w:t xml:space="preserve"> </w:t>
            </w:r>
            <w:r>
              <w:rPr>
                <w:color w:val="585858"/>
                <w:sz w:val="18"/>
              </w:rPr>
              <w:t>provide</w:t>
            </w:r>
            <w:r>
              <w:rPr>
                <w:color w:val="585858"/>
                <w:spacing w:val="16"/>
                <w:sz w:val="18"/>
              </w:rPr>
              <w:t xml:space="preserve"> </w:t>
            </w:r>
            <w:r>
              <w:rPr>
                <w:color w:val="585858"/>
                <w:sz w:val="18"/>
              </w:rPr>
              <w:t>analysis</w:t>
            </w:r>
            <w:r>
              <w:rPr>
                <w:color w:val="585858"/>
                <w:spacing w:val="15"/>
                <w:sz w:val="18"/>
              </w:rPr>
              <w:t xml:space="preserve"> </w:t>
            </w:r>
            <w:r>
              <w:rPr>
                <w:color w:val="585858"/>
                <w:spacing w:val="-2"/>
                <w:sz w:val="18"/>
              </w:rPr>
              <w:t>and</w:t>
            </w:r>
          </w:p>
          <w:p w14:paraId="3A032A96" w14:textId="77777777" w:rsidR="00895CCB" w:rsidRDefault="00E44BA1">
            <w:pPr>
              <w:pStyle w:val="TableParagraph"/>
              <w:spacing w:line="189" w:lineRule="exact"/>
              <w:ind w:left="107"/>
              <w:jc w:val="both"/>
              <w:rPr>
                <w:sz w:val="18"/>
              </w:rPr>
            </w:pPr>
            <w:r>
              <w:rPr>
                <w:color w:val="585858"/>
                <w:sz w:val="18"/>
              </w:rPr>
              <w:t>recommendations for operational improvements for the end user customer experience.</w:t>
            </w:r>
          </w:p>
        </w:tc>
      </w:tr>
    </w:tbl>
    <w:p w14:paraId="3A032A98" w14:textId="77777777" w:rsidR="00895CCB" w:rsidRDefault="00895CCB">
      <w:pPr>
        <w:spacing w:line="189" w:lineRule="exact"/>
        <w:jc w:val="both"/>
        <w:rPr>
          <w:sz w:val="18"/>
        </w:rPr>
        <w:sectPr w:rsidR="00895CCB">
          <w:pgSz w:w="11910" w:h="16850"/>
          <w:pgMar w:top="1460" w:right="300" w:bottom="1400" w:left="880" w:header="1135" w:footer="1160" w:gutter="0"/>
          <w:cols w:space="720"/>
        </w:sectPr>
      </w:pPr>
    </w:p>
    <w:p w14:paraId="3A032A99" w14:textId="272B7EAC" w:rsidR="00895CCB" w:rsidRDefault="00E44BA1">
      <w:pPr>
        <w:pStyle w:val="BodyText"/>
        <w:spacing w:before="3"/>
        <w:rPr>
          <w:b/>
          <w:sz w:val="7"/>
        </w:rPr>
      </w:pPr>
      <w:r>
        <w:rPr>
          <w:noProof/>
        </w:rPr>
        <mc:AlternateContent>
          <mc:Choice Requires="wps">
            <w:drawing>
              <wp:anchor distT="0" distB="0" distL="114300" distR="114300" simplePos="0" relativeHeight="251658267" behindDoc="0" locked="0" layoutInCell="1" allowOverlap="1" wp14:anchorId="3A03343F" wp14:editId="17DA2789">
                <wp:simplePos x="0" y="0"/>
                <wp:positionH relativeFrom="page">
                  <wp:posOffset>1231265</wp:posOffset>
                </wp:positionH>
                <wp:positionV relativeFrom="page">
                  <wp:posOffset>7318375</wp:posOffset>
                </wp:positionV>
                <wp:extent cx="5226050" cy="894715"/>
                <wp:effectExtent l="0" t="0" r="0" b="0"/>
                <wp:wrapNone/>
                <wp:docPr id="13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0" cy="894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4"/>
                              <w:gridCol w:w="1531"/>
                              <w:gridCol w:w="1644"/>
                              <w:gridCol w:w="1642"/>
                              <w:gridCol w:w="1644"/>
                            </w:tblGrid>
                            <w:tr w:rsidR="00895CCB" w14:paraId="3A033581" w14:textId="77777777">
                              <w:trPr>
                                <w:trHeight w:val="508"/>
                              </w:trPr>
                              <w:tc>
                                <w:tcPr>
                                  <w:tcW w:w="1754" w:type="dxa"/>
                                  <w:shd w:val="clear" w:color="auto" w:fill="CE136A"/>
                                </w:tcPr>
                                <w:p w14:paraId="3A03357C" w14:textId="77777777" w:rsidR="00895CCB" w:rsidRDefault="00E44BA1">
                                  <w:pPr>
                                    <w:pStyle w:val="TableParagraph"/>
                                    <w:spacing w:before="48" w:line="220" w:lineRule="atLeast"/>
                                    <w:ind w:left="107" w:right="516"/>
                                    <w:rPr>
                                      <w:b/>
                                      <w:sz w:val="18"/>
                                    </w:rPr>
                                  </w:pPr>
                                  <w:r>
                                    <w:rPr>
                                      <w:b/>
                                      <w:color w:val="FFFFFF"/>
                                      <w:sz w:val="18"/>
                                    </w:rPr>
                                    <w:t>Management level</w:t>
                                  </w:r>
                                </w:p>
                              </w:tc>
                              <w:tc>
                                <w:tcPr>
                                  <w:tcW w:w="1531" w:type="dxa"/>
                                  <w:shd w:val="clear" w:color="auto" w:fill="CE136A"/>
                                </w:tcPr>
                                <w:p w14:paraId="3A03357D" w14:textId="77777777" w:rsidR="00895CCB" w:rsidRDefault="00E44BA1">
                                  <w:pPr>
                                    <w:pStyle w:val="TableParagraph"/>
                                    <w:spacing w:before="61"/>
                                    <w:ind w:left="108"/>
                                    <w:rPr>
                                      <w:b/>
                                      <w:sz w:val="18"/>
                                    </w:rPr>
                                  </w:pPr>
                                  <w:r>
                                    <w:rPr>
                                      <w:b/>
                                      <w:color w:val="FFFFFF"/>
                                      <w:sz w:val="18"/>
                                    </w:rPr>
                                    <w:t>GA</w:t>
                                  </w:r>
                                </w:p>
                              </w:tc>
                              <w:tc>
                                <w:tcPr>
                                  <w:tcW w:w="1644" w:type="dxa"/>
                                  <w:shd w:val="clear" w:color="auto" w:fill="CE136A"/>
                                </w:tcPr>
                                <w:p w14:paraId="3A03357E" w14:textId="77777777" w:rsidR="00895CCB" w:rsidRDefault="00E44BA1">
                                  <w:pPr>
                                    <w:pStyle w:val="TableParagraph"/>
                                    <w:spacing w:before="61"/>
                                    <w:ind w:left="108"/>
                                    <w:rPr>
                                      <w:b/>
                                      <w:sz w:val="18"/>
                                    </w:rPr>
                                  </w:pPr>
                                  <w:r>
                                    <w:rPr>
                                      <w:b/>
                                      <w:color w:val="FFFFFF"/>
                                      <w:sz w:val="18"/>
                                    </w:rPr>
                                    <w:t>EAB</w:t>
                                  </w:r>
                                </w:p>
                              </w:tc>
                              <w:tc>
                                <w:tcPr>
                                  <w:tcW w:w="1642" w:type="dxa"/>
                                  <w:shd w:val="clear" w:color="auto" w:fill="CE136A"/>
                                </w:tcPr>
                                <w:p w14:paraId="3A03357F" w14:textId="77777777" w:rsidR="00895CCB" w:rsidRDefault="00E44BA1">
                                  <w:pPr>
                                    <w:pStyle w:val="TableParagraph"/>
                                    <w:spacing w:before="61"/>
                                    <w:ind w:left="108"/>
                                    <w:rPr>
                                      <w:b/>
                                      <w:sz w:val="18"/>
                                    </w:rPr>
                                  </w:pPr>
                                  <w:r>
                                    <w:rPr>
                                      <w:b/>
                                      <w:color w:val="FFFFFF"/>
                                      <w:sz w:val="18"/>
                                    </w:rPr>
                                    <w:t>SC</w:t>
                                  </w:r>
                                </w:p>
                              </w:tc>
                              <w:tc>
                                <w:tcPr>
                                  <w:tcW w:w="1644" w:type="dxa"/>
                                  <w:shd w:val="clear" w:color="auto" w:fill="CE136A"/>
                                </w:tcPr>
                                <w:p w14:paraId="3A033580" w14:textId="77777777" w:rsidR="00895CCB" w:rsidRDefault="00E44BA1">
                                  <w:pPr>
                                    <w:pStyle w:val="TableParagraph"/>
                                    <w:spacing w:before="61"/>
                                    <w:ind w:left="108"/>
                                    <w:rPr>
                                      <w:b/>
                                      <w:sz w:val="18"/>
                                    </w:rPr>
                                  </w:pPr>
                                  <w:r>
                                    <w:rPr>
                                      <w:b/>
                                      <w:color w:val="FFFFFF"/>
                                      <w:sz w:val="18"/>
                                    </w:rPr>
                                    <w:t>WPLs</w:t>
                                  </w:r>
                                </w:p>
                              </w:tc>
                            </w:tr>
                            <w:tr w:rsidR="00895CCB" w14:paraId="3A033587" w14:textId="77777777">
                              <w:trPr>
                                <w:trHeight w:val="282"/>
                              </w:trPr>
                              <w:tc>
                                <w:tcPr>
                                  <w:tcW w:w="1754" w:type="dxa"/>
                                  <w:shd w:val="clear" w:color="auto" w:fill="CE136A"/>
                                </w:tcPr>
                                <w:p w14:paraId="3A033582" w14:textId="77777777" w:rsidR="00895CCB" w:rsidRDefault="00E44BA1">
                                  <w:pPr>
                                    <w:pStyle w:val="TableParagraph"/>
                                    <w:spacing w:before="59" w:line="204" w:lineRule="exact"/>
                                    <w:ind w:left="21" w:right="113"/>
                                    <w:jc w:val="center"/>
                                    <w:rPr>
                                      <w:b/>
                                      <w:sz w:val="18"/>
                                    </w:rPr>
                                  </w:pPr>
                                  <w:r>
                                    <w:rPr>
                                      <w:b/>
                                      <w:color w:val="FFFFFF"/>
                                      <w:sz w:val="18"/>
                                    </w:rPr>
                                    <w:t>Periodicity/Chair</w:t>
                                  </w:r>
                                </w:p>
                              </w:tc>
                              <w:tc>
                                <w:tcPr>
                                  <w:tcW w:w="1531" w:type="dxa"/>
                                  <w:shd w:val="clear" w:color="auto" w:fill="798DA7"/>
                                </w:tcPr>
                                <w:p w14:paraId="3A033583" w14:textId="77777777" w:rsidR="00895CCB" w:rsidRDefault="00E44BA1">
                                  <w:pPr>
                                    <w:pStyle w:val="TableParagraph"/>
                                    <w:spacing w:before="59" w:line="204" w:lineRule="exact"/>
                                    <w:ind w:left="295"/>
                                    <w:rPr>
                                      <w:sz w:val="18"/>
                                    </w:rPr>
                                  </w:pPr>
                                  <w:r>
                                    <w:rPr>
                                      <w:color w:val="585858"/>
                                      <w:sz w:val="18"/>
                                    </w:rPr>
                                    <w:t>Coordinator</w:t>
                                  </w:r>
                                </w:p>
                              </w:tc>
                              <w:tc>
                                <w:tcPr>
                                  <w:tcW w:w="1644" w:type="dxa"/>
                                  <w:shd w:val="clear" w:color="auto" w:fill="798DA7"/>
                                </w:tcPr>
                                <w:p w14:paraId="3A033584" w14:textId="77777777" w:rsidR="00895CCB" w:rsidRDefault="00E44BA1">
                                  <w:pPr>
                                    <w:pStyle w:val="TableParagraph"/>
                                    <w:spacing w:before="59" w:line="204" w:lineRule="exact"/>
                                    <w:ind w:left="350"/>
                                    <w:rPr>
                                      <w:sz w:val="18"/>
                                    </w:rPr>
                                  </w:pPr>
                                  <w:r>
                                    <w:rPr>
                                      <w:color w:val="585858"/>
                                      <w:sz w:val="18"/>
                                    </w:rPr>
                                    <w:t>Coordinator</w:t>
                                  </w:r>
                                </w:p>
                              </w:tc>
                              <w:tc>
                                <w:tcPr>
                                  <w:tcW w:w="1642" w:type="dxa"/>
                                  <w:shd w:val="clear" w:color="auto" w:fill="798DA7"/>
                                </w:tcPr>
                                <w:p w14:paraId="3A033585" w14:textId="77777777" w:rsidR="00895CCB" w:rsidRDefault="00E44BA1">
                                  <w:pPr>
                                    <w:pStyle w:val="TableParagraph"/>
                                    <w:spacing w:before="59" w:line="204" w:lineRule="exact"/>
                                    <w:ind w:left="350"/>
                                    <w:rPr>
                                      <w:sz w:val="18"/>
                                    </w:rPr>
                                  </w:pPr>
                                  <w:r>
                                    <w:rPr>
                                      <w:color w:val="585858"/>
                                      <w:sz w:val="18"/>
                                    </w:rPr>
                                    <w:t>Coordinator</w:t>
                                  </w:r>
                                </w:p>
                              </w:tc>
                              <w:tc>
                                <w:tcPr>
                                  <w:tcW w:w="1644" w:type="dxa"/>
                                  <w:shd w:val="clear" w:color="auto" w:fill="798DA7"/>
                                </w:tcPr>
                                <w:p w14:paraId="3A033586" w14:textId="77777777" w:rsidR="00895CCB" w:rsidRDefault="00E44BA1">
                                  <w:pPr>
                                    <w:pStyle w:val="TableParagraph"/>
                                    <w:spacing w:before="59" w:line="204" w:lineRule="exact"/>
                                    <w:ind w:left="372"/>
                                    <w:rPr>
                                      <w:sz w:val="18"/>
                                    </w:rPr>
                                  </w:pPr>
                                  <w:r>
                                    <w:rPr>
                                      <w:color w:val="585858"/>
                                      <w:sz w:val="18"/>
                                    </w:rPr>
                                    <w:t>WP Leader</w:t>
                                  </w:r>
                                </w:p>
                              </w:tc>
                            </w:tr>
                            <w:tr w:rsidR="00895CCB" w14:paraId="3A03358D" w14:textId="77777777">
                              <w:trPr>
                                <w:trHeight w:val="282"/>
                              </w:trPr>
                              <w:tc>
                                <w:tcPr>
                                  <w:tcW w:w="1754" w:type="dxa"/>
                                  <w:shd w:val="clear" w:color="auto" w:fill="798DA7"/>
                                </w:tcPr>
                                <w:p w14:paraId="3A033588" w14:textId="77777777" w:rsidR="00895CCB" w:rsidRDefault="00E44BA1">
                                  <w:pPr>
                                    <w:pStyle w:val="TableParagraph"/>
                                    <w:spacing w:before="59" w:line="204" w:lineRule="exact"/>
                                    <w:ind w:left="90" w:right="82"/>
                                    <w:jc w:val="center"/>
                                    <w:rPr>
                                      <w:sz w:val="18"/>
                                    </w:rPr>
                                  </w:pPr>
                                  <w:r>
                                    <w:rPr>
                                      <w:sz w:val="18"/>
                                    </w:rPr>
                                    <w:t>Annually</w:t>
                                  </w:r>
                                </w:p>
                              </w:tc>
                              <w:tc>
                                <w:tcPr>
                                  <w:tcW w:w="1531" w:type="dxa"/>
                                </w:tcPr>
                                <w:p w14:paraId="3A033589" w14:textId="77777777" w:rsidR="00895CCB" w:rsidRDefault="00E44BA1">
                                  <w:pPr>
                                    <w:pStyle w:val="TableParagraph"/>
                                    <w:spacing w:before="59" w:line="204" w:lineRule="exact"/>
                                    <w:ind w:left="9"/>
                                    <w:jc w:val="center"/>
                                    <w:rPr>
                                      <w:sz w:val="18"/>
                                    </w:rPr>
                                  </w:pPr>
                                  <w:r>
                                    <w:rPr>
                                      <w:color w:val="585858"/>
                                      <w:sz w:val="18"/>
                                    </w:rPr>
                                    <w:t>x</w:t>
                                  </w:r>
                                </w:p>
                              </w:tc>
                              <w:tc>
                                <w:tcPr>
                                  <w:tcW w:w="1644" w:type="dxa"/>
                                </w:tcPr>
                                <w:p w14:paraId="3A03358A" w14:textId="77777777" w:rsidR="00895CCB" w:rsidRDefault="00E44BA1">
                                  <w:pPr>
                                    <w:pStyle w:val="TableParagraph"/>
                                    <w:spacing w:before="59" w:line="204" w:lineRule="exact"/>
                                    <w:ind w:left="7"/>
                                    <w:jc w:val="center"/>
                                    <w:rPr>
                                      <w:sz w:val="18"/>
                                    </w:rPr>
                                  </w:pPr>
                                  <w:r>
                                    <w:rPr>
                                      <w:color w:val="585858"/>
                                      <w:sz w:val="18"/>
                                    </w:rPr>
                                    <w:t>x</w:t>
                                  </w:r>
                                </w:p>
                              </w:tc>
                              <w:tc>
                                <w:tcPr>
                                  <w:tcW w:w="1642" w:type="dxa"/>
                                </w:tcPr>
                                <w:p w14:paraId="3A03358B" w14:textId="77777777" w:rsidR="00895CCB" w:rsidRDefault="00E44BA1">
                                  <w:pPr>
                                    <w:pStyle w:val="TableParagraph"/>
                                    <w:spacing w:before="59" w:line="204" w:lineRule="exact"/>
                                    <w:ind w:left="9"/>
                                    <w:jc w:val="center"/>
                                    <w:rPr>
                                      <w:sz w:val="18"/>
                                    </w:rPr>
                                  </w:pPr>
                                  <w:r>
                                    <w:rPr>
                                      <w:color w:val="585858"/>
                                      <w:sz w:val="18"/>
                                    </w:rPr>
                                    <w:t>x</w:t>
                                  </w:r>
                                </w:p>
                              </w:tc>
                              <w:tc>
                                <w:tcPr>
                                  <w:tcW w:w="1644" w:type="dxa"/>
                                </w:tcPr>
                                <w:p w14:paraId="3A03358C" w14:textId="77777777" w:rsidR="00895CCB" w:rsidRDefault="00E44BA1">
                                  <w:pPr>
                                    <w:pStyle w:val="TableParagraph"/>
                                    <w:spacing w:before="59" w:line="204" w:lineRule="exact"/>
                                    <w:ind w:left="6"/>
                                    <w:jc w:val="center"/>
                                    <w:rPr>
                                      <w:sz w:val="18"/>
                                    </w:rPr>
                                  </w:pPr>
                                  <w:r>
                                    <w:rPr>
                                      <w:color w:val="585858"/>
                                      <w:sz w:val="18"/>
                                    </w:rPr>
                                    <w:t>x</w:t>
                                  </w:r>
                                </w:p>
                              </w:tc>
                            </w:tr>
                            <w:tr w:rsidR="00895CCB" w14:paraId="3A033593" w14:textId="77777777">
                              <w:trPr>
                                <w:trHeight w:val="285"/>
                              </w:trPr>
                              <w:tc>
                                <w:tcPr>
                                  <w:tcW w:w="1754" w:type="dxa"/>
                                  <w:shd w:val="clear" w:color="auto" w:fill="798DA7"/>
                                </w:tcPr>
                                <w:p w14:paraId="3A03358E" w14:textId="77777777" w:rsidR="00895CCB" w:rsidRDefault="00E44BA1">
                                  <w:pPr>
                                    <w:pStyle w:val="TableParagraph"/>
                                    <w:spacing w:before="59" w:line="206" w:lineRule="exact"/>
                                    <w:ind w:left="90" w:right="79"/>
                                    <w:jc w:val="center"/>
                                    <w:rPr>
                                      <w:sz w:val="18"/>
                                    </w:rPr>
                                  </w:pPr>
                                  <w:r>
                                    <w:rPr>
                                      <w:sz w:val="18"/>
                                    </w:rPr>
                                    <w:t>Monthly</w:t>
                                  </w:r>
                                </w:p>
                              </w:tc>
                              <w:tc>
                                <w:tcPr>
                                  <w:tcW w:w="1531" w:type="dxa"/>
                                </w:tcPr>
                                <w:p w14:paraId="3A03358F" w14:textId="77777777" w:rsidR="00895CCB" w:rsidRDefault="00895CCB">
                                  <w:pPr>
                                    <w:pStyle w:val="TableParagraph"/>
                                    <w:rPr>
                                      <w:rFonts w:ascii="Times New Roman"/>
                                      <w:sz w:val="18"/>
                                    </w:rPr>
                                  </w:pPr>
                                </w:p>
                              </w:tc>
                              <w:tc>
                                <w:tcPr>
                                  <w:tcW w:w="1644" w:type="dxa"/>
                                </w:tcPr>
                                <w:p w14:paraId="3A033590" w14:textId="77777777" w:rsidR="00895CCB" w:rsidRDefault="00895CCB">
                                  <w:pPr>
                                    <w:pStyle w:val="TableParagraph"/>
                                    <w:rPr>
                                      <w:rFonts w:ascii="Times New Roman"/>
                                      <w:sz w:val="18"/>
                                    </w:rPr>
                                  </w:pPr>
                                </w:p>
                              </w:tc>
                              <w:tc>
                                <w:tcPr>
                                  <w:tcW w:w="1642" w:type="dxa"/>
                                </w:tcPr>
                                <w:p w14:paraId="3A033591" w14:textId="77777777" w:rsidR="00895CCB" w:rsidRDefault="00E44BA1">
                                  <w:pPr>
                                    <w:pStyle w:val="TableParagraph"/>
                                    <w:spacing w:before="59" w:line="206" w:lineRule="exact"/>
                                    <w:ind w:left="202"/>
                                    <w:rPr>
                                      <w:sz w:val="18"/>
                                    </w:rPr>
                                  </w:pPr>
                                  <w:r>
                                    <w:rPr>
                                      <w:color w:val="585858"/>
                                      <w:sz w:val="18"/>
                                    </w:rPr>
                                    <w:t>Teleconference</w:t>
                                  </w:r>
                                </w:p>
                              </w:tc>
                              <w:tc>
                                <w:tcPr>
                                  <w:tcW w:w="1644" w:type="dxa"/>
                                </w:tcPr>
                                <w:p w14:paraId="3A033592" w14:textId="77777777" w:rsidR="00895CCB" w:rsidRDefault="00E44BA1">
                                  <w:pPr>
                                    <w:pStyle w:val="TableParagraph"/>
                                    <w:spacing w:before="59" w:line="206" w:lineRule="exact"/>
                                    <w:ind w:left="201"/>
                                    <w:rPr>
                                      <w:sz w:val="18"/>
                                    </w:rPr>
                                  </w:pPr>
                                  <w:r>
                                    <w:rPr>
                                      <w:color w:val="585858"/>
                                      <w:sz w:val="18"/>
                                    </w:rPr>
                                    <w:t>Teleconference</w:t>
                                  </w:r>
                                </w:p>
                              </w:tc>
                            </w:tr>
                          </w:tbl>
                          <w:p w14:paraId="3A033594" w14:textId="77777777" w:rsidR="00895CCB" w:rsidRDefault="00895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A03343F" id="Text Box 70" o:spid="_x0000_s1046" type="#_x0000_t202" style="position:absolute;margin-left:96.95pt;margin-top:576.25pt;width:411.5pt;height:70.45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4"/>
                        <w:gridCol w:w="1531"/>
                        <w:gridCol w:w="1644"/>
                        <w:gridCol w:w="1642"/>
                        <w:gridCol w:w="1644"/>
                      </w:tblGrid>
                      <w:tr w:rsidR="00895CCB" w14:paraId="3A033581" w14:textId="77777777">
                        <w:trPr>
                          <w:trHeight w:val="508"/>
                        </w:trPr>
                        <w:tc>
                          <w:tcPr>
                            <w:tcW w:w="1754" w:type="dxa"/>
                            <w:shd w:val="clear" w:color="auto" w:fill="CE136A"/>
                          </w:tcPr>
                          <w:p w14:paraId="3A03357C" w14:textId="77777777" w:rsidR="00895CCB" w:rsidRDefault="00E44BA1">
                            <w:pPr>
                              <w:pStyle w:val="TableParagraph"/>
                              <w:spacing w:before="48" w:line="220" w:lineRule="atLeast"/>
                              <w:ind w:left="107" w:right="516"/>
                              <w:rPr>
                                <w:b/>
                                <w:sz w:val="18"/>
                              </w:rPr>
                            </w:pPr>
                            <w:r>
                              <w:rPr>
                                <w:b/>
                                <w:color w:val="FFFFFF"/>
                                <w:sz w:val="18"/>
                              </w:rPr>
                              <w:t>Management level</w:t>
                            </w:r>
                          </w:p>
                        </w:tc>
                        <w:tc>
                          <w:tcPr>
                            <w:tcW w:w="1531" w:type="dxa"/>
                            <w:shd w:val="clear" w:color="auto" w:fill="CE136A"/>
                          </w:tcPr>
                          <w:p w14:paraId="3A03357D" w14:textId="77777777" w:rsidR="00895CCB" w:rsidRDefault="00E44BA1">
                            <w:pPr>
                              <w:pStyle w:val="TableParagraph"/>
                              <w:spacing w:before="61"/>
                              <w:ind w:left="108"/>
                              <w:rPr>
                                <w:b/>
                                <w:sz w:val="18"/>
                              </w:rPr>
                            </w:pPr>
                            <w:r>
                              <w:rPr>
                                <w:b/>
                                <w:color w:val="FFFFFF"/>
                                <w:sz w:val="18"/>
                              </w:rPr>
                              <w:t>GA</w:t>
                            </w:r>
                          </w:p>
                        </w:tc>
                        <w:tc>
                          <w:tcPr>
                            <w:tcW w:w="1644" w:type="dxa"/>
                            <w:shd w:val="clear" w:color="auto" w:fill="CE136A"/>
                          </w:tcPr>
                          <w:p w14:paraId="3A03357E" w14:textId="77777777" w:rsidR="00895CCB" w:rsidRDefault="00E44BA1">
                            <w:pPr>
                              <w:pStyle w:val="TableParagraph"/>
                              <w:spacing w:before="61"/>
                              <w:ind w:left="108"/>
                              <w:rPr>
                                <w:b/>
                                <w:sz w:val="18"/>
                              </w:rPr>
                            </w:pPr>
                            <w:r>
                              <w:rPr>
                                <w:b/>
                                <w:color w:val="FFFFFF"/>
                                <w:sz w:val="18"/>
                              </w:rPr>
                              <w:t>EAB</w:t>
                            </w:r>
                          </w:p>
                        </w:tc>
                        <w:tc>
                          <w:tcPr>
                            <w:tcW w:w="1642" w:type="dxa"/>
                            <w:shd w:val="clear" w:color="auto" w:fill="CE136A"/>
                          </w:tcPr>
                          <w:p w14:paraId="3A03357F" w14:textId="77777777" w:rsidR="00895CCB" w:rsidRDefault="00E44BA1">
                            <w:pPr>
                              <w:pStyle w:val="TableParagraph"/>
                              <w:spacing w:before="61"/>
                              <w:ind w:left="108"/>
                              <w:rPr>
                                <w:b/>
                                <w:sz w:val="18"/>
                              </w:rPr>
                            </w:pPr>
                            <w:r>
                              <w:rPr>
                                <w:b/>
                                <w:color w:val="FFFFFF"/>
                                <w:sz w:val="18"/>
                              </w:rPr>
                              <w:t>SC</w:t>
                            </w:r>
                          </w:p>
                        </w:tc>
                        <w:tc>
                          <w:tcPr>
                            <w:tcW w:w="1644" w:type="dxa"/>
                            <w:shd w:val="clear" w:color="auto" w:fill="CE136A"/>
                          </w:tcPr>
                          <w:p w14:paraId="3A033580" w14:textId="77777777" w:rsidR="00895CCB" w:rsidRDefault="00E44BA1">
                            <w:pPr>
                              <w:pStyle w:val="TableParagraph"/>
                              <w:spacing w:before="61"/>
                              <w:ind w:left="108"/>
                              <w:rPr>
                                <w:b/>
                                <w:sz w:val="18"/>
                              </w:rPr>
                            </w:pPr>
                            <w:r>
                              <w:rPr>
                                <w:b/>
                                <w:color w:val="FFFFFF"/>
                                <w:sz w:val="18"/>
                              </w:rPr>
                              <w:t>WPLs</w:t>
                            </w:r>
                          </w:p>
                        </w:tc>
                      </w:tr>
                      <w:tr w:rsidR="00895CCB" w14:paraId="3A033587" w14:textId="77777777">
                        <w:trPr>
                          <w:trHeight w:val="282"/>
                        </w:trPr>
                        <w:tc>
                          <w:tcPr>
                            <w:tcW w:w="1754" w:type="dxa"/>
                            <w:shd w:val="clear" w:color="auto" w:fill="CE136A"/>
                          </w:tcPr>
                          <w:p w14:paraId="3A033582" w14:textId="77777777" w:rsidR="00895CCB" w:rsidRDefault="00E44BA1">
                            <w:pPr>
                              <w:pStyle w:val="TableParagraph"/>
                              <w:spacing w:before="59" w:line="204" w:lineRule="exact"/>
                              <w:ind w:left="21" w:right="113"/>
                              <w:jc w:val="center"/>
                              <w:rPr>
                                <w:b/>
                                <w:sz w:val="18"/>
                              </w:rPr>
                            </w:pPr>
                            <w:r>
                              <w:rPr>
                                <w:b/>
                                <w:color w:val="FFFFFF"/>
                                <w:sz w:val="18"/>
                              </w:rPr>
                              <w:t>Periodicity/Chair</w:t>
                            </w:r>
                          </w:p>
                        </w:tc>
                        <w:tc>
                          <w:tcPr>
                            <w:tcW w:w="1531" w:type="dxa"/>
                            <w:shd w:val="clear" w:color="auto" w:fill="798DA7"/>
                          </w:tcPr>
                          <w:p w14:paraId="3A033583" w14:textId="77777777" w:rsidR="00895CCB" w:rsidRDefault="00E44BA1">
                            <w:pPr>
                              <w:pStyle w:val="TableParagraph"/>
                              <w:spacing w:before="59" w:line="204" w:lineRule="exact"/>
                              <w:ind w:left="295"/>
                              <w:rPr>
                                <w:sz w:val="18"/>
                              </w:rPr>
                            </w:pPr>
                            <w:r>
                              <w:rPr>
                                <w:color w:val="585858"/>
                                <w:sz w:val="18"/>
                              </w:rPr>
                              <w:t>Coordinator</w:t>
                            </w:r>
                          </w:p>
                        </w:tc>
                        <w:tc>
                          <w:tcPr>
                            <w:tcW w:w="1644" w:type="dxa"/>
                            <w:shd w:val="clear" w:color="auto" w:fill="798DA7"/>
                          </w:tcPr>
                          <w:p w14:paraId="3A033584" w14:textId="77777777" w:rsidR="00895CCB" w:rsidRDefault="00E44BA1">
                            <w:pPr>
                              <w:pStyle w:val="TableParagraph"/>
                              <w:spacing w:before="59" w:line="204" w:lineRule="exact"/>
                              <w:ind w:left="350"/>
                              <w:rPr>
                                <w:sz w:val="18"/>
                              </w:rPr>
                            </w:pPr>
                            <w:r>
                              <w:rPr>
                                <w:color w:val="585858"/>
                                <w:sz w:val="18"/>
                              </w:rPr>
                              <w:t>Coordinator</w:t>
                            </w:r>
                          </w:p>
                        </w:tc>
                        <w:tc>
                          <w:tcPr>
                            <w:tcW w:w="1642" w:type="dxa"/>
                            <w:shd w:val="clear" w:color="auto" w:fill="798DA7"/>
                          </w:tcPr>
                          <w:p w14:paraId="3A033585" w14:textId="77777777" w:rsidR="00895CCB" w:rsidRDefault="00E44BA1">
                            <w:pPr>
                              <w:pStyle w:val="TableParagraph"/>
                              <w:spacing w:before="59" w:line="204" w:lineRule="exact"/>
                              <w:ind w:left="350"/>
                              <w:rPr>
                                <w:sz w:val="18"/>
                              </w:rPr>
                            </w:pPr>
                            <w:r>
                              <w:rPr>
                                <w:color w:val="585858"/>
                                <w:sz w:val="18"/>
                              </w:rPr>
                              <w:t>Coordinator</w:t>
                            </w:r>
                          </w:p>
                        </w:tc>
                        <w:tc>
                          <w:tcPr>
                            <w:tcW w:w="1644" w:type="dxa"/>
                            <w:shd w:val="clear" w:color="auto" w:fill="798DA7"/>
                          </w:tcPr>
                          <w:p w14:paraId="3A033586" w14:textId="77777777" w:rsidR="00895CCB" w:rsidRDefault="00E44BA1">
                            <w:pPr>
                              <w:pStyle w:val="TableParagraph"/>
                              <w:spacing w:before="59" w:line="204" w:lineRule="exact"/>
                              <w:ind w:left="372"/>
                              <w:rPr>
                                <w:sz w:val="18"/>
                              </w:rPr>
                            </w:pPr>
                            <w:r>
                              <w:rPr>
                                <w:color w:val="585858"/>
                                <w:sz w:val="18"/>
                              </w:rPr>
                              <w:t>WP Leader</w:t>
                            </w:r>
                          </w:p>
                        </w:tc>
                      </w:tr>
                      <w:tr w:rsidR="00895CCB" w14:paraId="3A03358D" w14:textId="77777777">
                        <w:trPr>
                          <w:trHeight w:val="282"/>
                        </w:trPr>
                        <w:tc>
                          <w:tcPr>
                            <w:tcW w:w="1754" w:type="dxa"/>
                            <w:shd w:val="clear" w:color="auto" w:fill="798DA7"/>
                          </w:tcPr>
                          <w:p w14:paraId="3A033588" w14:textId="77777777" w:rsidR="00895CCB" w:rsidRDefault="00E44BA1">
                            <w:pPr>
                              <w:pStyle w:val="TableParagraph"/>
                              <w:spacing w:before="59" w:line="204" w:lineRule="exact"/>
                              <w:ind w:left="90" w:right="82"/>
                              <w:jc w:val="center"/>
                              <w:rPr>
                                <w:sz w:val="18"/>
                              </w:rPr>
                            </w:pPr>
                            <w:r>
                              <w:rPr>
                                <w:sz w:val="18"/>
                              </w:rPr>
                              <w:t>Annually</w:t>
                            </w:r>
                          </w:p>
                        </w:tc>
                        <w:tc>
                          <w:tcPr>
                            <w:tcW w:w="1531" w:type="dxa"/>
                          </w:tcPr>
                          <w:p w14:paraId="3A033589" w14:textId="77777777" w:rsidR="00895CCB" w:rsidRDefault="00E44BA1">
                            <w:pPr>
                              <w:pStyle w:val="TableParagraph"/>
                              <w:spacing w:before="59" w:line="204" w:lineRule="exact"/>
                              <w:ind w:left="9"/>
                              <w:jc w:val="center"/>
                              <w:rPr>
                                <w:sz w:val="18"/>
                              </w:rPr>
                            </w:pPr>
                            <w:r>
                              <w:rPr>
                                <w:color w:val="585858"/>
                                <w:sz w:val="18"/>
                              </w:rPr>
                              <w:t>x</w:t>
                            </w:r>
                          </w:p>
                        </w:tc>
                        <w:tc>
                          <w:tcPr>
                            <w:tcW w:w="1644" w:type="dxa"/>
                          </w:tcPr>
                          <w:p w14:paraId="3A03358A" w14:textId="77777777" w:rsidR="00895CCB" w:rsidRDefault="00E44BA1">
                            <w:pPr>
                              <w:pStyle w:val="TableParagraph"/>
                              <w:spacing w:before="59" w:line="204" w:lineRule="exact"/>
                              <w:ind w:left="7"/>
                              <w:jc w:val="center"/>
                              <w:rPr>
                                <w:sz w:val="18"/>
                              </w:rPr>
                            </w:pPr>
                            <w:r>
                              <w:rPr>
                                <w:color w:val="585858"/>
                                <w:sz w:val="18"/>
                              </w:rPr>
                              <w:t>x</w:t>
                            </w:r>
                          </w:p>
                        </w:tc>
                        <w:tc>
                          <w:tcPr>
                            <w:tcW w:w="1642" w:type="dxa"/>
                          </w:tcPr>
                          <w:p w14:paraId="3A03358B" w14:textId="77777777" w:rsidR="00895CCB" w:rsidRDefault="00E44BA1">
                            <w:pPr>
                              <w:pStyle w:val="TableParagraph"/>
                              <w:spacing w:before="59" w:line="204" w:lineRule="exact"/>
                              <w:ind w:left="9"/>
                              <w:jc w:val="center"/>
                              <w:rPr>
                                <w:sz w:val="18"/>
                              </w:rPr>
                            </w:pPr>
                            <w:r>
                              <w:rPr>
                                <w:color w:val="585858"/>
                                <w:sz w:val="18"/>
                              </w:rPr>
                              <w:t>x</w:t>
                            </w:r>
                          </w:p>
                        </w:tc>
                        <w:tc>
                          <w:tcPr>
                            <w:tcW w:w="1644" w:type="dxa"/>
                          </w:tcPr>
                          <w:p w14:paraId="3A03358C" w14:textId="77777777" w:rsidR="00895CCB" w:rsidRDefault="00E44BA1">
                            <w:pPr>
                              <w:pStyle w:val="TableParagraph"/>
                              <w:spacing w:before="59" w:line="204" w:lineRule="exact"/>
                              <w:ind w:left="6"/>
                              <w:jc w:val="center"/>
                              <w:rPr>
                                <w:sz w:val="18"/>
                              </w:rPr>
                            </w:pPr>
                            <w:r>
                              <w:rPr>
                                <w:color w:val="585858"/>
                                <w:sz w:val="18"/>
                              </w:rPr>
                              <w:t>x</w:t>
                            </w:r>
                          </w:p>
                        </w:tc>
                      </w:tr>
                      <w:tr w:rsidR="00895CCB" w14:paraId="3A033593" w14:textId="77777777">
                        <w:trPr>
                          <w:trHeight w:val="285"/>
                        </w:trPr>
                        <w:tc>
                          <w:tcPr>
                            <w:tcW w:w="1754" w:type="dxa"/>
                            <w:shd w:val="clear" w:color="auto" w:fill="798DA7"/>
                          </w:tcPr>
                          <w:p w14:paraId="3A03358E" w14:textId="77777777" w:rsidR="00895CCB" w:rsidRDefault="00E44BA1">
                            <w:pPr>
                              <w:pStyle w:val="TableParagraph"/>
                              <w:spacing w:before="59" w:line="206" w:lineRule="exact"/>
                              <w:ind w:left="90" w:right="79"/>
                              <w:jc w:val="center"/>
                              <w:rPr>
                                <w:sz w:val="18"/>
                              </w:rPr>
                            </w:pPr>
                            <w:r>
                              <w:rPr>
                                <w:sz w:val="18"/>
                              </w:rPr>
                              <w:t>Monthly</w:t>
                            </w:r>
                          </w:p>
                        </w:tc>
                        <w:tc>
                          <w:tcPr>
                            <w:tcW w:w="1531" w:type="dxa"/>
                          </w:tcPr>
                          <w:p w14:paraId="3A03358F" w14:textId="77777777" w:rsidR="00895CCB" w:rsidRDefault="00895CCB">
                            <w:pPr>
                              <w:pStyle w:val="TableParagraph"/>
                              <w:rPr>
                                <w:rFonts w:ascii="Times New Roman"/>
                                <w:sz w:val="18"/>
                              </w:rPr>
                            </w:pPr>
                          </w:p>
                        </w:tc>
                        <w:tc>
                          <w:tcPr>
                            <w:tcW w:w="1644" w:type="dxa"/>
                          </w:tcPr>
                          <w:p w14:paraId="3A033590" w14:textId="77777777" w:rsidR="00895CCB" w:rsidRDefault="00895CCB">
                            <w:pPr>
                              <w:pStyle w:val="TableParagraph"/>
                              <w:rPr>
                                <w:rFonts w:ascii="Times New Roman"/>
                                <w:sz w:val="18"/>
                              </w:rPr>
                            </w:pPr>
                          </w:p>
                        </w:tc>
                        <w:tc>
                          <w:tcPr>
                            <w:tcW w:w="1642" w:type="dxa"/>
                          </w:tcPr>
                          <w:p w14:paraId="3A033591" w14:textId="77777777" w:rsidR="00895CCB" w:rsidRDefault="00E44BA1">
                            <w:pPr>
                              <w:pStyle w:val="TableParagraph"/>
                              <w:spacing w:before="59" w:line="206" w:lineRule="exact"/>
                              <w:ind w:left="202"/>
                              <w:rPr>
                                <w:sz w:val="18"/>
                              </w:rPr>
                            </w:pPr>
                            <w:r>
                              <w:rPr>
                                <w:color w:val="585858"/>
                                <w:sz w:val="18"/>
                              </w:rPr>
                              <w:t>Teleconference</w:t>
                            </w:r>
                          </w:p>
                        </w:tc>
                        <w:tc>
                          <w:tcPr>
                            <w:tcW w:w="1644" w:type="dxa"/>
                          </w:tcPr>
                          <w:p w14:paraId="3A033592" w14:textId="77777777" w:rsidR="00895CCB" w:rsidRDefault="00E44BA1">
                            <w:pPr>
                              <w:pStyle w:val="TableParagraph"/>
                              <w:spacing w:before="59" w:line="206" w:lineRule="exact"/>
                              <w:ind w:left="201"/>
                              <w:rPr>
                                <w:sz w:val="18"/>
                              </w:rPr>
                            </w:pPr>
                            <w:r>
                              <w:rPr>
                                <w:color w:val="585858"/>
                                <w:sz w:val="18"/>
                              </w:rPr>
                              <w:t>Teleconference</w:t>
                            </w:r>
                          </w:p>
                        </w:tc>
                      </w:tr>
                    </w:tbl>
                    <w:p w14:paraId="3A033594" w14:textId="77777777" w:rsidR="00895CCB" w:rsidRDefault="00895CCB">
                      <w:pPr>
                        <w:pStyle w:val="BodyText"/>
                      </w:pPr>
                    </w:p>
                  </w:txbxContent>
                </v:textbox>
                <w10:wrap anchorx="page" anchory="page"/>
              </v:shape>
            </w:pict>
          </mc:Fallback>
        </mc:AlternateContent>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AB5" w14:textId="77777777">
        <w:trPr>
          <w:trHeight w:val="13412"/>
        </w:trPr>
        <w:tc>
          <w:tcPr>
            <w:tcW w:w="8527" w:type="dxa"/>
          </w:tcPr>
          <w:p w14:paraId="3A032A9A" w14:textId="77777777" w:rsidR="00895CCB" w:rsidRDefault="00E44BA1">
            <w:pPr>
              <w:pStyle w:val="TableParagraph"/>
              <w:spacing w:before="1"/>
              <w:ind w:left="107" w:right="76"/>
              <w:jc w:val="both"/>
              <w:rPr>
                <w:sz w:val="18"/>
              </w:rPr>
            </w:pPr>
            <w:r>
              <w:rPr>
                <w:b/>
                <w:color w:val="585858"/>
                <w:sz w:val="18"/>
              </w:rPr>
              <w:t xml:space="preserve">External Advisory Board (EAB): </w:t>
            </w:r>
            <w:r>
              <w:rPr>
                <w:color w:val="585858"/>
                <w:sz w:val="18"/>
              </w:rPr>
              <w:t>The External Advisory Board (EAB) support will guide the SC during the technical specification phase at the start of the Pilot Line. It will also advise on validating results, confirm</w:t>
            </w:r>
            <w:r>
              <w:rPr>
                <w:color w:val="585858"/>
                <w:spacing w:val="-11"/>
                <w:sz w:val="18"/>
              </w:rPr>
              <w:t xml:space="preserve"> </w:t>
            </w:r>
            <w:r>
              <w:rPr>
                <w:color w:val="585858"/>
                <w:sz w:val="18"/>
              </w:rPr>
              <w:t>the</w:t>
            </w:r>
            <w:r>
              <w:rPr>
                <w:color w:val="585858"/>
                <w:spacing w:val="-14"/>
                <w:sz w:val="18"/>
              </w:rPr>
              <w:t xml:space="preserve"> </w:t>
            </w:r>
            <w:r>
              <w:rPr>
                <w:color w:val="585858"/>
                <w:sz w:val="18"/>
              </w:rPr>
              <w:t>continuity</w:t>
            </w:r>
            <w:r>
              <w:rPr>
                <w:color w:val="585858"/>
                <w:spacing w:val="-11"/>
                <w:sz w:val="18"/>
              </w:rPr>
              <w:t xml:space="preserve"> </w:t>
            </w:r>
            <w:r>
              <w:rPr>
                <w:color w:val="585858"/>
                <w:sz w:val="18"/>
              </w:rPr>
              <w:t>of</w:t>
            </w:r>
            <w:r>
              <w:rPr>
                <w:color w:val="585858"/>
                <w:spacing w:val="-12"/>
                <w:sz w:val="18"/>
              </w:rPr>
              <w:t xml:space="preserve"> </w:t>
            </w:r>
            <w:r>
              <w:rPr>
                <w:color w:val="585858"/>
                <w:sz w:val="18"/>
              </w:rPr>
              <w:t>high-quality</w:t>
            </w:r>
            <w:r>
              <w:rPr>
                <w:color w:val="585858"/>
                <w:spacing w:val="-10"/>
                <w:sz w:val="18"/>
              </w:rPr>
              <w:t xml:space="preserve"> </w:t>
            </w:r>
            <w:r>
              <w:rPr>
                <w:color w:val="585858"/>
                <w:sz w:val="18"/>
              </w:rPr>
              <w:t>objectives</w:t>
            </w:r>
            <w:r>
              <w:rPr>
                <w:color w:val="585858"/>
                <w:spacing w:val="-11"/>
                <w:sz w:val="18"/>
              </w:rPr>
              <w:t xml:space="preserve"> </w:t>
            </w:r>
            <w:r>
              <w:rPr>
                <w:color w:val="585858"/>
                <w:sz w:val="18"/>
              </w:rPr>
              <w:t>before</w:t>
            </w:r>
            <w:r>
              <w:rPr>
                <w:color w:val="585858"/>
                <w:spacing w:val="-12"/>
                <w:sz w:val="18"/>
              </w:rPr>
              <w:t xml:space="preserve"> </w:t>
            </w:r>
            <w:r>
              <w:rPr>
                <w:color w:val="585858"/>
                <w:sz w:val="18"/>
              </w:rPr>
              <w:t>the</w:t>
            </w:r>
            <w:r>
              <w:rPr>
                <w:color w:val="585858"/>
                <w:spacing w:val="-12"/>
                <w:sz w:val="18"/>
              </w:rPr>
              <w:t xml:space="preserve"> </w:t>
            </w:r>
            <w:r>
              <w:rPr>
                <w:color w:val="585858"/>
                <w:sz w:val="18"/>
              </w:rPr>
              <w:t>mid-term</w:t>
            </w:r>
            <w:r>
              <w:rPr>
                <w:color w:val="585858"/>
                <w:spacing w:val="-11"/>
                <w:sz w:val="18"/>
              </w:rPr>
              <w:t xml:space="preserve"> </w:t>
            </w:r>
            <w:r>
              <w:rPr>
                <w:color w:val="585858"/>
                <w:sz w:val="18"/>
              </w:rPr>
              <w:t>review,</w:t>
            </w:r>
            <w:r>
              <w:rPr>
                <w:color w:val="585858"/>
                <w:spacing w:val="-12"/>
                <w:sz w:val="18"/>
              </w:rPr>
              <w:t xml:space="preserve"> </w:t>
            </w:r>
            <w:r>
              <w:rPr>
                <w:color w:val="585858"/>
                <w:sz w:val="18"/>
              </w:rPr>
              <w:t>and</w:t>
            </w:r>
            <w:r>
              <w:rPr>
                <w:color w:val="585858"/>
                <w:spacing w:val="-13"/>
                <w:sz w:val="18"/>
              </w:rPr>
              <w:t xml:space="preserve"> </w:t>
            </w:r>
            <w:r>
              <w:rPr>
                <w:color w:val="585858"/>
                <w:sz w:val="18"/>
              </w:rPr>
              <w:t>support</w:t>
            </w:r>
            <w:r>
              <w:rPr>
                <w:color w:val="585858"/>
                <w:spacing w:val="-12"/>
                <w:sz w:val="18"/>
              </w:rPr>
              <w:t xml:space="preserve"> </w:t>
            </w:r>
            <w:r>
              <w:rPr>
                <w:color w:val="585858"/>
                <w:sz w:val="18"/>
              </w:rPr>
              <w:t>result</w:t>
            </w:r>
            <w:r>
              <w:rPr>
                <w:color w:val="585858"/>
                <w:spacing w:val="-10"/>
                <w:sz w:val="18"/>
              </w:rPr>
              <w:t xml:space="preserve"> </w:t>
            </w:r>
            <w:r>
              <w:rPr>
                <w:color w:val="585858"/>
                <w:sz w:val="18"/>
              </w:rPr>
              <w:t>exploitation and</w:t>
            </w:r>
            <w:r>
              <w:rPr>
                <w:color w:val="585858"/>
                <w:spacing w:val="-6"/>
                <w:sz w:val="18"/>
              </w:rPr>
              <w:t xml:space="preserve"> </w:t>
            </w:r>
            <w:r>
              <w:rPr>
                <w:color w:val="585858"/>
                <w:sz w:val="18"/>
              </w:rPr>
              <w:t>the</w:t>
            </w:r>
            <w:r>
              <w:rPr>
                <w:color w:val="585858"/>
                <w:spacing w:val="-6"/>
                <w:sz w:val="18"/>
              </w:rPr>
              <w:t xml:space="preserve"> </w:t>
            </w:r>
            <w:r>
              <w:rPr>
                <w:color w:val="585858"/>
                <w:sz w:val="18"/>
              </w:rPr>
              <w:t>shift</w:t>
            </w:r>
            <w:r>
              <w:rPr>
                <w:color w:val="585858"/>
                <w:spacing w:val="-6"/>
                <w:sz w:val="18"/>
              </w:rPr>
              <w:t xml:space="preserve"> </w:t>
            </w:r>
            <w:r>
              <w:rPr>
                <w:color w:val="585858"/>
                <w:sz w:val="18"/>
              </w:rPr>
              <w:t>towards</w:t>
            </w:r>
            <w:r>
              <w:rPr>
                <w:color w:val="585858"/>
                <w:spacing w:val="-6"/>
                <w:sz w:val="18"/>
              </w:rPr>
              <w:t xml:space="preserve"> </w:t>
            </w:r>
            <w:r>
              <w:rPr>
                <w:color w:val="585858"/>
                <w:sz w:val="18"/>
              </w:rPr>
              <w:t>potentially</w:t>
            </w:r>
            <w:r>
              <w:rPr>
                <w:color w:val="585858"/>
                <w:spacing w:val="-4"/>
                <w:sz w:val="18"/>
              </w:rPr>
              <w:t xml:space="preserve"> </w:t>
            </w:r>
            <w:r>
              <w:rPr>
                <w:color w:val="585858"/>
                <w:sz w:val="18"/>
              </w:rPr>
              <w:t>new</w:t>
            </w:r>
            <w:r>
              <w:rPr>
                <w:color w:val="585858"/>
                <w:spacing w:val="-5"/>
                <w:sz w:val="18"/>
              </w:rPr>
              <w:t xml:space="preserve"> </w:t>
            </w:r>
            <w:r>
              <w:rPr>
                <w:color w:val="585858"/>
                <w:sz w:val="18"/>
              </w:rPr>
              <w:t>innovative</w:t>
            </w:r>
            <w:r>
              <w:rPr>
                <w:color w:val="585858"/>
                <w:spacing w:val="-6"/>
                <w:sz w:val="18"/>
              </w:rPr>
              <w:t xml:space="preserve"> </w:t>
            </w:r>
            <w:r>
              <w:rPr>
                <w:color w:val="585858"/>
                <w:sz w:val="18"/>
              </w:rPr>
              <w:t>products.</w:t>
            </w:r>
            <w:r>
              <w:rPr>
                <w:color w:val="585858"/>
                <w:spacing w:val="-6"/>
                <w:sz w:val="18"/>
              </w:rPr>
              <w:t xml:space="preserve"> </w:t>
            </w:r>
            <w:r>
              <w:rPr>
                <w:color w:val="585858"/>
                <w:sz w:val="18"/>
              </w:rPr>
              <w:t>During</w:t>
            </w:r>
            <w:r>
              <w:rPr>
                <w:color w:val="585858"/>
                <w:spacing w:val="-5"/>
                <w:sz w:val="18"/>
              </w:rPr>
              <w:t xml:space="preserve"> </w:t>
            </w:r>
            <w:r>
              <w:rPr>
                <w:color w:val="585858"/>
                <w:sz w:val="18"/>
              </w:rPr>
              <w:t>the</w:t>
            </w:r>
            <w:r>
              <w:rPr>
                <w:color w:val="585858"/>
                <w:spacing w:val="-6"/>
                <w:sz w:val="18"/>
              </w:rPr>
              <w:t xml:space="preserve"> </w:t>
            </w:r>
            <w:r>
              <w:rPr>
                <w:color w:val="585858"/>
                <w:sz w:val="18"/>
              </w:rPr>
              <w:t>project's</w:t>
            </w:r>
            <w:r>
              <w:rPr>
                <w:color w:val="585858"/>
                <w:spacing w:val="-4"/>
                <w:sz w:val="18"/>
              </w:rPr>
              <w:t xml:space="preserve"> </w:t>
            </w:r>
            <w:r>
              <w:rPr>
                <w:color w:val="585858"/>
                <w:sz w:val="18"/>
              </w:rPr>
              <w:t>first</w:t>
            </w:r>
            <w:r>
              <w:rPr>
                <w:color w:val="585858"/>
                <w:spacing w:val="-6"/>
                <w:sz w:val="18"/>
              </w:rPr>
              <w:t xml:space="preserve"> </w:t>
            </w:r>
            <w:r>
              <w:rPr>
                <w:color w:val="585858"/>
                <w:sz w:val="18"/>
              </w:rPr>
              <w:t>year,</w:t>
            </w:r>
            <w:r>
              <w:rPr>
                <w:color w:val="585858"/>
                <w:spacing w:val="-6"/>
                <w:sz w:val="18"/>
              </w:rPr>
              <w:t xml:space="preserve"> </w:t>
            </w:r>
            <w:r>
              <w:rPr>
                <w:color w:val="585858"/>
                <w:sz w:val="18"/>
              </w:rPr>
              <w:t>the</w:t>
            </w:r>
            <w:r>
              <w:rPr>
                <w:color w:val="585858"/>
                <w:spacing w:val="-8"/>
                <w:sz w:val="18"/>
              </w:rPr>
              <w:t xml:space="preserve"> </w:t>
            </w:r>
            <w:r>
              <w:rPr>
                <w:color w:val="585858"/>
                <w:sz w:val="18"/>
              </w:rPr>
              <w:t>SC</w:t>
            </w:r>
            <w:r>
              <w:rPr>
                <w:color w:val="585858"/>
                <w:spacing w:val="-5"/>
                <w:sz w:val="18"/>
              </w:rPr>
              <w:t xml:space="preserve"> </w:t>
            </w:r>
            <w:r>
              <w:rPr>
                <w:color w:val="585858"/>
                <w:sz w:val="18"/>
              </w:rPr>
              <w:t>will</w:t>
            </w:r>
            <w:r>
              <w:rPr>
                <w:color w:val="585858"/>
                <w:spacing w:val="-6"/>
                <w:sz w:val="18"/>
              </w:rPr>
              <w:t xml:space="preserve"> </w:t>
            </w:r>
            <w:r>
              <w:rPr>
                <w:color w:val="585858"/>
                <w:sz w:val="18"/>
              </w:rPr>
              <w:t>select high-level</w:t>
            </w:r>
            <w:r>
              <w:rPr>
                <w:color w:val="585858"/>
                <w:spacing w:val="-6"/>
                <w:sz w:val="18"/>
              </w:rPr>
              <w:t xml:space="preserve"> </w:t>
            </w:r>
            <w:r>
              <w:rPr>
                <w:color w:val="585858"/>
                <w:sz w:val="18"/>
              </w:rPr>
              <w:t>representatives</w:t>
            </w:r>
            <w:r>
              <w:rPr>
                <w:color w:val="585858"/>
                <w:spacing w:val="-4"/>
                <w:sz w:val="18"/>
              </w:rPr>
              <w:t xml:space="preserve"> </w:t>
            </w:r>
            <w:r>
              <w:rPr>
                <w:color w:val="585858"/>
                <w:sz w:val="18"/>
              </w:rPr>
              <w:t>from</w:t>
            </w:r>
            <w:r>
              <w:rPr>
                <w:color w:val="585858"/>
                <w:spacing w:val="-7"/>
                <w:sz w:val="18"/>
              </w:rPr>
              <w:t xml:space="preserve"> </w:t>
            </w:r>
            <w:r>
              <w:rPr>
                <w:color w:val="585858"/>
                <w:sz w:val="18"/>
              </w:rPr>
              <w:t>end-users.</w:t>
            </w:r>
            <w:r>
              <w:rPr>
                <w:color w:val="585858"/>
                <w:spacing w:val="-7"/>
                <w:sz w:val="18"/>
              </w:rPr>
              <w:t xml:space="preserve"> </w:t>
            </w:r>
            <w:r>
              <w:rPr>
                <w:color w:val="585858"/>
                <w:sz w:val="18"/>
              </w:rPr>
              <w:t>Industry</w:t>
            </w:r>
            <w:r>
              <w:rPr>
                <w:color w:val="585858"/>
                <w:spacing w:val="-5"/>
                <w:sz w:val="18"/>
              </w:rPr>
              <w:t xml:space="preserve"> </w:t>
            </w:r>
            <w:r>
              <w:rPr>
                <w:color w:val="585858"/>
                <w:sz w:val="18"/>
              </w:rPr>
              <w:t>and</w:t>
            </w:r>
            <w:r>
              <w:rPr>
                <w:color w:val="585858"/>
                <w:spacing w:val="-5"/>
                <w:sz w:val="18"/>
              </w:rPr>
              <w:t xml:space="preserve"> </w:t>
            </w:r>
            <w:r>
              <w:rPr>
                <w:color w:val="585858"/>
                <w:sz w:val="18"/>
              </w:rPr>
              <w:t>RTO</w:t>
            </w:r>
            <w:r>
              <w:rPr>
                <w:color w:val="585858"/>
                <w:spacing w:val="-11"/>
                <w:sz w:val="18"/>
              </w:rPr>
              <w:t xml:space="preserve"> </w:t>
            </w:r>
            <w:r>
              <w:rPr>
                <w:color w:val="585858"/>
                <w:sz w:val="18"/>
              </w:rPr>
              <w:t>representatives</w:t>
            </w:r>
            <w:r>
              <w:rPr>
                <w:color w:val="585858"/>
                <w:spacing w:val="-7"/>
                <w:sz w:val="18"/>
              </w:rPr>
              <w:t xml:space="preserve"> </w:t>
            </w:r>
            <w:r>
              <w:rPr>
                <w:color w:val="585858"/>
                <w:sz w:val="18"/>
              </w:rPr>
              <w:t>will</w:t>
            </w:r>
            <w:r>
              <w:rPr>
                <w:color w:val="585858"/>
                <w:spacing w:val="-7"/>
                <w:sz w:val="18"/>
              </w:rPr>
              <w:t xml:space="preserve"> </w:t>
            </w:r>
            <w:r>
              <w:rPr>
                <w:color w:val="585858"/>
                <w:sz w:val="18"/>
              </w:rPr>
              <w:t>be</w:t>
            </w:r>
            <w:r>
              <w:rPr>
                <w:color w:val="585858"/>
                <w:spacing w:val="-7"/>
                <w:sz w:val="18"/>
              </w:rPr>
              <w:t xml:space="preserve"> </w:t>
            </w:r>
            <w:r>
              <w:rPr>
                <w:color w:val="585858"/>
                <w:sz w:val="18"/>
              </w:rPr>
              <w:t>considered</w:t>
            </w:r>
            <w:r>
              <w:rPr>
                <w:color w:val="585858"/>
                <w:spacing w:val="-6"/>
                <w:sz w:val="18"/>
              </w:rPr>
              <w:t xml:space="preserve"> </w:t>
            </w:r>
            <w:r>
              <w:rPr>
                <w:color w:val="585858"/>
                <w:sz w:val="18"/>
              </w:rPr>
              <w:t>to</w:t>
            </w:r>
            <w:r>
              <w:rPr>
                <w:color w:val="585858"/>
                <w:spacing w:val="-7"/>
                <w:sz w:val="18"/>
              </w:rPr>
              <w:t xml:space="preserve"> </w:t>
            </w:r>
            <w:r>
              <w:rPr>
                <w:color w:val="585858"/>
                <w:sz w:val="18"/>
              </w:rPr>
              <w:t>create an</w:t>
            </w:r>
            <w:r>
              <w:rPr>
                <w:color w:val="585858"/>
                <w:spacing w:val="-2"/>
                <w:sz w:val="18"/>
              </w:rPr>
              <w:t xml:space="preserve"> </w:t>
            </w:r>
            <w:r>
              <w:rPr>
                <w:color w:val="585858"/>
                <w:sz w:val="18"/>
              </w:rPr>
              <w:t>optimal</w:t>
            </w:r>
            <w:r>
              <w:rPr>
                <w:color w:val="585858"/>
                <w:spacing w:val="-5"/>
                <w:sz w:val="18"/>
              </w:rPr>
              <w:t xml:space="preserve"> </w:t>
            </w:r>
            <w:r>
              <w:rPr>
                <w:color w:val="585858"/>
                <w:sz w:val="18"/>
              </w:rPr>
              <w:t>mix</w:t>
            </w:r>
            <w:r>
              <w:rPr>
                <w:color w:val="585858"/>
                <w:spacing w:val="-4"/>
                <w:sz w:val="18"/>
              </w:rPr>
              <w:t xml:space="preserve"> </w:t>
            </w:r>
            <w:r>
              <w:rPr>
                <w:color w:val="585858"/>
                <w:sz w:val="18"/>
              </w:rPr>
              <w:t>of</w:t>
            </w:r>
            <w:r>
              <w:rPr>
                <w:color w:val="585858"/>
                <w:spacing w:val="-2"/>
                <w:sz w:val="18"/>
              </w:rPr>
              <w:t xml:space="preserve"> </w:t>
            </w:r>
            <w:r>
              <w:rPr>
                <w:color w:val="585858"/>
                <w:sz w:val="18"/>
              </w:rPr>
              <w:t>different</w:t>
            </w:r>
            <w:r>
              <w:rPr>
                <w:color w:val="585858"/>
                <w:spacing w:val="-5"/>
                <w:sz w:val="18"/>
              </w:rPr>
              <w:t xml:space="preserve"> </w:t>
            </w:r>
            <w:r>
              <w:rPr>
                <w:color w:val="585858"/>
                <w:sz w:val="18"/>
              </w:rPr>
              <w:t>types</w:t>
            </w:r>
            <w:r>
              <w:rPr>
                <w:color w:val="585858"/>
                <w:spacing w:val="-2"/>
                <w:sz w:val="18"/>
              </w:rPr>
              <w:t xml:space="preserve"> </w:t>
            </w:r>
            <w:r>
              <w:rPr>
                <w:color w:val="585858"/>
                <w:sz w:val="18"/>
              </w:rPr>
              <w:t>of</w:t>
            </w:r>
            <w:r>
              <w:rPr>
                <w:color w:val="585858"/>
                <w:spacing w:val="-5"/>
                <w:sz w:val="18"/>
              </w:rPr>
              <w:t xml:space="preserve"> </w:t>
            </w:r>
            <w:r>
              <w:rPr>
                <w:color w:val="585858"/>
                <w:sz w:val="18"/>
              </w:rPr>
              <w:t>end</w:t>
            </w:r>
            <w:r>
              <w:rPr>
                <w:color w:val="585858"/>
                <w:spacing w:val="-1"/>
                <w:sz w:val="18"/>
              </w:rPr>
              <w:t xml:space="preserve"> </w:t>
            </w:r>
            <w:r>
              <w:rPr>
                <w:color w:val="585858"/>
                <w:sz w:val="18"/>
              </w:rPr>
              <w:t>users,</w:t>
            </w:r>
            <w:r>
              <w:rPr>
                <w:color w:val="585858"/>
                <w:spacing w:val="-3"/>
                <w:sz w:val="18"/>
              </w:rPr>
              <w:t xml:space="preserve"> </w:t>
            </w:r>
            <w:r>
              <w:rPr>
                <w:color w:val="585858"/>
                <w:sz w:val="18"/>
              </w:rPr>
              <w:t>including</w:t>
            </w:r>
            <w:r>
              <w:rPr>
                <w:color w:val="585858"/>
                <w:spacing w:val="-5"/>
                <w:sz w:val="18"/>
              </w:rPr>
              <w:t xml:space="preserve"> </w:t>
            </w:r>
            <w:r>
              <w:rPr>
                <w:color w:val="585858"/>
                <w:sz w:val="18"/>
              </w:rPr>
              <w:t>designers,</w:t>
            </w:r>
            <w:r>
              <w:rPr>
                <w:color w:val="585858"/>
                <w:spacing w:val="-4"/>
                <w:sz w:val="18"/>
              </w:rPr>
              <w:t xml:space="preserve"> </w:t>
            </w:r>
            <w:r>
              <w:rPr>
                <w:color w:val="585858"/>
                <w:sz w:val="18"/>
              </w:rPr>
              <w:t>suppliers,</w:t>
            </w:r>
            <w:r>
              <w:rPr>
                <w:color w:val="585858"/>
                <w:spacing w:val="-5"/>
                <w:sz w:val="18"/>
              </w:rPr>
              <w:t xml:space="preserve"> </w:t>
            </w:r>
            <w:r>
              <w:rPr>
                <w:color w:val="585858"/>
                <w:sz w:val="18"/>
              </w:rPr>
              <w:t>manufacturers,</w:t>
            </w:r>
            <w:r>
              <w:rPr>
                <w:color w:val="585858"/>
                <w:spacing w:val="-3"/>
                <w:sz w:val="18"/>
              </w:rPr>
              <w:t xml:space="preserve"> </w:t>
            </w:r>
            <w:r>
              <w:rPr>
                <w:color w:val="585858"/>
                <w:sz w:val="18"/>
              </w:rPr>
              <w:t>and</w:t>
            </w:r>
            <w:r>
              <w:rPr>
                <w:color w:val="585858"/>
                <w:spacing w:val="-5"/>
                <w:sz w:val="18"/>
              </w:rPr>
              <w:t xml:space="preserve"> </w:t>
            </w:r>
            <w:r>
              <w:rPr>
                <w:color w:val="585858"/>
                <w:sz w:val="18"/>
              </w:rPr>
              <w:t>vertical integrators. PIXEurope has already received significant interest from several high-level executives and researcher leaders in being part of the</w:t>
            </w:r>
            <w:r>
              <w:rPr>
                <w:color w:val="585858"/>
                <w:spacing w:val="-5"/>
                <w:sz w:val="18"/>
              </w:rPr>
              <w:t xml:space="preserve"> </w:t>
            </w:r>
            <w:r>
              <w:rPr>
                <w:color w:val="585858"/>
                <w:sz w:val="18"/>
              </w:rPr>
              <w:t>EAB.</w:t>
            </w:r>
          </w:p>
          <w:p w14:paraId="3A032A9B" w14:textId="77777777" w:rsidR="00895CCB" w:rsidRDefault="00E44BA1">
            <w:pPr>
              <w:pStyle w:val="TableParagraph"/>
              <w:spacing w:line="207" w:lineRule="exact"/>
              <w:ind w:left="107"/>
              <w:jc w:val="both"/>
              <w:rPr>
                <w:b/>
                <w:sz w:val="18"/>
              </w:rPr>
            </w:pPr>
            <w:r>
              <w:rPr>
                <w:b/>
                <w:color w:val="585858"/>
                <w:sz w:val="18"/>
              </w:rPr>
              <w:t>Relation between Management and Coordination team, GA and SC</w:t>
            </w:r>
          </w:p>
          <w:p w14:paraId="3A032A9C" w14:textId="77777777" w:rsidR="00895CCB" w:rsidRDefault="00E44BA1">
            <w:pPr>
              <w:pStyle w:val="TableParagraph"/>
              <w:ind w:left="107" w:right="78"/>
              <w:jc w:val="both"/>
              <w:rPr>
                <w:sz w:val="18"/>
              </w:rPr>
            </w:pPr>
            <w:r>
              <w:rPr>
                <w:color w:val="585858"/>
                <w:sz w:val="18"/>
              </w:rPr>
              <w:t>The Management and coordination team is responsible for supervising the operation and services of the Pilot Line. Instead, the GA and SC teams for the strategy, technical and operation aspects. Thus, the Director and other members who are part of all three teams must translate the strategic, technical and operation decisions of the GA and SC to the Management team for their implementation at operational level.</w:t>
            </w:r>
          </w:p>
          <w:p w14:paraId="3A032A9D" w14:textId="77777777" w:rsidR="00895CCB" w:rsidRDefault="00E44BA1">
            <w:pPr>
              <w:pStyle w:val="TableParagraph"/>
              <w:spacing w:line="206" w:lineRule="exact"/>
              <w:ind w:left="107"/>
              <w:jc w:val="both"/>
              <w:rPr>
                <w:b/>
                <w:sz w:val="18"/>
              </w:rPr>
            </w:pPr>
            <w:r>
              <w:rPr>
                <w:b/>
                <w:color w:val="585858"/>
                <w:sz w:val="18"/>
              </w:rPr>
              <w:t>Quality Control Assurance</w:t>
            </w:r>
          </w:p>
          <w:p w14:paraId="3A032A9E" w14:textId="77777777" w:rsidR="00895CCB" w:rsidRDefault="00E44BA1">
            <w:pPr>
              <w:pStyle w:val="TableParagraph"/>
              <w:ind w:left="107" w:right="76"/>
              <w:jc w:val="both"/>
              <w:rPr>
                <w:sz w:val="18"/>
              </w:rPr>
            </w:pPr>
            <w:r>
              <w:rPr>
                <w:color w:val="585858"/>
                <w:sz w:val="18"/>
              </w:rPr>
              <w:t>Progress of WPs will be regularly assessed. WPLs will have a key role in quality control, as they will be responsible for:</w:t>
            </w:r>
          </w:p>
          <w:p w14:paraId="3A032A9F" w14:textId="77777777" w:rsidR="00895CCB" w:rsidRDefault="00E44BA1">
            <w:pPr>
              <w:pStyle w:val="TableParagraph"/>
              <w:ind w:left="107" w:right="79"/>
              <w:jc w:val="both"/>
              <w:rPr>
                <w:sz w:val="18"/>
              </w:rPr>
            </w:pPr>
            <w:r>
              <w:rPr>
                <w:color w:val="585858"/>
                <w:sz w:val="18"/>
              </w:rPr>
              <w:t>Monitoring progress in their own WP in terms of technical achievement, planned deliverables and milestones</w:t>
            </w:r>
            <w:r>
              <w:rPr>
                <w:color w:val="585858"/>
                <w:spacing w:val="-4"/>
                <w:sz w:val="18"/>
              </w:rPr>
              <w:t xml:space="preserve"> </w:t>
            </w:r>
            <w:r>
              <w:rPr>
                <w:color w:val="585858"/>
                <w:sz w:val="18"/>
              </w:rPr>
              <w:t>and</w:t>
            </w:r>
            <w:r>
              <w:rPr>
                <w:color w:val="585858"/>
                <w:spacing w:val="-3"/>
                <w:sz w:val="18"/>
              </w:rPr>
              <w:t xml:space="preserve"> </w:t>
            </w:r>
            <w:r>
              <w:rPr>
                <w:color w:val="585858"/>
                <w:sz w:val="18"/>
              </w:rPr>
              <w:t>identifying</w:t>
            </w:r>
            <w:r>
              <w:rPr>
                <w:color w:val="585858"/>
                <w:spacing w:val="-4"/>
                <w:sz w:val="18"/>
              </w:rPr>
              <w:t xml:space="preserve"> </w:t>
            </w:r>
            <w:r>
              <w:rPr>
                <w:color w:val="585858"/>
                <w:sz w:val="18"/>
              </w:rPr>
              <w:t>risks</w:t>
            </w:r>
            <w:r>
              <w:rPr>
                <w:color w:val="585858"/>
                <w:spacing w:val="-3"/>
                <w:sz w:val="18"/>
              </w:rPr>
              <w:t xml:space="preserve"> </w:t>
            </w:r>
            <w:r>
              <w:rPr>
                <w:color w:val="585858"/>
                <w:sz w:val="18"/>
              </w:rPr>
              <w:t>(e.g.</w:t>
            </w:r>
            <w:r>
              <w:rPr>
                <w:color w:val="585858"/>
                <w:spacing w:val="-3"/>
                <w:sz w:val="18"/>
              </w:rPr>
              <w:t xml:space="preserve"> </w:t>
            </w:r>
            <w:r>
              <w:rPr>
                <w:color w:val="585858"/>
                <w:sz w:val="18"/>
              </w:rPr>
              <w:t>non-performing</w:t>
            </w:r>
            <w:r>
              <w:rPr>
                <w:color w:val="585858"/>
                <w:spacing w:val="-2"/>
                <w:sz w:val="18"/>
              </w:rPr>
              <w:t xml:space="preserve"> </w:t>
            </w:r>
            <w:r>
              <w:rPr>
                <w:color w:val="585858"/>
                <w:sz w:val="18"/>
              </w:rPr>
              <w:t>partners)</w:t>
            </w:r>
            <w:r>
              <w:rPr>
                <w:color w:val="585858"/>
                <w:spacing w:val="-3"/>
                <w:sz w:val="18"/>
              </w:rPr>
              <w:t xml:space="preserve"> </w:t>
            </w:r>
            <w:r>
              <w:rPr>
                <w:color w:val="585858"/>
                <w:sz w:val="18"/>
              </w:rPr>
              <w:t>and</w:t>
            </w:r>
            <w:r>
              <w:rPr>
                <w:color w:val="585858"/>
                <w:spacing w:val="-2"/>
                <w:sz w:val="18"/>
              </w:rPr>
              <w:t xml:space="preserve"> </w:t>
            </w:r>
            <w:r>
              <w:rPr>
                <w:color w:val="585858"/>
                <w:sz w:val="18"/>
              </w:rPr>
              <w:t>rapidly</w:t>
            </w:r>
            <w:r>
              <w:rPr>
                <w:color w:val="585858"/>
                <w:spacing w:val="-4"/>
                <w:sz w:val="18"/>
              </w:rPr>
              <w:t xml:space="preserve"> </w:t>
            </w:r>
            <w:r>
              <w:rPr>
                <w:color w:val="585858"/>
                <w:sz w:val="18"/>
              </w:rPr>
              <w:t>informing</w:t>
            </w:r>
            <w:r>
              <w:rPr>
                <w:color w:val="585858"/>
                <w:spacing w:val="-5"/>
                <w:sz w:val="18"/>
              </w:rPr>
              <w:t xml:space="preserve"> </w:t>
            </w:r>
            <w:r>
              <w:rPr>
                <w:color w:val="585858"/>
                <w:sz w:val="18"/>
              </w:rPr>
              <w:t>the</w:t>
            </w:r>
            <w:r>
              <w:rPr>
                <w:color w:val="585858"/>
                <w:spacing w:val="-5"/>
                <w:sz w:val="18"/>
              </w:rPr>
              <w:t xml:space="preserve"> </w:t>
            </w:r>
            <w:r>
              <w:rPr>
                <w:color w:val="585858"/>
                <w:sz w:val="18"/>
              </w:rPr>
              <w:t>SC</w:t>
            </w:r>
            <w:r>
              <w:rPr>
                <w:color w:val="585858"/>
                <w:spacing w:val="-3"/>
                <w:sz w:val="18"/>
              </w:rPr>
              <w:t xml:space="preserve"> </w:t>
            </w:r>
            <w:r>
              <w:rPr>
                <w:color w:val="585858"/>
                <w:sz w:val="18"/>
              </w:rPr>
              <w:t>and</w:t>
            </w:r>
            <w:r>
              <w:rPr>
                <w:color w:val="585858"/>
                <w:spacing w:val="-5"/>
                <w:sz w:val="18"/>
              </w:rPr>
              <w:t xml:space="preserve"> </w:t>
            </w:r>
            <w:r>
              <w:rPr>
                <w:color w:val="585858"/>
                <w:sz w:val="18"/>
              </w:rPr>
              <w:t>the</w:t>
            </w:r>
            <w:r>
              <w:rPr>
                <w:color w:val="585858"/>
                <w:spacing w:val="-4"/>
                <w:sz w:val="18"/>
              </w:rPr>
              <w:t xml:space="preserve"> </w:t>
            </w:r>
            <w:r>
              <w:rPr>
                <w:color w:val="585858"/>
                <w:sz w:val="18"/>
              </w:rPr>
              <w:t>Pilot Line Director.</w:t>
            </w:r>
          </w:p>
          <w:p w14:paraId="3A032AA0" w14:textId="77777777" w:rsidR="00895CCB" w:rsidRDefault="00E44BA1">
            <w:pPr>
              <w:pStyle w:val="TableParagraph"/>
              <w:spacing w:before="1" w:line="207" w:lineRule="exact"/>
              <w:ind w:left="107"/>
              <w:jc w:val="both"/>
              <w:rPr>
                <w:sz w:val="18"/>
              </w:rPr>
            </w:pPr>
            <w:r>
              <w:rPr>
                <w:color w:val="585858"/>
                <w:sz w:val="18"/>
              </w:rPr>
              <w:t>Ensuring that deliverables are produced to the agreed quality and milestones achieved,</w:t>
            </w:r>
          </w:p>
          <w:p w14:paraId="3A032AA1" w14:textId="77777777" w:rsidR="00895CCB" w:rsidRDefault="00E44BA1">
            <w:pPr>
              <w:pStyle w:val="TableParagraph"/>
              <w:ind w:left="107"/>
              <w:rPr>
                <w:sz w:val="18"/>
              </w:rPr>
            </w:pPr>
            <w:r>
              <w:rPr>
                <w:color w:val="585858"/>
                <w:sz w:val="18"/>
              </w:rPr>
              <w:t>Collection of technical and programmatic information needed to prepare periodic progress reports, Managing regular WP-level meetings and topic-oriented meetings, and report to the SC and Pilot Line Coordination on all matters related to the topic (planning, costs, etc.).</w:t>
            </w:r>
          </w:p>
          <w:p w14:paraId="3A032AA2" w14:textId="77777777" w:rsidR="00895CCB" w:rsidRDefault="00E44BA1">
            <w:pPr>
              <w:pStyle w:val="TableParagraph"/>
              <w:spacing w:line="207" w:lineRule="exact"/>
              <w:ind w:left="107"/>
              <w:rPr>
                <w:sz w:val="18"/>
              </w:rPr>
            </w:pPr>
            <w:r>
              <w:rPr>
                <w:color w:val="585858"/>
                <w:sz w:val="18"/>
              </w:rPr>
              <w:t>Continuous interaction with the 5 Managers of WP9-HE and WP3 listed previously and as shown in the</w:t>
            </w:r>
          </w:p>
          <w:p w14:paraId="3A032AA3" w14:textId="77777777" w:rsidR="00895CCB" w:rsidRDefault="002B5590">
            <w:pPr>
              <w:pStyle w:val="TableParagraph"/>
              <w:spacing w:line="206" w:lineRule="exact"/>
              <w:ind w:left="107"/>
              <w:rPr>
                <w:sz w:val="18"/>
              </w:rPr>
            </w:pPr>
            <w:hyperlink w:anchor="_bookmark39" w:history="1">
              <w:r w:rsidR="00E44BA1">
                <w:rPr>
                  <w:b/>
                  <w:color w:val="585858"/>
                  <w:sz w:val="18"/>
                </w:rPr>
                <w:t>Figure 23</w:t>
              </w:r>
              <w:r w:rsidR="00E44BA1">
                <w:rPr>
                  <w:color w:val="585858"/>
                  <w:sz w:val="18"/>
                </w:rPr>
                <w:t xml:space="preserve">, </w:t>
              </w:r>
            </w:hyperlink>
            <w:r w:rsidR="00E44BA1">
              <w:rPr>
                <w:color w:val="585858"/>
                <w:sz w:val="18"/>
              </w:rPr>
              <w:t>especially to build and operate the services to external end-users.</w:t>
            </w:r>
          </w:p>
          <w:p w14:paraId="3A032AA4" w14:textId="77777777" w:rsidR="00895CCB" w:rsidRDefault="00E44BA1">
            <w:pPr>
              <w:pStyle w:val="TableParagraph"/>
              <w:ind w:left="107" w:right="79"/>
              <w:jc w:val="both"/>
              <w:rPr>
                <w:sz w:val="18"/>
              </w:rPr>
            </w:pPr>
            <w:r>
              <w:rPr>
                <w:color w:val="585858"/>
                <w:sz w:val="18"/>
              </w:rPr>
              <w:t>The progress of the Pilot Line will be assessed at two levels with the help of general indicators, which represent objectives, milestones and deliverables and appropriate use of budget. On top of that quality check,</w:t>
            </w:r>
            <w:r>
              <w:rPr>
                <w:color w:val="585858"/>
                <w:spacing w:val="-8"/>
                <w:sz w:val="18"/>
              </w:rPr>
              <w:t xml:space="preserve"> </w:t>
            </w:r>
            <w:r>
              <w:rPr>
                <w:color w:val="585858"/>
                <w:sz w:val="18"/>
              </w:rPr>
              <w:t>the</w:t>
            </w:r>
            <w:r>
              <w:rPr>
                <w:color w:val="585858"/>
                <w:spacing w:val="-7"/>
                <w:sz w:val="18"/>
              </w:rPr>
              <w:t xml:space="preserve"> </w:t>
            </w:r>
            <w:r>
              <w:rPr>
                <w:color w:val="585858"/>
                <w:sz w:val="18"/>
              </w:rPr>
              <w:t>Exploitation</w:t>
            </w:r>
            <w:r>
              <w:rPr>
                <w:color w:val="585858"/>
                <w:spacing w:val="-9"/>
                <w:sz w:val="18"/>
              </w:rPr>
              <w:t xml:space="preserve"> </w:t>
            </w:r>
            <w:r>
              <w:rPr>
                <w:color w:val="585858"/>
                <w:sz w:val="18"/>
              </w:rPr>
              <w:t>and</w:t>
            </w:r>
            <w:r>
              <w:rPr>
                <w:color w:val="585858"/>
                <w:spacing w:val="-7"/>
                <w:sz w:val="18"/>
              </w:rPr>
              <w:t xml:space="preserve"> </w:t>
            </w:r>
            <w:r>
              <w:rPr>
                <w:color w:val="585858"/>
                <w:sz w:val="18"/>
              </w:rPr>
              <w:t>Innovation</w:t>
            </w:r>
            <w:r>
              <w:rPr>
                <w:color w:val="585858"/>
                <w:spacing w:val="-10"/>
                <w:sz w:val="18"/>
              </w:rPr>
              <w:t xml:space="preserve"> </w:t>
            </w:r>
            <w:r>
              <w:rPr>
                <w:color w:val="585858"/>
                <w:sz w:val="18"/>
              </w:rPr>
              <w:t>Manager</w:t>
            </w:r>
            <w:r>
              <w:rPr>
                <w:color w:val="585858"/>
                <w:spacing w:val="-7"/>
                <w:sz w:val="18"/>
              </w:rPr>
              <w:t xml:space="preserve"> </w:t>
            </w:r>
            <w:r>
              <w:rPr>
                <w:color w:val="585858"/>
                <w:sz w:val="18"/>
              </w:rPr>
              <w:t>will</w:t>
            </w:r>
            <w:r>
              <w:rPr>
                <w:color w:val="585858"/>
                <w:spacing w:val="-7"/>
                <w:sz w:val="18"/>
              </w:rPr>
              <w:t xml:space="preserve"> </w:t>
            </w:r>
            <w:r>
              <w:rPr>
                <w:color w:val="585858"/>
                <w:sz w:val="18"/>
              </w:rPr>
              <w:t>ensure</w:t>
            </w:r>
            <w:r>
              <w:rPr>
                <w:color w:val="585858"/>
                <w:spacing w:val="-7"/>
                <w:sz w:val="18"/>
              </w:rPr>
              <w:t xml:space="preserve"> </w:t>
            </w:r>
            <w:r>
              <w:rPr>
                <w:color w:val="585858"/>
                <w:sz w:val="18"/>
              </w:rPr>
              <w:t>efficient</w:t>
            </w:r>
            <w:r>
              <w:rPr>
                <w:color w:val="585858"/>
                <w:spacing w:val="-7"/>
                <w:sz w:val="18"/>
              </w:rPr>
              <w:t xml:space="preserve"> </w:t>
            </w:r>
            <w:r>
              <w:rPr>
                <w:color w:val="585858"/>
                <w:sz w:val="18"/>
              </w:rPr>
              <w:t>translation</w:t>
            </w:r>
            <w:r>
              <w:rPr>
                <w:color w:val="585858"/>
                <w:spacing w:val="-7"/>
                <w:sz w:val="18"/>
              </w:rPr>
              <w:t xml:space="preserve"> </w:t>
            </w:r>
            <w:r>
              <w:rPr>
                <w:color w:val="585858"/>
                <w:sz w:val="18"/>
              </w:rPr>
              <w:t>of</w:t>
            </w:r>
            <w:r>
              <w:rPr>
                <w:color w:val="585858"/>
                <w:spacing w:val="-9"/>
                <w:sz w:val="18"/>
              </w:rPr>
              <w:t xml:space="preserve"> </w:t>
            </w:r>
            <w:r>
              <w:rPr>
                <w:color w:val="585858"/>
                <w:sz w:val="18"/>
              </w:rPr>
              <w:t>generated</w:t>
            </w:r>
            <w:r>
              <w:rPr>
                <w:color w:val="585858"/>
                <w:spacing w:val="-10"/>
                <w:sz w:val="18"/>
              </w:rPr>
              <w:t xml:space="preserve"> </w:t>
            </w:r>
            <w:r>
              <w:rPr>
                <w:color w:val="585858"/>
                <w:sz w:val="18"/>
              </w:rPr>
              <w:t>know-how</w:t>
            </w:r>
            <w:r>
              <w:rPr>
                <w:color w:val="585858"/>
                <w:spacing w:val="-10"/>
                <w:sz w:val="18"/>
              </w:rPr>
              <w:t xml:space="preserve"> </w:t>
            </w:r>
            <w:r>
              <w:rPr>
                <w:color w:val="585858"/>
                <w:sz w:val="18"/>
              </w:rPr>
              <w:t>to the commercialized products and</w:t>
            </w:r>
            <w:r>
              <w:rPr>
                <w:color w:val="585858"/>
                <w:spacing w:val="1"/>
                <w:sz w:val="18"/>
              </w:rPr>
              <w:t xml:space="preserve"> </w:t>
            </w:r>
            <w:r>
              <w:rPr>
                <w:color w:val="585858"/>
                <w:sz w:val="18"/>
              </w:rPr>
              <w:t>services.</w:t>
            </w:r>
          </w:p>
          <w:p w14:paraId="3A032AA5" w14:textId="77777777" w:rsidR="00895CCB" w:rsidRDefault="00E44BA1">
            <w:pPr>
              <w:pStyle w:val="TableParagraph"/>
              <w:ind w:left="107" w:right="77"/>
              <w:jc w:val="both"/>
              <w:rPr>
                <w:sz w:val="18"/>
              </w:rPr>
            </w:pPr>
            <w:r>
              <w:rPr>
                <w:color w:val="585858"/>
                <w:sz w:val="18"/>
              </w:rPr>
              <w:t>All</w:t>
            </w:r>
            <w:r>
              <w:rPr>
                <w:color w:val="585858"/>
                <w:spacing w:val="-14"/>
                <w:sz w:val="18"/>
              </w:rPr>
              <w:t xml:space="preserve"> </w:t>
            </w:r>
            <w:r>
              <w:rPr>
                <w:color w:val="585858"/>
                <w:sz w:val="18"/>
              </w:rPr>
              <w:t>deliverables</w:t>
            </w:r>
            <w:r>
              <w:rPr>
                <w:color w:val="585858"/>
                <w:spacing w:val="-13"/>
                <w:sz w:val="18"/>
              </w:rPr>
              <w:t xml:space="preserve"> </w:t>
            </w:r>
            <w:r>
              <w:rPr>
                <w:color w:val="585858"/>
                <w:sz w:val="18"/>
              </w:rPr>
              <w:t>generated</w:t>
            </w:r>
            <w:r>
              <w:rPr>
                <w:color w:val="585858"/>
                <w:spacing w:val="-13"/>
                <w:sz w:val="18"/>
              </w:rPr>
              <w:t xml:space="preserve"> </w:t>
            </w:r>
            <w:r>
              <w:rPr>
                <w:color w:val="585858"/>
                <w:sz w:val="18"/>
              </w:rPr>
              <w:t>by</w:t>
            </w:r>
            <w:r>
              <w:rPr>
                <w:color w:val="585858"/>
                <w:spacing w:val="-13"/>
                <w:sz w:val="18"/>
              </w:rPr>
              <w:t xml:space="preserve"> </w:t>
            </w:r>
            <w:r>
              <w:rPr>
                <w:color w:val="585858"/>
                <w:sz w:val="18"/>
              </w:rPr>
              <w:t>the</w:t>
            </w:r>
            <w:r>
              <w:rPr>
                <w:color w:val="585858"/>
                <w:spacing w:val="-14"/>
                <w:sz w:val="18"/>
              </w:rPr>
              <w:t xml:space="preserve"> </w:t>
            </w:r>
            <w:r>
              <w:rPr>
                <w:color w:val="585858"/>
                <w:sz w:val="18"/>
              </w:rPr>
              <w:t>persons</w:t>
            </w:r>
            <w:r>
              <w:rPr>
                <w:color w:val="585858"/>
                <w:spacing w:val="-13"/>
                <w:sz w:val="18"/>
              </w:rPr>
              <w:t xml:space="preserve"> </w:t>
            </w:r>
            <w:r>
              <w:rPr>
                <w:color w:val="585858"/>
                <w:sz w:val="18"/>
              </w:rPr>
              <w:t>in</w:t>
            </w:r>
            <w:r>
              <w:rPr>
                <w:color w:val="585858"/>
                <w:spacing w:val="-13"/>
                <w:sz w:val="18"/>
              </w:rPr>
              <w:t xml:space="preserve"> </w:t>
            </w:r>
            <w:r>
              <w:rPr>
                <w:color w:val="585858"/>
                <w:sz w:val="18"/>
              </w:rPr>
              <w:t>charge</w:t>
            </w:r>
            <w:r>
              <w:rPr>
                <w:color w:val="585858"/>
                <w:spacing w:val="-13"/>
                <w:sz w:val="18"/>
              </w:rPr>
              <w:t xml:space="preserve"> </w:t>
            </w:r>
            <w:r>
              <w:rPr>
                <w:color w:val="585858"/>
                <w:sz w:val="18"/>
              </w:rPr>
              <w:t>(see</w:t>
            </w:r>
            <w:r>
              <w:rPr>
                <w:color w:val="585858"/>
                <w:spacing w:val="-14"/>
                <w:sz w:val="18"/>
              </w:rPr>
              <w:t xml:space="preserve"> </w:t>
            </w:r>
            <w:r>
              <w:rPr>
                <w:color w:val="585858"/>
                <w:sz w:val="18"/>
              </w:rPr>
              <w:t>list</w:t>
            </w:r>
            <w:r>
              <w:rPr>
                <w:color w:val="585858"/>
                <w:spacing w:val="-14"/>
                <w:sz w:val="18"/>
              </w:rPr>
              <w:t xml:space="preserve"> </w:t>
            </w:r>
            <w:r>
              <w:rPr>
                <w:color w:val="585858"/>
                <w:sz w:val="18"/>
              </w:rPr>
              <w:t>of</w:t>
            </w:r>
            <w:r>
              <w:rPr>
                <w:color w:val="585858"/>
                <w:spacing w:val="-14"/>
                <w:sz w:val="18"/>
              </w:rPr>
              <w:t xml:space="preserve"> </w:t>
            </w:r>
            <w:r>
              <w:rPr>
                <w:color w:val="585858"/>
                <w:sz w:val="18"/>
              </w:rPr>
              <w:t>deliverables)</w:t>
            </w:r>
            <w:r>
              <w:rPr>
                <w:color w:val="585858"/>
                <w:spacing w:val="-14"/>
                <w:sz w:val="18"/>
              </w:rPr>
              <w:t xml:space="preserve"> </w:t>
            </w:r>
            <w:r>
              <w:rPr>
                <w:color w:val="585858"/>
                <w:sz w:val="18"/>
              </w:rPr>
              <w:t>will</w:t>
            </w:r>
            <w:r>
              <w:rPr>
                <w:color w:val="585858"/>
                <w:spacing w:val="-13"/>
                <w:sz w:val="18"/>
              </w:rPr>
              <w:t xml:space="preserve"> </w:t>
            </w:r>
            <w:r>
              <w:rPr>
                <w:color w:val="585858"/>
                <w:sz w:val="18"/>
              </w:rPr>
              <w:t>be</w:t>
            </w:r>
            <w:r>
              <w:rPr>
                <w:color w:val="585858"/>
                <w:spacing w:val="-13"/>
                <w:sz w:val="18"/>
              </w:rPr>
              <w:t xml:space="preserve"> </w:t>
            </w:r>
            <w:r>
              <w:rPr>
                <w:color w:val="585858"/>
                <w:sz w:val="18"/>
              </w:rPr>
              <w:t>checked</w:t>
            </w:r>
            <w:r>
              <w:rPr>
                <w:color w:val="585858"/>
                <w:spacing w:val="-17"/>
                <w:sz w:val="18"/>
              </w:rPr>
              <w:t xml:space="preserve"> </w:t>
            </w:r>
            <w:r>
              <w:rPr>
                <w:color w:val="585858"/>
                <w:sz w:val="18"/>
              </w:rPr>
              <w:t>and</w:t>
            </w:r>
            <w:r>
              <w:rPr>
                <w:color w:val="585858"/>
                <w:spacing w:val="-13"/>
                <w:sz w:val="18"/>
              </w:rPr>
              <w:t xml:space="preserve"> </w:t>
            </w:r>
            <w:r>
              <w:rPr>
                <w:color w:val="585858"/>
                <w:sz w:val="18"/>
              </w:rPr>
              <w:t>controlled in this sequence: WP leader &gt; Pilot Line Manager &gt; Exploitation and Innovation Manager &gt; Pilot Line Coordinator</w:t>
            </w:r>
            <w:r>
              <w:rPr>
                <w:color w:val="585858"/>
                <w:spacing w:val="-13"/>
                <w:sz w:val="18"/>
              </w:rPr>
              <w:t xml:space="preserve"> </w:t>
            </w:r>
            <w:r>
              <w:rPr>
                <w:color w:val="585858"/>
                <w:sz w:val="18"/>
              </w:rPr>
              <w:t>and</w:t>
            </w:r>
            <w:r>
              <w:rPr>
                <w:color w:val="585858"/>
                <w:spacing w:val="-11"/>
                <w:sz w:val="18"/>
              </w:rPr>
              <w:t xml:space="preserve"> </w:t>
            </w:r>
            <w:r>
              <w:rPr>
                <w:color w:val="585858"/>
                <w:sz w:val="18"/>
              </w:rPr>
              <w:t>SC</w:t>
            </w:r>
            <w:r>
              <w:rPr>
                <w:color w:val="585858"/>
                <w:spacing w:val="-10"/>
                <w:sz w:val="18"/>
              </w:rPr>
              <w:t xml:space="preserve"> </w:t>
            </w:r>
            <w:r>
              <w:rPr>
                <w:color w:val="585858"/>
                <w:sz w:val="18"/>
              </w:rPr>
              <w:t>&gt;</w:t>
            </w:r>
            <w:r>
              <w:rPr>
                <w:color w:val="585858"/>
                <w:spacing w:val="-12"/>
                <w:sz w:val="18"/>
              </w:rPr>
              <w:t xml:space="preserve"> </w:t>
            </w:r>
            <w:r>
              <w:rPr>
                <w:color w:val="585858"/>
                <w:sz w:val="18"/>
              </w:rPr>
              <w:t>submission</w:t>
            </w:r>
            <w:r>
              <w:rPr>
                <w:color w:val="585858"/>
                <w:spacing w:val="-11"/>
                <w:sz w:val="18"/>
              </w:rPr>
              <w:t xml:space="preserve"> </w:t>
            </w:r>
            <w:r>
              <w:rPr>
                <w:color w:val="585858"/>
                <w:sz w:val="18"/>
              </w:rPr>
              <w:t>to</w:t>
            </w:r>
            <w:r>
              <w:rPr>
                <w:color w:val="585858"/>
                <w:spacing w:val="-9"/>
                <w:sz w:val="18"/>
              </w:rPr>
              <w:t xml:space="preserve"> </w:t>
            </w:r>
            <w:r>
              <w:rPr>
                <w:color w:val="585858"/>
                <w:sz w:val="18"/>
              </w:rPr>
              <w:t>Chips</w:t>
            </w:r>
            <w:r>
              <w:rPr>
                <w:color w:val="585858"/>
                <w:spacing w:val="-12"/>
                <w:sz w:val="18"/>
              </w:rPr>
              <w:t xml:space="preserve"> </w:t>
            </w:r>
            <w:r>
              <w:rPr>
                <w:color w:val="585858"/>
                <w:sz w:val="18"/>
              </w:rPr>
              <w:t>JU/EC</w:t>
            </w:r>
            <w:r>
              <w:rPr>
                <w:color w:val="585858"/>
                <w:spacing w:val="-12"/>
                <w:sz w:val="18"/>
              </w:rPr>
              <w:t xml:space="preserve"> </w:t>
            </w:r>
            <w:r>
              <w:rPr>
                <w:color w:val="585858"/>
                <w:sz w:val="18"/>
              </w:rPr>
              <w:t>&gt;</w:t>
            </w:r>
            <w:r>
              <w:rPr>
                <w:color w:val="585858"/>
                <w:spacing w:val="-9"/>
                <w:sz w:val="18"/>
              </w:rPr>
              <w:t xml:space="preserve"> </w:t>
            </w:r>
            <w:r>
              <w:rPr>
                <w:color w:val="585858"/>
                <w:sz w:val="18"/>
              </w:rPr>
              <w:t>Chips</w:t>
            </w:r>
            <w:r>
              <w:rPr>
                <w:color w:val="585858"/>
                <w:spacing w:val="-10"/>
                <w:sz w:val="18"/>
              </w:rPr>
              <w:t xml:space="preserve"> </w:t>
            </w:r>
            <w:r>
              <w:rPr>
                <w:color w:val="585858"/>
                <w:sz w:val="18"/>
              </w:rPr>
              <w:t>JU/EC</w:t>
            </w:r>
            <w:r>
              <w:rPr>
                <w:color w:val="585858"/>
                <w:spacing w:val="-11"/>
                <w:sz w:val="18"/>
              </w:rPr>
              <w:t xml:space="preserve"> </w:t>
            </w:r>
            <w:r>
              <w:rPr>
                <w:color w:val="585858"/>
                <w:sz w:val="18"/>
              </w:rPr>
              <w:t>Pilot</w:t>
            </w:r>
            <w:r>
              <w:rPr>
                <w:color w:val="585858"/>
                <w:spacing w:val="-9"/>
                <w:sz w:val="18"/>
              </w:rPr>
              <w:t xml:space="preserve"> </w:t>
            </w:r>
            <w:r>
              <w:rPr>
                <w:color w:val="585858"/>
                <w:sz w:val="18"/>
              </w:rPr>
              <w:t>Line</w:t>
            </w:r>
            <w:r>
              <w:rPr>
                <w:color w:val="585858"/>
                <w:spacing w:val="-12"/>
                <w:sz w:val="18"/>
              </w:rPr>
              <w:t xml:space="preserve"> </w:t>
            </w:r>
            <w:r>
              <w:rPr>
                <w:color w:val="585858"/>
                <w:sz w:val="18"/>
              </w:rPr>
              <w:t>Officer</w:t>
            </w:r>
            <w:r>
              <w:rPr>
                <w:color w:val="585858"/>
                <w:spacing w:val="-9"/>
                <w:sz w:val="18"/>
              </w:rPr>
              <w:t xml:space="preserve"> </w:t>
            </w:r>
            <w:r>
              <w:rPr>
                <w:color w:val="585858"/>
                <w:sz w:val="18"/>
              </w:rPr>
              <w:t>or</w:t>
            </w:r>
            <w:r>
              <w:rPr>
                <w:color w:val="585858"/>
                <w:spacing w:val="-12"/>
                <w:sz w:val="18"/>
              </w:rPr>
              <w:t xml:space="preserve"> </w:t>
            </w:r>
            <w:r>
              <w:rPr>
                <w:color w:val="585858"/>
                <w:sz w:val="18"/>
              </w:rPr>
              <w:t>reviewer.</w:t>
            </w:r>
            <w:r>
              <w:rPr>
                <w:color w:val="585858"/>
                <w:spacing w:val="-10"/>
                <w:sz w:val="18"/>
              </w:rPr>
              <w:t xml:space="preserve"> </w:t>
            </w:r>
            <w:r>
              <w:rPr>
                <w:color w:val="585858"/>
                <w:sz w:val="18"/>
              </w:rPr>
              <w:t>Moreover, the SC will conduct the internal quality assessment of milestones and deliverables that are based on the quantified objectives detailed in Annex 1, section 1.1 and within the WPs’ descriptions. The 6-month periodicity for the SC meeting is foreseen to perform an internal assessment of the Pilot Line and ensure the conformity and the quality of all Pilot Line deliverables with the requirements. Management and coordination efficiency will be quantified by the timeliness of partner reporting and the punctuality in the quality control</w:t>
            </w:r>
            <w:r>
              <w:rPr>
                <w:color w:val="585858"/>
                <w:spacing w:val="-4"/>
                <w:sz w:val="18"/>
              </w:rPr>
              <w:t xml:space="preserve"> </w:t>
            </w:r>
            <w:r>
              <w:rPr>
                <w:color w:val="585858"/>
                <w:sz w:val="18"/>
              </w:rPr>
              <w:t>process.</w:t>
            </w:r>
          </w:p>
          <w:p w14:paraId="3A032AA6" w14:textId="77777777" w:rsidR="00895CCB" w:rsidRDefault="00E44BA1">
            <w:pPr>
              <w:pStyle w:val="TableParagraph"/>
              <w:spacing w:line="206" w:lineRule="exact"/>
              <w:ind w:left="107"/>
              <w:jc w:val="both"/>
              <w:rPr>
                <w:b/>
                <w:sz w:val="18"/>
              </w:rPr>
            </w:pPr>
            <w:r>
              <w:rPr>
                <w:b/>
                <w:color w:val="585858"/>
                <w:sz w:val="18"/>
              </w:rPr>
              <w:t>Meeting plans</w:t>
            </w:r>
          </w:p>
          <w:p w14:paraId="3A032AA7" w14:textId="77777777" w:rsidR="00895CCB" w:rsidRDefault="00E44BA1">
            <w:pPr>
              <w:pStyle w:val="TableParagraph"/>
              <w:ind w:left="107" w:right="76"/>
              <w:jc w:val="both"/>
              <w:rPr>
                <w:sz w:val="18"/>
              </w:rPr>
            </w:pPr>
            <w:r>
              <w:rPr>
                <w:color w:val="585858"/>
                <w:sz w:val="18"/>
              </w:rPr>
              <w:t>Ordinary meetings will be organised according to the best practices developed during previous cooperative</w:t>
            </w:r>
            <w:r>
              <w:rPr>
                <w:color w:val="585858"/>
                <w:spacing w:val="-14"/>
                <w:sz w:val="18"/>
              </w:rPr>
              <w:t xml:space="preserve"> </w:t>
            </w:r>
            <w:r>
              <w:rPr>
                <w:color w:val="585858"/>
                <w:sz w:val="18"/>
              </w:rPr>
              <w:t>research</w:t>
            </w:r>
            <w:r>
              <w:rPr>
                <w:color w:val="585858"/>
                <w:spacing w:val="-14"/>
                <w:sz w:val="18"/>
              </w:rPr>
              <w:t xml:space="preserve"> </w:t>
            </w:r>
            <w:r>
              <w:rPr>
                <w:color w:val="585858"/>
                <w:sz w:val="18"/>
              </w:rPr>
              <w:t>Pilot</w:t>
            </w:r>
            <w:r>
              <w:rPr>
                <w:color w:val="585858"/>
                <w:spacing w:val="-14"/>
                <w:sz w:val="18"/>
              </w:rPr>
              <w:t xml:space="preserve"> </w:t>
            </w:r>
            <w:r>
              <w:rPr>
                <w:color w:val="585858"/>
                <w:sz w:val="18"/>
              </w:rPr>
              <w:t>Lines</w:t>
            </w:r>
            <w:r>
              <w:rPr>
                <w:color w:val="585858"/>
                <w:spacing w:val="-14"/>
                <w:sz w:val="18"/>
              </w:rPr>
              <w:t xml:space="preserve"> </w:t>
            </w:r>
            <w:r>
              <w:rPr>
                <w:color w:val="585858"/>
                <w:sz w:val="18"/>
              </w:rPr>
              <w:t>and</w:t>
            </w:r>
            <w:r>
              <w:rPr>
                <w:color w:val="585858"/>
                <w:spacing w:val="-13"/>
                <w:sz w:val="18"/>
              </w:rPr>
              <w:t xml:space="preserve"> </w:t>
            </w:r>
            <w:r>
              <w:rPr>
                <w:color w:val="585858"/>
                <w:sz w:val="18"/>
              </w:rPr>
              <w:t>to</w:t>
            </w:r>
            <w:r>
              <w:rPr>
                <w:color w:val="585858"/>
                <w:spacing w:val="-14"/>
                <w:sz w:val="18"/>
              </w:rPr>
              <w:t xml:space="preserve"> </w:t>
            </w:r>
            <w:r>
              <w:rPr>
                <w:color w:val="585858"/>
                <w:sz w:val="18"/>
              </w:rPr>
              <w:t>fully</w:t>
            </w:r>
            <w:r>
              <w:rPr>
                <w:color w:val="585858"/>
                <w:spacing w:val="-13"/>
                <w:sz w:val="18"/>
              </w:rPr>
              <w:t xml:space="preserve"> </w:t>
            </w:r>
            <w:r>
              <w:rPr>
                <w:color w:val="585858"/>
                <w:sz w:val="18"/>
              </w:rPr>
              <w:t>comply</w:t>
            </w:r>
            <w:r>
              <w:rPr>
                <w:color w:val="585858"/>
                <w:spacing w:val="-14"/>
                <w:sz w:val="18"/>
              </w:rPr>
              <w:t xml:space="preserve"> </w:t>
            </w:r>
            <w:r>
              <w:rPr>
                <w:color w:val="585858"/>
                <w:sz w:val="18"/>
              </w:rPr>
              <w:t>with</w:t>
            </w:r>
            <w:r>
              <w:rPr>
                <w:color w:val="585858"/>
                <w:spacing w:val="-13"/>
                <w:sz w:val="18"/>
              </w:rPr>
              <w:t xml:space="preserve"> </w:t>
            </w:r>
            <w:r>
              <w:rPr>
                <w:color w:val="585858"/>
                <w:sz w:val="18"/>
              </w:rPr>
              <w:t>Chips</w:t>
            </w:r>
            <w:r>
              <w:rPr>
                <w:color w:val="585858"/>
                <w:spacing w:val="-16"/>
                <w:sz w:val="18"/>
              </w:rPr>
              <w:t xml:space="preserve"> </w:t>
            </w:r>
            <w:r>
              <w:rPr>
                <w:color w:val="585858"/>
                <w:sz w:val="18"/>
              </w:rPr>
              <w:t>JU</w:t>
            </w:r>
            <w:r>
              <w:rPr>
                <w:color w:val="585858"/>
                <w:spacing w:val="-14"/>
                <w:sz w:val="18"/>
              </w:rPr>
              <w:t xml:space="preserve"> </w:t>
            </w:r>
            <w:r>
              <w:rPr>
                <w:color w:val="585858"/>
                <w:sz w:val="18"/>
              </w:rPr>
              <w:t>rules.</w:t>
            </w:r>
            <w:r>
              <w:rPr>
                <w:color w:val="585858"/>
                <w:spacing w:val="-15"/>
                <w:sz w:val="18"/>
              </w:rPr>
              <w:t xml:space="preserve"> </w:t>
            </w:r>
            <w:r>
              <w:rPr>
                <w:color w:val="585858"/>
                <w:sz w:val="18"/>
              </w:rPr>
              <w:t>Responsible</w:t>
            </w:r>
            <w:r>
              <w:rPr>
                <w:color w:val="585858"/>
                <w:spacing w:val="-13"/>
                <w:sz w:val="18"/>
              </w:rPr>
              <w:t xml:space="preserve"> </w:t>
            </w:r>
            <w:r>
              <w:rPr>
                <w:color w:val="585858"/>
                <w:sz w:val="18"/>
              </w:rPr>
              <w:t>personnel</w:t>
            </w:r>
            <w:r>
              <w:rPr>
                <w:color w:val="585858"/>
                <w:spacing w:val="-14"/>
                <w:sz w:val="18"/>
              </w:rPr>
              <w:t xml:space="preserve"> </w:t>
            </w:r>
            <w:r>
              <w:rPr>
                <w:color w:val="585858"/>
                <w:sz w:val="18"/>
              </w:rPr>
              <w:t>will</w:t>
            </w:r>
            <w:r>
              <w:rPr>
                <w:color w:val="585858"/>
                <w:spacing w:val="-13"/>
                <w:sz w:val="18"/>
              </w:rPr>
              <w:t xml:space="preserve"> </w:t>
            </w:r>
            <w:r>
              <w:rPr>
                <w:color w:val="585858"/>
                <w:sz w:val="18"/>
              </w:rPr>
              <w:t>inform at least 6 months prior to the meeting about the agenda and location of the physical meeting. To save time and resources, operational meetings could be performed via teleconferencing (e.g. MS Teams) or arranged according to the nearest possible availability. It is expected that all paperwork needed for the meeting to be productive will be submitted 5 days prior to the</w:t>
            </w:r>
            <w:r>
              <w:rPr>
                <w:color w:val="585858"/>
                <w:spacing w:val="-4"/>
                <w:sz w:val="18"/>
              </w:rPr>
              <w:t xml:space="preserve"> </w:t>
            </w:r>
            <w:r>
              <w:rPr>
                <w:color w:val="585858"/>
                <w:sz w:val="18"/>
              </w:rPr>
              <w:t>date.</w:t>
            </w:r>
          </w:p>
          <w:p w14:paraId="3A032AA8" w14:textId="77777777" w:rsidR="00895CCB" w:rsidRDefault="00895CCB">
            <w:pPr>
              <w:pStyle w:val="TableParagraph"/>
              <w:rPr>
                <w:b/>
                <w:sz w:val="18"/>
              </w:rPr>
            </w:pPr>
          </w:p>
          <w:p w14:paraId="3A032AA9" w14:textId="77777777" w:rsidR="00895CCB" w:rsidRDefault="00E44BA1">
            <w:pPr>
              <w:pStyle w:val="TableParagraph"/>
              <w:spacing w:before="1"/>
              <w:ind w:left="107"/>
              <w:rPr>
                <w:i/>
                <w:sz w:val="18"/>
              </w:rPr>
            </w:pPr>
            <w:r>
              <w:rPr>
                <w:b/>
                <w:i/>
                <w:color w:val="585858"/>
                <w:sz w:val="18"/>
              </w:rPr>
              <w:t>Table 10</w:t>
            </w:r>
            <w:r>
              <w:rPr>
                <w:i/>
                <w:color w:val="585858"/>
                <w:sz w:val="18"/>
              </w:rPr>
              <w:t>: Pilot Line management meetings and communication</w:t>
            </w:r>
          </w:p>
          <w:p w14:paraId="3A032AAA" w14:textId="77777777" w:rsidR="00895CCB" w:rsidRDefault="00895CCB">
            <w:pPr>
              <w:pStyle w:val="TableParagraph"/>
              <w:rPr>
                <w:b/>
                <w:sz w:val="20"/>
              </w:rPr>
            </w:pPr>
          </w:p>
          <w:p w14:paraId="3A032AAB" w14:textId="77777777" w:rsidR="00895CCB" w:rsidRDefault="00895CCB">
            <w:pPr>
              <w:pStyle w:val="TableParagraph"/>
              <w:rPr>
                <w:b/>
                <w:sz w:val="20"/>
              </w:rPr>
            </w:pPr>
          </w:p>
          <w:p w14:paraId="3A032AAC" w14:textId="77777777" w:rsidR="00895CCB" w:rsidRDefault="00895CCB">
            <w:pPr>
              <w:pStyle w:val="TableParagraph"/>
              <w:rPr>
                <w:b/>
                <w:sz w:val="20"/>
              </w:rPr>
            </w:pPr>
          </w:p>
          <w:p w14:paraId="3A032AAD" w14:textId="77777777" w:rsidR="00895CCB" w:rsidRDefault="00895CCB">
            <w:pPr>
              <w:pStyle w:val="TableParagraph"/>
              <w:rPr>
                <w:b/>
                <w:sz w:val="20"/>
              </w:rPr>
            </w:pPr>
          </w:p>
          <w:p w14:paraId="3A032AAE" w14:textId="77777777" w:rsidR="00895CCB" w:rsidRDefault="00895CCB">
            <w:pPr>
              <w:pStyle w:val="TableParagraph"/>
              <w:rPr>
                <w:b/>
                <w:sz w:val="20"/>
              </w:rPr>
            </w:pPr>
          </w:p>
          <w:p w14:paraId="3A032AAF" w14:textId="77777777" w:rsidR="00895CCB" w:rsidRDefault="00895CCB">
            <w:pPr>
              <w:pStyle w:val="TableParagraph"/>
              <w:spacing w:before="5"/>
              <w:rPr>
                <w:b/>
              </w:rPr>
            </w:pPr>
          </w:p>
          <w:p w14:paraId="3A032AB0" w14:textId="77777777" w:rsidR="00895CCB" w:rsidRDefault="00E44BA1">
            <w:pPr>
              <w:pStyle w:val="TableParagraph"/>
              <w:spacing w:line="207" w:lineRule="exact"/>
              <w:ind w:left="107"/>
              <w:jc w:val="both"/>
              <w:rPr>
                <w:b/>
                <w:sz w:val="18"/>
              </w:rPr>
            </w:pPr>
            <w:r>
              <w:rPr>
                <w:b/>
                <w:color w:val="585858"/>
                <w:sz w:val="18"/>
              </w:rPr>
              <w:t>Innovation management</w:t>
            </w:r>
          </w:p>
          <w:p w14:paraId="3A032AB1" w14:textId="77777777" w:rsidR="00895CCB" w:rsidRDefault="00E44BA1">
            <w:pPr>
              <w:pStyle w:val="TableParagraph"/>
              <w:ind w:left="107" w:right="79"/>
              <w:jc w:val="both"/>
              <w:rPr>
                <w:sz w:val="18"/>
              </w:rPr>
            </w:pPr>
            <w:r>
              <w:rPr>
                <w:color w:val="585858"/>
                <w:sz w:val="18"/>
              </w:rPr>
              <w:t>KPIs will be reviewed and analysed at 6-months intervals to ensure the Pilot Line remains on track to connect Pilot Line process and technology innovations to an optimum exploitation trajectory. Inputs from use cases will be collected and evaluated to assess the market readiness of Pilot Line solutions and technologies. The Exploitation and Innovation Manager will make sure that an IP strategy will always be in place to support and maximise exploitation.</w:t>
            </w:r>
          </w:p>
          <w:p w14:paraId="3A032AB2" w14:textId="77777777" w:rsidR="00895CCB" w:rsidRDefault="00E44BA1">
            <w:pPr>
              <w:pStyle w:val="TableParagraph"/>
              <w:spacing w:line="206" w:lineRule="exact"/>
              <w:ind w:left="107"/>
              <w:jc w:val="both"/>
              <w:rPr>
                <w:b/>
                <w:sz w:val="18"/>
              </w:rPr>
            </w:pPr>
            <w:r>
              <w:rPr>
                <w:b/>
                <w:color w:val="585858"/>
                <w:sz w:val="18"/>
              </w:rPr>
              <w:t>Reporting to Chips JU and European Commission</w:t>
            </w:r>
          </w:p>
          <w:p w14:paraId="3A032AB3" w14:textId="77777777" w:rsidR="00895CCB" w:rsidRDefault="00E44BA1">
            <w:pPr>
              <w:pStyle w:val="TableParagraph"/>
              <w:ind w:left="107" w:right="78"/>
              <w:jc w:val="both"/>
              <w:rPr>
                <w:sz w:val="18"/>
              </w:rPr>
            </w:pPr>
            <w:r>
              <w:rPr>
                <w:color w:val="585858"/>
                <w:sz w:val="18"/>
              </w:rPr>
              <w:t>It is foreseen that the Pilot Line will establish a cooperative relationship with the appointed Chips JU/EC Pilot Line  Officer/s  and  nominated external  reviewers. They  will  receive full  access  to the</w:t>
            </w:r>
            <w:r>
              <w:rPr>
                <w:color w:val="585858"/>
                <w:spacing w:val="-8"/>
                <w:sz w:val="18"/>
              </w:rPr>
              <w:t xml:space="preserve"> </w:t>
            </w:r>
            <w:r>
              <w:rPr>
                <w:color w:val="585858"/>
                <w:sz w:val="18"/>
              </w:rPr>
              <w:t>member’s</w:t>
            </w:r>
          </w:p>
          <w:p w14:paraId="3A032AB4" w14:textId="77777777" w:rsidR="00895CCB" w:rsidRDefault="00E44BA1">
            <w:pPr>
              <w:pStyle w:val="TableParagraph"/>
              <w:spacing w:before="1" w:line="187" w:lineRule="exact"/>
              <w:ind w:left="107"/>
              <w:jc w:val="both"/>
              <w:rPr>
                <w:sz w:val="18"/>
              </w:rPr>
            </w:pPr>
            <w:r>
              <w:rPr>
                <w:color w:val="585858"/>
                <w:sz w:val="18"/>
              </w:rPr>
              <w:t>restricted</w:t>
            </w:r>
            <w:r>
              <w:rPr>
                <w:color w:val="585858"/>
                <w:spacing w:val="-13"/>
                <w:sz w:val="18"/>
              </w:rPr>
              <w:t xml:space="preserve"> </w:t>
            </w:r>
            <w:r>
              <w:rPr>
                <w:color w:val="585858"/>
                <w:sz w:val="18"/>
              </w:rPr>
              <w:t>area</w:t>
            </w:r>
            <w:r>
              <w:rPr>
                <w:color w:val="585858"/>
                <w:spacing w:val="-16"/>
                <w:sz w:val="18"/>
              </w:rPr>
              <w:t xml:space="preserve"> </w:t>
            </w:r>
            <w:r>
              <w:rPr>
                <w:color w:val="585858"/>
                <w:sz w:val="18"/>
              </w:rPr>
              <w:t>of</w:t>
            </w:r>
            <w:r>
              <w:rPr>
                <w:color w:val="585858"/>
                <w:spacing w:val="-14"/>
                <w:sz w:val="18"/>
              </w:rPr>
              <w:t xml:space="preserve"> </w:t>
            </w:r>
            <w:r>
              <w:rPr>
                <w:color w:val="585858"/>
                <w:sz w:val="18"/>
              </w:rPr>
              <w:t>the</w:t>
            </w:r>
            <w:r>
              <w:rPr>
                <w:color w:val="585858"/>
                <w:spacing w:val="-13"/>
                <w:sz w:val="18"/>
              </w:rPr>
              <w:t xml:space="preserve"> </w:t>
            </w:r>
            <w:r>
              <w:rPr>
                <w:color w:val="585858"/>
                <w:sz w:val="18"/>
              </w:rPr>
              <w:t>web</w:t>
            </w:r>
            <w:r>
              <w:rPr>
                <w:color w:val="585858"/>
                <w:spacing w:val="-12"/>
                <w:sz w:val="18"/>
              </w:rPr>
              <w:t xml:space="preserve"> </w:t>
            </w:r>
            <w:r>
              <w:rPr>
                <w:color w:val="585858"/>
                <w:sz w:val="18"/>
              </w:rPr>
              <w:t>archive</w:t>
            </w:r>
            <w:r>
              <w:rPr>
                <w:color w:val="585858"/>
                <w:spacing w:val="-13"/>
                <w:sz w:val="18"/>
              </w:rPr>
              <w:t xml:space="preserve"> </w:t>
            </w:r>
            <w:r>
              <w:rPr>
                <w:color w:val="585858"/>
                <w:sz w:val="18"/>
              </w:rPr>
              <w:t>to</w:t>
            </w:r>
            <w:r>
              <w:rPr>
                <w:color w:val="585858"/>
                <w:spacing w:val="-16"/>
                <w:sz w:val="18"/>
              </w:rPr>
              <w:t xml:space="preserve"> </w:t>
            </w:r>
            <w:r>
              <w:rPr>
                <w:color w:val="585858"/>
                <w:sz w:val="18"/>
              </w:rPr>
              <w:t>monitor</w:t>
            </w:r>
            <w:r>
              <w:rPr>
                <w:color w:val="585858"/>
                <w:spacing w:val="-15"/>
                <w:sz w:val="18"/>
              </w:rPr>
              <w:t xml:space="preserve"> </w:t>
            </w:r>
            <w:r>
              <w:rPr>
                <w:color w:val="585858"/>
                <w:sz w:val="18"/>
              </w:rPr>
              <w:t>progress</w:t>
            </w:r>
            <w:r>
              <w:rPr>
                <w:color w:val="585858"/>
                <w:spacing w:val="-15"/>
                <w:sz w:val="18"/>
              </w:rPr>
              <w:t xml:space="preserve"> </w:t>
            </w:r>
            <w:r>
              <w:rPr>
                <w:color w:val="585858"/>
                <w:sz w:val="18"/>
              </w:rPr>
              <w:t>and</w:t>
            </w:r>
            <w:r>
              <w:rPr>
                <w:color w:val="585858"/>
                <w:spacing w:val="-16"/>
                <w:sz w:val="18"/>
              </w:rPr>
              <w:t xml:space="preserve"> </w:t>
            </w:r>
            <w:r>
              <w:rPr>
                <w:color w:val="585858"/>
                <w:sz w:val="18"/>
              </w:rPr>
              <w:t>control</w:t>
            </w:r>
            <w:r>
              <w:rPr>
                <w:color w:val="585858"/>
                <w:spacing w:val="-13"/>
                <w:sz w:val="18"/>
              </w:rPr>
              <w:t xml:space="preserve"> </w:t>
            </w:r>
            <w:r>
              <w:rPr>
                <w:color w:val="585858"/>
                <w:sz w:val="18"/>
              </w:rPr>
              <w:t>the</w:t>
            </w:r>
            <w:r>
              <w:rPr>
                <w:color w:val="585858"/>
                <w:spacing w:val="-12"/>
                <w:sz w:val="18"/>
              </w:rPr>
              <w:t xml:space="preserve"> </w:t>
            </w:r>
            <w:r>
              <w:rPr>
                <w:color w:val="585858"/>
                <w:sz w:val="18"/>
              </w:rPr>
              <w:t>latest</w:t>
            </w:r>
            <w:r>
              <w:rPr>
                <w:color w:val="585858"/>
                <w:spacing w:val="-16"/>
                <w:sz w:val="18"/>
              </w:rPr>
              <w:t xml:space="preserve"> </w:t>
            </w:r>
            <w:r>
              <w:rPr>
                <w:color w:val="585858"/>
                <w:sz w:val="18"/>
              </w:rPr>
              <w:t>version</w:t>
            </w:r>
            <w:r>
              <w:rPr>
                <w:color w:val="585858"/>
                <w:spacing w:val="-13"/>
                <w:sz w:val="18"/>
              </w:rPr>
              <w:t xml:space="preserve"> </w:t>
            </w:r>
            <w:r>
              <w:rPr>
                <w:color w:val="585858"/>
                <w:sz w:val="18"/>
              </w:rPr>
              <w:t>of</w:t>
            </w:r>
            <w:r>
              <w:rPr>
                <w:color w:val="585858"/>
                <w:spacing w:val="-14"/>
                <w:sz w:val="18"/>
              </w:rPr>
              <w:t xml:space="preserve"> </w:t>
            </w:r>
            <w:r>
              <w:rPr>
                <w:color w:val="585858"/>
                <w:sz w:val="18"/>
              </w:rPr>
              <w:t>documents</w:t>
            </w:r>
            <w:r>
              <w:rPr>
                <w:color w:val="585858"/>
                <w:spacing w:val="-12"/>
                <w:sz w:val="18"/>
              </w:rPr>
              <w:t xml:space="preserve"> </w:t>
            </w:r>
            <w:r>
              <w:rPr>
                <w:color w:val="585858"/>
                <w:sz w:val="18"/>
              </w:rPr>
              <w:t>(meeting</w:t>
            </w:r>
          </w:p>
        </w:tc>
      </w:tr>
    </w:tbl>
    <w:p w14:paraId="3A032AB6" w14:textId="77777777" w:rsidR="00895CCB" w:rsidRDefault="00895CCB">
      <w:pPr>
        <w:spacing w:line="187" w:lineRule="exact"/>
        <w:jc w:val="both"/>
        <w:rPr>
          <w:sz w:val="18"/>
        </w:rPr>
        <w:sectPr w:rsidR="00895CCB">
          <w:pgSz w:w="11910" w:h="16850"/>
          <w:pgMar w:top="1460" w:right="300" w:bottom="1400" w:left="880" w:header="1135" w:footer="1160" w:gutter="0"/>
          <w:cols w:space="720"/>
        </w:sectPr>
      </w:pPr>
    </w:p>
    <w:p w14:paraId="3A032AB7"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AB9" w14:textId="77777777">
        <w:trPr>
          <w:trHeight w:val="853"/>
        </w:trPr>
        <w:tc>
          <w:tcPr>
            <w:tcW w:w="8527" w:type="dxa"/>
          </w:tcPr>
          <w:p w14:paraId="3A032AB8" w14:textId="77777777" w:rsidR="00895CCB" w:rsidRDefault="00E44BA1">
            <w:pPr>
              <w:pStyle w:val="TableParagraph"/>
              <w:spacing w:before="1"/>
              <w:ind w:left="107"/>
              <w:rPr>
                <w:sz w:val="18"/>
              </w:rPr>
            </w:pPr>
            <w:r>
              <w:rPr>
                <w:color w:val="585858"/>
                <w:sz w:val="18"/>
              </w:rPr>
              <w:t>minutes, deliverables, reports, etc.) in preparation. Deviations from the work plan will be proactively reported and contingency measures proposed.</w:t>
            </w:r>
          </w:p>
        </w:tc>
      </w:tr>
    </w:tbl>
    <w:p w14:paraId="3A032ABA" w14:textId="77777777" w:rsidR="00895CCB" w:rsidRPr="0046178C" w:rsidRDefault="00E44BA1">
      <w:pPr>
        <w:spacing w:before="1"/>
        <w:ind w:left="708"/>
        <w:rPr>
          <w:sz w:val="16"/>
          <w:lang w:val="es-ES"/>
        </w:rPr>
      </w:pPr>
      <w:r w:rsidRPr="0046178C">
        <w:rPr>
          <w:color w:val="B5B5B5"/>
          <w:sz w:val="16"/>
          <w:lang w:val="es-ES"/>
        </w:rPr>
        <w:t>#§CON-SOR-CS§# #§QUA-LIT-QL§# #@IMP-ACT-IA@# #@COM-DIS-VIS-CDV@#</w:t>
      </w:r>
    </w:p>
    <w:p w14:paraId="3A032ABB" w14:textId="77777777" w:rsidR="00895CCB" w:rsidRPr="0046178C" w:rsidRDefault="00895CCB">
      <w:pPr>
        <w:rPr>
          <w:sz w:val="16"/>
          <w:lang w:val="es-ES"/>
        </w:rPr>
        <w:sectPr w:rsidR="00895CCB" w:rsidRPr="0046178C">
          <w:pgSz w:w="11910" w:h="16850"/>
          <w:pgMar w:top="1460" w:right="300" w:bottom="1400" w:left="880" w:header="1135" w:footer="1160" w:gutter="0"/>
          <w:cols w:space="720"/>
        </w:sectPr>
      </w:pPr>
    </w:p>
    <w:p w14:paraId="3A032ABC" w14:textId="77777777" w:rsidR="00895CCB" w:rsidRDefault="00E44BA1">
      <w:pPr>
        <w:pStyle w:val="Heading3"/>
        <w:numPr>
          <w:ilvl w:val="0"/>
          <w:numId w:val="74"/>
        </w:numPr>
        <w:tabs>
          <w:tab w:val="left" w:pos="930"/>
        </w:tabs>
        <w:ind w:left="929" w:hanging="222"/>
        <w:jc w:val="left"/>
        <w:rPr>
          <w:color w:val="585858"/>
        </w:rPr>
      </w:pPr>
      <w:r>
        <w:rPr>
          <w:color w:val="585858"/>
        </w:rPr>
        <w:t>IMPACT</w:t>
      </w:r>
    </w:p>
    <w:p w14:paraId="3A032ABD" w14:textId="77777777" w:rsidR="00895CCB" w:rsidRDefault="00895CCB">
      <w:pPr>
        <w:pStyle w:val="BodyText"/>
        <w:spacing w:before="4"/>
        <w:rPr>
          <w:sz w:val="17"/>
        </w:rPr>
      </w:pPr>
    </w:p>
    <w:p w14:paraId="3A032ABE" w14:textId="77777777" w:rsidR="00895CCB" w:rsidRDefault="00E44BA1">
      <w:pPr>
        <w:pStyle w:val="ListParagraph"/>
        <w:numPr>
          <w:ilvl w:val="1"/>
          <w:numId w:val="74"/>
        </w:numPr>
        <w:tabs>
          <w:tab w:val="left" w:pos="1043"/>
        </w:tabs>
        <w:ind w:left="1042" w:hanging="335"/>
        <w:rPr>
          <w:b/>
          <w:sz w:val="20"/>
        </w:rPr>
      </w:pPr>
      <w:bookmarkStart w:id="85" w:name="3.1_Expected_outcomes_and_deliverables_—"/>
      <w:bookmarkStart w:id="86" w:name="_bookmark44"/>
      <w:bookmarkEnd w:id="85"/>
      <w:bookmarkEnd w:id="86"/>
      <w:r>
        <w:rPr>
          <w:b/>
          <w:color w:val="A40020"/>
          <w:sz w:val="20"/>
        </w:rPr>
        <w:t>Expected outcomes and deliverables — Dissemination and</w:t>
      </w:r>
      <w:r>
        <w:rPr>
          <w:b/>
          <w:color w:val="A40020"/>
          <w:spacing w:val="-3"/>
          <w:sz w:val="20"/>
        </w:rPr>
        <w:t xml:space="preserve"> </w:t>
      </w:r>
      <w:r>
        <w:rPr>
          <w:b/>
          <w:color w:val="A40020"/>
          <w:sz w:val="20"/>
        </w:rPr>
        <w:t>communication</w:t>
      </w:r>
    </w:p>
    <w:p w14:paraId="3A032ABF" w14:textId="77777777" w:rsidR="00895CCB" w:rsidRDefault="00895CCB">
      <w:pPr>
        <w:pStyle w:val="BodyText"/>
        <w:spacing w:before="7"/>
        <w:rPr>
          <w:b/>
          <w:sz w:val="1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AC2" w14:textId="77777777">
        <w:trPr>
          <w:trHeight w:val="750"/>
        </w:trPr>
        <w:tc>
          <w:tcPr>
            <w:tcW w:w="8527" w:type="dxa"/>
            <w:shd w:val="clear" w:color="auto" w:fill="DDDDDD"/>
          </w:tcPr>
          <w:p w14:paraId="3A032AC0" w14:textId="77777777" w:rsidR="00895CCB" w:rsidRDefault="00E44BA1">
            <w:pPr>
              <w:pStyle w:val="TableParagraph"/>
              <w:spacing w:before="118"/>
              <w:ind w:left="107"/>
              <w:rPr>
                <w:b/>
                <w:sz w:val="18"/>
              </w:rPr>
            </w:pPr>
            <w:r>
              <w:rPr>
                <w:b/>
                <w:color w:val="585858"/>
                <w:sz w:val="18"/>
              </w:rPr>
              <w:t>Expected outcomes and deliverables</w:t>
            </w:r>
          </w:p>
          <w:p w14:paraId="3A032AC1" w14:textId="77777777" w:rsidR="00895CCB" w:rsidRDefault="00E44BA1">
            <w:pPr>
              <w:pStyle w:val="TableParagraph"/>
              <w:spacing w:before="122"/>
              <w:ind w:left="107"/>
              <w:rPr>
                <w:i/>
                <w:sz w:val="16"/>
              </w:rPr>
            </w:pPr>
            <w:r>
              <w:rPr>
                <w:i/>
                <w:color w:val="585858"/>
                <w:sz w:val="16"/>
              </w:rPr>
              <w:t>Define and explain the extent to which the project will achieve the expected impacts listed in Call document.</w:t>
            </w:r>
          </w:p>
        </w:tc>
      </w:tr>
      <w:tr w:rsidR="00895CCB" w14:paraId="3A032ACD" w14:textId="77777777">
        <w:trPr>
          <w:trHeight w:val="11979"/>
        </w:trPr>
        <w:tc>
          <w:tcPr>
            <w:tcW w:w="8527" w:type="dxa"/>
          </w:tcPr>
          <w:p w14:paraId="3A032AC3" w14:textId="77777777" w:rsidR="00895CCB" w:rsidRDefault="00E44BA1">
            <w:pPr>
              <w:pStyle w:val="TableParagraph"/>
              <w:ind w:left="107" w:right="71"/>
              <w:jc w:val="both"/>
              <w:rPr>
                <w:sz w:val="18"/>
              </w:rPr>
            </w:pPr>
            <w:r>
              <w:rPr>
                <w:color w:val="585858"/>
                <w:sz w:val="18"/>
              </w:rPr>
              <w:t>PIXEurope</w:t>
            </w:r>
            <w:r>
              <w:rPr>
                <w:color w:val="585858"/>
                <w:spacing w:val="-6"/>
                <w:sz w:val="18"/>
              </w:rPr>
              <w:t xml:space="preserve"> </w:t>
            </w:r>
            <w:r>
              <w:rPr>
                <w:color w:val="585858"/>
                <w:sz w:val="18"/>
              </w:rPr>
              <w:t>will</w:t>
            </w:r>
            <w:r>
              <w:rPr>
                <w:color w:val="585858"/>
                <w:spacing w:val="-6"/>
                <w:sz w:val="18"/>
              </w:rPr>
              <w:t xml:space="preserve"> </w:t>
            </w:r>
            <w:r>
              <w:rPr>
                <w:color w:val="585858"/>
                <w:sz w:val="18"/>
              </w:rPr>
              <w:t>have</w:t>
            </w:r>
            <w:r>
              <w:rPr>
                <w:color w:val="585858"/>
                <w:spacing w:val="-9"/>
                <w:sz w:val="18"/>
              </w:rPr>
              <w:t xml:space="preserve"> </w:t>
            </w:r>
            <w:r>
              <w:rPr>
                <w:color w:val="585858"/>
                <w:sz w:val="18"/>
              </w:rPr>
              <w:t>a</w:t>
            </w:r>
            <w:r>
              <w:rPr>
                <w:color w:val="585858"/>
                <w:spacing w:val="-6"/>
                <w:sz w:val="18"/>
              </w:rPr>
              <w:t xml:space="preserve"> </w:t>
            </w:r>
            <w:r>
              <w:rPr>
                <w:color w:val="585858"/>
                <w:sz w:val="18"/>
              </w:rPr>
              <w:t>profound</w:t>
            </w:r>
            <w:r>
              <w:rPr>
                <w:color w:val="585858"/>
                <w:spacing w:val="-5"/>
                <w:sz w:val="18"/>
              </w:rPr>
              <w:t xml:space="preserve"> </w:t>
            </w:r>
            <w:r>
              <w:rPr>
                <w:color w:val="585858"/>
                <w:sz w:val="18"/>
              </w:rPr>
              <w:t>impact</w:t>
            </w:r>
            <w:r>
              <w:rPr>
                <w:color w:val="585858"/>
                <w:spacing w:val="-9"/>
                <w:sz w:val="18"/>
              </w:rPr>
              <w:t xml:space="preserve"> </w:t>
            </w:r>
            <w:r>
              <w:rPr>
                <w:color w:val="585858"/>
                <w:sz w:val="18"/>
              </w:rPr>
              <w:t>on</w:t>
            </w:r>
            <w:r>
              <w:rPr>
                <w:color w:val="585858"/>
                <w:spacing w:val="-6"/>
                <w:sz w:val="18"/>
              </w:rPr>
              <w:t xml:space="preserve"> </w:t>
            </w:r>
            <w:r>
              <w:rPr>
                <w:color w:val="585858"/>
                <w:sz w:val="18"/>
              </w:rPr>
              <w:t>the</w:t>
            </w:r>
            <w:r>
              <w:rPr>
                <w:color w:val="585858"/>
                <w:spacing w:val="-6"/>
                <w:sz w:val="18"/>
              </w:rPr>
              <w:t xml:space="preserve"> </w:t>
            </w:r>
            <w:r>
              <w:rPr>
                <w:color w:val="585858"/>
                <w:sz w:val="18"/>
              </w:rPr>
              <w:t>science</w:t>
            </w:r>
            <w:r>
              <w:rPr>
                <w:color w:val="585858"/>
                <w:spacing w:val="-8"/>
                <w:sz w:val="18"/>
              </w:rPr>
              <w:t xml:space="preserve"> </w:t>
            </w:r>
            <w:r>
              <w:rPr>
                <w:color w:val="585858"/>
                <w:sz w:val="18"/>
              </w:rPr>
              <w:t>and</w:t>
            </w:r>
            <w:r>
              <w:rPr>
                <w:color w:val="585858"/>
                <w:spacing w:val="-6"/>
                <w:sz w:val="18"/>
              </w:rPr>
              <w:t xml:space="preserve"> </w:t>
            </w:r>
            <w:r>
              <w:rPr>
                <w:color w:val="585858"/>
                <w:sz w:val="18"/>
              </w:rPr>
              <w:t>technology</w:t>
            </w:r>
            <w:r>
              <w:rPr>
                <w:color w:val="585858"/>
                <w:spacing w:val="-6"/>
                <w:sz w:val="18"/>
              </w:rPr>
              <w:t xml:space="preserve"> </w:t>
            </w:r>
            <w:r>
              <w:rPr>
                <w:color w:val="585858"/>
                <w:sz w:val="18"/>
              </w:rPr>
              <w:t>of</w:t>
            </w:r>
            <w:r>
              <w:rPr>
                <w:color w:val="585858"/>
                <w:spacing w:val="-7"/>
                <w:sz w:val="18"/>
              </w:rPr>
              <w:t xml:space="preserve"> </w:t>
            </w:r>
            <w:r>
              <w:rPr>
                <w:color w:val="585858"/>
                <w:sz w:val="18"/>
              </w:rPr>
              <w:t>Europe,</w:t>
            </w:r>
            <w:r>
              <w:rPr>
                <w:color w:val="585858"/>
                <w:spacing w:val="-8"/>
                <w:sz w:val="18"/>
              </w:rPr>
              <w:t xml:space="preserve"> </w:t>
            </w:r>
            <w:r>
              <w:rPr>
                <w:color w:val="585858"/>
                <w:sz w:val="18"/>
              </w:rPr>
              <w:t>as</w:t>
            </w:r>
            <w:r>
              <w:rPr>
                <w:color w:val="585858"/>
                <w:spacing w:val="-6"/>
                <w:sz w:val="18"/>
              </w:rPr>
              <w:t xml:space="preserve"> </w:t>
            </w:r>
            <w:r>
              <w:rPr>
                <w:color w:val="585858"/>
                <w:sz w:val="18"/>
              </w:rPr>
              <w:t>well</w:t>
            </w:r>
            <w:r>
              <w:rPr>
                <w:color w:val="585858"/>
                <w:spacing w:val="-6"/>
                <w:sz w:val="18"/>
              </w:rPr>
              <w:t xml:space="preserve"> </w:t>
            </w:r>
            <w:r>
              <w:rPr>
                <w:color w:val="585858"/>
                <w:sz w:val="18"/>
              </w:rPr>
              <w:t>as</w:t>
            </w:r>
            <w:r>
              <w:rPr>
                <w:color w:val="585858"/>
                <w:spacing w:val="-8"/>
                <w:sz w:val="18"/>
              </w:rPr>
              <w:t xml:space="preserve"> </w:t>
            </w:r>
            <w:r>
              <w:rPr>
                <w:color w:val="585858"/>
                <w:sz w:val="18"/>
              </w:rPr>
              <w:t>on</w:t>
            </w:r>
            <w:r>
              <w:rPr>
                <w:color w:val="585858"/>
                <w:spacing w:val="-6"/>
                <w:sz w:val="18"/>
              </w:rPr>
              <w:t xml:space="preserve"> </w:t>
            </w:r>
            <w:r>
              <w:rPr>
                <w:color w:val="585858"/>
                <w:sz w:val="18"/>
              </w:rPr>
              <w:t>European industry, the economy and society at large. PIXEurope will build the PIC ecosystem to become an essential element of the European digital economy and society with a large variety of applications from communication to sensing, automotive, health and security. More specifically, PIXEurope will empower Europe’s innovators and safeguard European sovereignty by structurally connecting the latest semiconductor equipment and scientific research to up-scaled, industry-accessible research and development platforms. The project output includes a portfolio of complementary Open Access services to provide infrastructure access, MPW services and access to expertise. It empowers European industry to experiment, test and develop next-generation technologies to get ahead of the competition for next- generation products for high-impact applications from universal healthcare, safer and smarter buildings and transportation and the greening of communications and computing</w:t>
            </w:r>
            <w:r>
              <w:rPr>
                <w:color w:val="585858"/>
                <w:spacing w:val="-17"/>
                <w:sz w:val="18"/>
              </w:rPr>
              <w:t xml:space="preserve"> </w:t>
            </w:r>
            <w:r>
              <w:rPr>
                <w:color w:val="585858"/>
                <w:sz w:val="18"/>
              </w:rPr>
              <w:t>infrastructure.</w:t>
            </w:r>
          </w:p>
          <w:p w14:paraId="3A032AC4" w14:textId="77777777" w:rsidR="00895CCB" w:rsidRDefault="00895CCB">
            <w:pPr>
              <w:pStyle w:val="TableParagraph"/>
              <w:spacing w:before="4" w:after="1"/>
              <w:rPr>
                <w:b/>
                <w:sz w:val="17"/>
              </w:rPr>
            </w:pPr>
          </w:p>
          <w:p w14:paraId="3A032AC5" w14:textId="77777777" w:rsidR="00895CCB" w:rsidRDefault="00E44BA1">
            <w:pPr>
              <w:pStyle w:val="TableParagraph"/>
              <w:ind w:left="604"/>
              <w:rPr>
                <w:sz w:val="20"/>
              </w:rPr>
            </w:pPr>
            <w:r>
              <w:rPr>
                <w:noProof/>
                <w:sz w:val="20"/>
              </w:rPr>
              <w:drawing>
                <wp:inline distT="0" distB="0" distL="0" distR="0" wp14:anchorId="3A033440" wp14:editId="3A033441">
                  <wp:extent cx="4660487" cy="2464593"/>
                  <wp:effectExtent l="0" t="0" r="0" b="0"/>
                  <wp:docPr id="99"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1.jpeg"/>
                          <pic:cNvPicPr/>
                        </pic:nvPicPr>
                        <pic:blipFill>
                          <a:blip r:embed="rId114" cstate="print"/>
                          <a:stretch>
                            <a:fillRect/>
                          </a:stretch>
                        </pic:blipFill>
                        <pic:spPr>
                          <a:xfrm>
                            <a:off x="0" y="0"/>
                            <a:ext cx="4660487" cy="2464593"/>
                          </a:xfrm>
                          <a:prstGeom prst="rect">
                            <a:avLst/>
                          </a:prstGeom>
                        </pic:spPr>
                      </pic:pic>
                    </a:graphicData>
                  </a:graphic>
                </wp:inline>
              </w:drawing>
            </w:r>
          </w:p>
          <w:p w14:paraId="3A032AC6" w14:textId="77777777" w:rsidR="00895CCB" w:rsidRDefault="00E44BA1">
            <w:pPr>
              <w:pStyle w:val="TableParagraph"/>
              <w:spacing w:before="172"/>
              <w:ind w:left="107" w:right="74"/>
              <w:jc w:val="both"/>
              <w:rPr>
                <w:i/>
                <w:sz w:val="18"/>
              </w:rPr>
            </w:pPr>
            <w:r>
              <w:rPr>
                <w:b/>
                <w:i/>
                <w:color w:val="585858"/>
                <w:sz w:val="18"/>
              </w:rPr>
              <w:t>Figure 31</w:t>
            </w:r>
            <w:r>
              <w:rPr>
                <w:i/>
                <w:color w:val="585858"/>
                <w:sz w:val="18"/>
              </w:rPr>
              <w:t>: PIXEurope will enable the making of unprecedented innovations in PIC technologies both within the consortium and by the numerous external users of the pilot line. By leveraging the latest advances in semiconductor equipment, it will create a European infrastructure with all required activities (from design to fabrication, packaging, testing and prototyping) for addressing a wide range of applications.</w:t>
            </w:r>
          </w:p>
          <w:p w14:paraId="3A032AC7" w14:textId="77777777" w:rsidR="00895CCB" w:rsidRDefault="00895CCB">
            <w:pPr>
              <w:pStyle w:val="TableParagraph"/>
              <w:spacing w:before="5"/>
              <w:rPr>
                <w:b/>
                <w:sz w:val="17"/>
              </w:rPr>
            </w:pPr>
          </w:p>
          <w:p w14:paraId="3A032AC8" w14:textId="77777777" w:rsidR="00895CCB" w:rsidRDefault="00E44BA1">
            <w:pPr>
              <w:pStyle w:val="TableParagraph"/>
              <w:ind w:left="827" w:right="188" w:hanging="360"/>
              <w:rPr>
                <w:b/>
                <w:sz w:val="18"/>
              </w:rPr>
            </w:pPr>
            <w:r>
              <w:rPr>
                <w:b/>
                <w:color w:val="585858"/>
                <w:sz w:val="18"/>
              </w:rPr>
              <w:t>A. The short to midterm in particular regarding availability of advanced capacities for testing and experimentation of advanced technologies.</w:t>
            </w:r>
          </w:p>
          <w:p w14:paraId="3A032AC9" w14:textId="77777777" w:rsidR="00895CCB" w:rsidRDefault="00895CCB">
            <w:pPr>
              <w:pStyle w:val="TableParagraph"/>
              <w:spacing w:before="3"/>
              <w:rPr>
                <w:b/>
                <w:sz w:val="17"/>
              </w:rPr>
            </w:pPr>
          </w:p>
          <w:p w14:paraId="3A032ACA" w14:textId="77777777" w:rsidR="00895CCB" w:rsidRDefault="00E44BA1">
            <w:pPr>
              <w:pStyle w:val="TableParagraph"/>
              <w:ind w:left="107" w:right="73"/>
              <w:jc w:val="both"/>
              <w:rPr>
                <w:sz w:val="18"/>
              </w:rPr>
            </w:pPr>
            <w:r>
              <w:rPr>
                <w:color w:val="585858"/>
                <w:sz w:val="18"/>
              </w:rPr>
              <w:t>In May 2024, a leading global OSAT company stated to PIXEurope partners that “</w:t>
            </w:r>
            <w:r>
              <w:rPr>
                <w:i/>
                <w:color w:val="585858"/>
                <w:sz w:val="18"/>
              </w:rPr>
              <w:t>Approximately 80% of companies, mostly SMEs and start-ups, approaching us for manufacturing support do not meet our selection criteria. We cannot support them as they are too early stage, too high risk and do not have immediate</w:t>
            </w:r>
            <w:r>
              <w:rPr>
                <w:i/>
                <w:color w:val="585858"/>
                <w:spacing w:val="-7"/>
                <w:sz w:val="18"/>
              </w:rPr>
              <w:t xml:space="preserve"> </w:t>
            </w:r>
            <w:r>
              <w:rPr>
                <w:i/>
                <w:color w:val="585858"/>
                <w:sz w:val="18"/>
              </w:rPr>
              <w:t>high-volume</w:t>
            </w:r>
            <w:r>
              <w:rPr>
                <w:i/>
                <w:color w:val="585858"/>
                <w:spacing w:val="-6"/>
                <w:sz w:val="18"/>
              </w:rPr>
              <w:t xml:space="preserve"> </w:t>
            </w:r>
            <w:r>
              <w:rPr>
                <w:i/>
                <w:color w:val="585858"/>
                <w:sz w:val="18"/>
              </w:rPr>
              <w:t>demands.</w:t>
            </w:r>
            <w:r>
              <w:rPr>
                <w:i/>
                <w:color w:val="585858"/>
                <w:spacing w:val="-6"/>
                <w:sz w:val="18"/>
              </w:rPr>
              <w:t xml:space="preserve"> </w:t>
            </w:r>
            <w:r>
              <w:rPr>
                <w:i/>
                <w:color w:val="585858"/>
                <w:sz w:val="18"/>
              </w:rPr>
              <w:t>A</w:t>
            </w:r>
            <w:r>
              <w:rPr>
                <w:i/>
                <w:color w:val="585858"/>
                <w:spacing w:val="-7"/>
                <w:sz w:val="18"/>
              </w:rPr>
              <w:t xml:space="preserve"> </w:t>
            </w:r>
            <w:r>
              <w:rPr>
                <w:i/>
                <w:color w:val="585858"/>
                <w:sz w:val="18"/>
              </w:rPr>
              <w:t>Pilot</w:t>
            </w:r>
            <w:r>
              <w:rPr>
                <w:i/>
                <w:color w:val="585858"/>
                <w:spacing w:val="-7"/>
                <w:sz w:val="18"/>
              </w:rPr>
              <w:t xml:space="preserve"> </w:t>
            </w:r>
            <w:r>
              <w:rPr>
                <w:i/>
                <w:color w:val="585858"/>
                <w:sz w:val="18"/>
              </w:rPr>
              <w:t>Line</w:t>
            </w:r>
            <w:r>
              <w:rPr>
                <w:i/>
                <w:color w:val="585858"/>
                <w:spacing w:val="-6"/>
                <w:sz w:val="18"/>
              </w:rPr>
              <w:t xml:space="preserve"> </w:t>
            </w:r>
            <w:r>
              <w:rPr>
                <w:i/>
                <w:color w:val="585858"/>
                <w:sz w:val="18"/>
              </w:rPr>
              <w:t>would</w:t>
            </w:r>
            <w:r>
              <w:rPr>
                <w:i/>
                <w:color w:val="585858"/>
                <w:spacing w:val="-9"/>
                <w:sz w:val="18"/>
              </w:rPr>
              <w:t xml:space="preserve"> </w:t>
            </w:r>
            <w:r>
              <w:rPr>
                <w:i/>
                <w:color w:val="585858"/>
                <w:sz w:val="18"/>
              </w:rPr>
              <w:t>clearly</w:t>
            </w:r>
            <w:r>
              <w:rPr>
                <w:i/>
                <w:color w:val="585858"/>
                <w:spacing w:val="-8"/>
                <w:sz w:val="18"/>
              </w:rPr>
              <w:t xml:space="preserve"> </w:t>
            </w:r>
            <w:r>
              <w:rPr>
                <w:i/>
                <w:color w:val="585858"/>
                <w:sz w:val="18"/>
              </w:rPr>
              <w:t>address</w:t>
            </w:r>
            <w:r>
              <w:rPr>
                <w:i/>
                <w:color w:val="585858"/>
                <w:spacing w:val="-6"/>
                <w:sz w:val="18"/>
              </w:rPr>
              <w:t xml:space="preserve"> </w:t>
            </w:r>
            <w:r>
              <w:rPr>
                <w:i/>
                <w:color w:val="585858"/>
                <w:sz w:val="18"/>
              </w:rPr>
              <w:t>this</w:t>
            </w:r>
            <w:r>
              <w:rPr>
                <w:i/>
                <w:color w:val="585858"/>
                <w:spacing w:val="-6"/>
                <w:sz w:val="18"/>
              </w:rPr>
              <w:t xml:space="preserve"> </w:t>
            </w:r>
            <w:r>
              <w:rPr>
                <w:i/>
                <w:color w:val="585858"/>
                <w:sz w:val="18"/>
              </w:rPr>
              <w:t>gap</w:t>
            </w:r>
            <w:r>
              <w:rPr>
                <w:color w:val="585858"/>
                <w:sz w:val="18"/>
              </w:rPr>
              <w:t>”.</w:t>
            </w:r>
            <w:r>
              <w:rPr>
                <w:color w:val="585858"/>
                <w:spacing w:val="-6"/>
                <w:sz w:val="18"/>
              </w:rPr>
              <w:t xml:space="preserve"> </w:t>
            </w:r>
            <w:r>
              <w:rPr>
                <w:color w:val="585858"/>
                <w:sz w:val="18"/>
              </w:rPr>
              <w:t>The</w:t>
            </w:r>
            <w:r>
              <w:rPr>
                <w:color w:val="585858"/>
                <w:spacing w:val="-9"/>
                <w:sz w:val="18"/>
              </w:rPr>
              <w:t xml:space="preserve"> </w:t>
            </w:r>
            <w:r>
              <w:rPr>
                <w:color w:val="585858"/>
                <w:sz w:val="18"/>
              </w:rPr>
              <w:t>same</w:t>
            </w:r>
            <w:r>
              <w:rPr>
                <w:color w:val="585858"/>
                <w:spacing w:val="-6"/>
                <w:sz w:val="18"/>
              </w:rPr>
              <w:t xml:space="preserve"> </w:t>
            </w:r>
            <w:r>
              <w:rPr>
                <w:color w:val="585858"/>
                <w:sz w:val="18"/>
              </w:rPr>
              <w:t>is</w:t>
            </w:r>
            <w:r>
              <w:rPr>
                <w:color w:val="585858"/>
                <w:spacing w:val="-6"/>
                <w:sz w:val="18"/>
              </w:rPr>
              <w:t xml:space="preserve"> </w:t>
            </w:r>
            <w:r>
              <w:rPr>
                <w:color w:val="585858"/>
                <w:sz w:val="18"/>
              </w:rPr>
              <w:t>true</w:t>
            </w:r>
            <w:r>
              <w:rPr>
                <w:color w:val="585858"/>
                <w:spacing w:val="-6"/>
                <w:sz w:val="18"/>
              </w:rPr>
              <w:t xml:space="preserve"> </w:t>
            </w:r>
            <w:r>
              <w:rPr>
                <w:color w:val="585858"/>
                <w:sz w:val="18"/>
              </w:rPr>
              <w:t>for</w:t>
            </w:r>
            <w:r>
              <w:rPr>
                <w:color w:val="585858"/>
                <w:spacing w:val="-7"/>
                <w:sz w:val="18"/>
              </w:rPr>
              <w:t xml:space="preserve"> </w:t>
            </w:r>
            <w:r>
              <w:rPr>
                <w:color w:val="585858"/>
                <w:sz w:val="18"/>
              </w:rPr>
              <w:t>wafer production,</w:t>
            </w:r>
            <w:r>
              <w:rPr>
                <w:color w:val="585858"/>
                <w:spacing w:val="-10"/>
                <w:sz w:val="18"/>
              </w:rPr>
              <w:t xml:space="preserve"> </w:t>
            </w:r>
            <w:r>
              <w:rPr>
                <w:color w:val="585858"/>
                <w:sz w:val="18"/>
              </w:rPr>
              <w:t>with</w:t>
            </w:r>
            <w:r>
              <w:rPr>
                <w:color w:val="585858"/>
                <w:spacing w:val="-10"/>
                <w:sz w:val="18"/>
              </w:rPr>
              <w:t xml:space="preserve"> </w:t>
            </w:r>
            <w:r>
              <w:rPr>
                <w:color w:val="585858"/>
                <w:sz w:val="18"/>
              </w:rPr>
              <w:t>a</w:t>
            </w:r>
            <w:r>
              <w:rPr>
                <w:color w:val="585858"/>
                <w:spacing w:val="-9"/>
                <w:sz w:val="18"/>
              </w:rPr>
              <w:t xml:space="preserve"> </w:t>
            </w:r>
            <w:r>
              <w:rPr>
                <w:color w:val="585858"/>
                <w:sz w:val="18"/>
              </w:rPr>
              <w:t>chasm</w:t>
            </w:r>
            <w:r>
              <w:rPr>
                <w:color w:val="585858"/>
                <w:spacing w:val="-9"/>
                <w:sz w:val="18"/>
              </w:rPr>
              <w:t xml:space="preserve"> </w:t>
            </w:r>
            <w:r>
              <w:rPr>
                <w:color w:val="585858"/>
                <w:sz w:val="18"/>
              </w:rPr>
              <w:t>in</w:t>
            </w:r>
            <w:r>
              <w:rPr>
                <w:color w:val="585858"/>
                <w:spacing w:val="-9"/>
                <w:sz w:val="18"/>
              </w:rPr>
              <w:t xml:space="preserve"> </w:t>
            </w:r>
            <w:r>
              <w:rPr>
                <w:color w:val="585858"/>
                <w:sz w:val="18"/>
              </w:rPr>
              <w:t>know-how</w:t>
            </w:r>
            <w:r>
              <w:rPr>
                <w:color w:val="585858"/>
                <w:spacing w:val="-8"/>
                <w:sz w:val="18"/>
              </w:rPr>
              <w:t xml:space="preserve"> </w:t>
            </w:r>
            <w:r>
              <w:rPr>
                <w:color w:val="585858"/>
                <w:sz w:val="18"/>
              </w:rPr>
              <w:t>and</w:t>
            </w:r>
            <w:r>
              <w:rPr>
                <w:color w:val="585858"/>
                <w:spacing w:val="-9"/>
                <w:sz w:val="18"/>
              </w:rPr>
              <w:t xml:space="preserve"> </w:t>
            </w:r>
            <w:r>
              <w:rPr>
                <w:color w:val="585858"/>
                <w:sz w:val="18"/>
              </w:rPr>
              <w:t>financial</w:t>
            </w:r>
            <w:r>
              <w:rPr>
                <w:color w:val="585858"/>
                <w:spacing w:val="-10"/>
                <w:sz w:val="18"/>
              </w:rPr>
              <w:t xml:space="preserve"> </w:t>
            </w:r>
            <w:r>
              <w:rPr>
                <w:color w:val="585858"/>
                <w:sz w:val="18"/>
              </w:rPr>
              <w:t>capacity</w:t>
            </w:r>
            <w:r>
              <w:rPr>
                <w:color w:val="585858"/>
                <w:spacing w:val="-11"/>
                <w:sz w:val="18"/>
              </w:rPr>
              <w:t xml:space="preserve"> </w:t>
            </w:r>
            <w:r>
              <w:rPr>
                <w:color w:val="585858"/>
                <w:sz w:val="18"/>
              </w:rPr>
              <w:t>between</w:t>
            </w:r>
            <w:r>
              <w:rPr>
                <w:color w:val="585858"/>
                <w:spacing w:val="-10"/>
                <w:sz w:val="18"/>
              </w:rPr>
              <w:t xml:space="preserve"> </w:t>
            </w:r>
            <w:r>
              <w:rPr>
                <w:color w:val="585858"/>
                <w:sz w:val="18"/>
              </w:rPr>
              <w:t>the</w:t>
            </w:r>
            <w:r>
              <w:rPr>
                <w:color w:val="585858"/>
                <w:spacing w:val="-9"/>
                <w:sz w:val="18"/>
              </w:rPr>
              <w:t xml:space="preserve"> </w:t>
            </w:r>
            <w:r>
              <w:rPr>
                <w:color w:val="585858"/>
                <w:sz w:val="18"/>
              </w:rPr>
              <w:t>capability</w:t>
            </w:r>
            <w:r>
              <w:rPr>
                <w:color w:val="585858"/>
                <w:spacing w:val="-9"/>
                <w:sz w:val="18"/>
              </w:rPr>
              <w:t xml:space="preserve"> </w:t>
            </w:r>
            <w:r>
              <w:rPr>
                <w:color w:val="585858"/>
                <w:sz w:val="18"/>
              </w:rPr>
              <w:t>of</w:t>
            </w:r>
            <w:r>
              <w:rPr>
                <w:color w:val="585858"/>
                <w:spacing w:val="-10"/>
                <w:sz w:val="18"/>
              </w:rPr>
              <w:t xml:space="preserve"> </w:t>
            </w:r>
            <w:r>
              <w:rPr>
                <w:color w:val="585858"/>
                <w:sz w:val="18"/>
              </w:rPr>
              <w:t>Europe’s</w:t>
            </w:r>
            <w:r>
              <w:rPr>
                <w:color w:val="585858"/>
                <w:spacing w:val="-8"/>
                <w:sz w:val="18"/>
              </w:rPr>
              <w:t xml:space="preserve"> </w:t>
            </w:r>
            <w:r>
              <w:rPr>
                <w:color w:val="585858"/>
                <w:sz w:val="18"/>
              </w:rPr>
              <w:t>disparate SMEs</w:t>
            </w:r>
            <w:r>
              <w:rPr>
                <w:color w:val="585858"/>
                <w:spacing w:val="-9"/>
                <w:sz w:val="18"/>
              </w:rPr>
              <w:t xml:space="preserve"> </w:t>
            </w:r>
            <w:r>
              <w:rPr>
                <w:color w:val="585858"/>
                <w:sz w:val="18"/>
              </w:rPr>
              <w:t>and</w:t>
            </w:r>
            <w:r>
              <w:rPr>
                <w:color w:val="585858"/>
                <w:spacing w:val="-9"/>
                <w:sz w:val="18"/>
              </w:rPr>
              <w:t xml:space="preserve"> </w:t>
            </w:r>
            <w:r>
              <w:rPr>
                <w:color w:val="585858"/>
                <w:sz w:val="18"/>
              </w:rPr>
              <w:t>the</w:t>
            </w:r>
            <w:r>
              <w:rPr>
                <w:color w:val="585858"/>
                <w:spacing w:val="-10"/>
                <w:sz w:val="18"/>
              </w:rPr>
              <w:t xml:space="preserve"> </w:t>
            </w:r>
            <w:r>
              <w:rPr>
                <w:color w:val="585858"/>
                <w:sz w:val="18"/>
              </w:rPr>
              <w:t>workflows</w:t>
            </w:r>
            <w:r>
              <w:rPr>
                <w:color w:val="585858"/>
                <w:spacing w:val="-8"/>
                <w:sz w:val="18"/>
              </w:rPr>
              <w:t xml:space="preserve"> </w:t>
            </w:r>
            <w:r>
              <w:rPr>
                <w:color w:val="585858"/>
                <w:sz w:val="18"/>
              </w:rPr>
              <w:t>required</w:t>
            </w:r>
            <w:r>
              <w:rPr>
                <w:color w:val="585858"/>
                <w:spacing w:val="-7"/>
                <w:sz w:val="18"/>
              </w:rPr>
              <w:t xml:space="preserve"> </w:t>
            </w:r>
            <w:r>
              <w:rPr>
                <w:color w:val="585858"/>
                <w:sz w:val="18"/>
              </w:rPr>
              <w:t>for</w:t>
            </w:r>
            <w:r>
              <w:rPr>
                <w:color w:val="585858"/>
                <w:spacing w:val="-9"/>
                <w:sz w:val="18"/>
              </w:rPr>
              <w:t xml:space="preserve"> </w:t>
            </w:r>
            <w:r>
              <w:rPr>
                <w:color w:val="585858"/>
                <w:sz w:val="18"/>
              </w:rPr>
              <w:t>sustainable</w:t>
            </w:r>
            <w:r>
              <w:rPr>
                <w:color w:val="585858"/>
                <w:spacing w:val="-9"/>
                <w:sz w:val="18"/>
              </w:rPr>
              <w:t xml:space="preserve"> </w:t>
            </w:r>
            <w:r>
              <w:rPr>
                <w:color w:val="585858"/>
                <w:sz w:val="18"/>
              </w:rPr>
              <w:t>foundry</w:t>
            </w:r>
            <w:r>
              <w:rPr>
                <w:color w:val="585858"/>
                <w:spacing w:val="-9"/>
                <w:sz w:val="18"/>
              </w:rPr>
              <w:t xml:space="preserve"> </w:t>
            </w:r>
            <w:r>
              <w:rPr>
                <w:color w:val="585858"/>
                <w:sz w:val="18"/>
              </w:rPr>
              <w:t>production.</w:t>
            </w:r>
            <w:r>
              <w:rPr>
                <w:color w:val="585858"/>
                <w:spacing w:val="-9"/>
                <w:sz w:val="18"/>
              </w:rPr>
              <w:t xml:space="preserve"> </w:t>
            </w:r>
            <w:r>
              <w:rPr>
                <w:color w:val="585858"/>
                <w:sz w:val="18"/>
              </w:rPr>
              <w:t>The</w:t>
            </w:r>
            <w:r>
              <w:rPr>
                <w:color w:val="585858"/>
                <w:spacing w:val="-10"/>
                <w:sz w:val="18"/>
              </w:rPr>
              <w:t xml:space="preserve"> </w:t>
            </w:r>
            <w:r>
              <w:rPr>
                <w:color w:val="585858"/>
                <w:sz w:val="18"/>
              </w:rPr>
              <w:t>proposed</w:t>
            </w:r>
            <w:r>
              <w:rPr>
                <w:color w:val="585858"/>
                <w:spacing w:val="-6"/>
                <w:sz w:val="18"/>
              </w:rPr>
              <w:t xml:space="preserve"> </w:t>
            </w:r>
            <w:r>
              <w:rPr>
                <w:color w:val="585858"/>
                <w:sz w:val="18"/>
              </w:rPr>
              <w:t>Pilot</w:t>
            </w:r>
            <w:r>
              <w:rPr>
                <w:color w:val="585858"/>
                <w:spacing w:val="-10"/>
                <w:sz w:val="18"/>
              </w:rPr>
              <w:t xml:space="preserve"> </w:t>
            </w:r>
            <w:r>
              <w:rPr>
                <w:color w:val="585858"/>
                <w:sz w:val="18"/>
              </w:rPr>
              <w:t>Line</w:t>
            </w:r>
            <w:r>
              <w:rPr>
                <w:color w:val="585858"/>
                <w:spacing w:val="-6"/>
                <w:sz w:val="18"/>
              </w:rPr>
              <w:t xml:space="preserve"> </w:t>
            </w:r>
            <w:r>
              <w:rPr>
                <w:color w:val="585858"/>
                <w:sz w:val="18"/>
              </w:rPr>
              <w:t>bridges</w:t>
            </w:r>
            <w:r>
              <w:rPr>
                <w:color w:val="585858"/>
                <w:spacing w:val="-7"/>
                <w:sz w:val="18"/>
              </w:rPr>
              <w:t xml:space="preserve"> </w:t>
            </w:r>
            <w:r>
              <w:rPr>
                <w:color w:val="585858"/>
                <w:sz w:val="18"/>
              </w:rPr>
              <w:t>the manufacturing</w:t>
            </w:r>
            <w:r>
              <w:rPr>
                <w:color w:val="585858"/>
                <w:spacing w:val="-11"/>
                <w:sz w:val="18"/>
              </w:rPr>
              <w:t xml:space="preserve"> </w:t>
            </w:r>
            <w:r>
              <w:rPr>
                <w:color w:val="585858"/>
                <w:sz w:val="18"/>
              </w:rPr>
              <w:t>gap</w:t>
            </w:r>
            <w:r>
              <w:rPr>
                <w:color w:val="585858"/>
                <w:spacing w:val="-10"/>
                <w:sz w:val="18"/>
              </w:rPr>
              <w:t xml:space="preserve"> </w:t>
            </w:r>
            <w:r>
              <w:rPr>
                <w:color w:val="585858"/>
                <w:sz w:val="18"/>
              </w:rPr>
              <w:t>by</w:t>
            </w:r>
            <w:r>
              <w:rPr>
                <w:color w:val="585858"/>
                <w:spacing w:val="-9"/>
                <w:sz w:val="18"/>
              </w:rPr>
              <w:t xml:space="preserve"> </w:t>
            </w:r>
            <w:r>
              <w:rPr>
                <w:color w:val="585858"/>
                <w:sz w:val="18"/>
              </w:rPr>
              <w:t>creating</w:t>
            </w:r>
            <w:r>
              <w:rPr>
                <w:color w:val="585858"/>
                <w:spacing w:val="-12"/>
                <w:sz w:val="18"/>
              </w:rPr>
              <w:t xml:space="preserve"> </w:t>
            </w:r>
            <w:r>
              <w:rPr>
                <w:color w:val="585858"/>
                <w:sz w:val="18"/>
              </w:rPr>
              <w:t>cost-shared,</w:t>
            </w:r>
            <w:r>
              <w:rPr>
                <w:color w:val="585858"/>
                <w:spacing w:val="-10"/>
                <w:sz w:val="18"/>
              </w:rPr>
              <w:t xml:space="preserve"> </w:t>
            </w:r>
            <w:r>
              <w:rPr>
                <w:color w:val="585858"/>
                <w:sz w:val="18"/>
              </w:rPr>
              <w:t>industry-ready</w:t>
            </w:r>
            <w:r>
              <w:rPr>
                <w:color w:val="585858"/>
                <w:spacing w:val="-9"/>
                <w:sz w:val="18"/>
              </w:rPr>
              <w:t xml:space="preserve"> </w:t>
            </w:r>
            <w:r>
              <w:rPr>
                <w:color w:val="585858"/>
                <w:sz w:val="18"/>
              </w:rPr>
              <w:t>workflows,</w:t>
            </w:r>
            <w:r>
              <w:rPr>
                <w:color w:val="585858"/>
                <w:spacing w:val="-11"/>
                <w:sz w:val="18"/>
              </w:rPr>
              <w:t xml:space="preserve"> </w:t>
            </w:r>
            <w:r>
              <w:rPr>
                <w:color w:val="585858"/>
                <w:sz w:val="18"/>
              </w:rPr>
              <w:t>standardised</w:t>
            </w:r>
            <w:r>
              <w:rPr>
                <w:color w:val="585858"/>
                <w:spacing w:val="-10"/>
                <w:sz w:val="18"/>
              </w:rPr>
              <w:t xml:space="preserve"> </w:t>
            </w:r>
            <w:r>
              <w:rPr>
                <w:color w:val="585858"/>
                <w:sz w:val="18"/>
              </w:rPr>
              <w:t>methods</w:t>
            </w:r>
            <w:r>
              <w:rPr>
                <w:color w:val="585858"/>
                <w:spacing w:val="-12"/>
                <w:sz w:val="18"/>
              </w:rPr>
              <w:t xml:space="preserve"> </w:t>
            </w:r>
            <w:r>
              <w:rPr>
                <w:color w:val="585858"/>
                <w:sz w:val="18"/>
              </w:rPr>
              <w:t>to</w:t>
            </w:r>
            <w:r>
              <w:rPr>
                <w:color w:val="585858"/>
                <w:spacing w:val="-10"/>
                <w:sz w:val="18"/>
              </w:rPr>
              <w:t xml:space="preserve"> </w:t>
            </w:r>
            <w:r>
              <w:rPr>
                <w:color w:val="585858"/>
                <w:sz w:val="18"/>
              </w:rPr>
              <w:t>maximise the capabilities available to any given designer, services that meet the needs of Europe’s SMEs and by upskilling Europe’s workforce to build innovation</w:t>
            </w:r>
            <w:r>
              <w:rPr>
                <w:color w:val="585858"/>
                <w:spacing w:val="-2"/>
                <w:sz w:val="18"/>
              </w:rPr>
              <w:t xml:space="preserve"> </w:t>
            </w:r>
            <w:r>
              <w:rPr>
                <w:color w:val="585858"/>
                <w:sz w:val="18"/>
              </w:rPr>
              <w:t>capacity.</w:t>
            </w:r>
          </w:p>
          <w:p w14:paraId="3A032ACB" w14:textId="77777777" w:rsidR="00895CCB" w:rsidRDefault="00E44BA1">
            <w:pPr>
              <w:pStyle w:val="TableParagraph"/>
              <w:spacing w:before="40"/>
              <w:ind w:left="107" w:right="72"/>
              <w:jc w:val="both"/>
              <w:rPr>
                <w:sz w:val="18"/>
              </w:rPr>
            </w:pPr>
            <w:r>
              <w:rPr>
                <w:b/>
                <w:color w:val="585858"/>
                <w:sz w:val="18"/>
              </w:rPr>
              <w:t>The Development Phase</w:t>
            </w:r>
            <w:r>
              <w:rPr>
                <w:color w:val="585858"/>
                <w:sz w:val="18"/>
              </w:rPr>
              <w:t>: In the short term, we foresee the roll-out of the first Pilot Line Services using the already existing facilities (meeting immediate industry needs), with open standards for supply chain interoperability</w:t>
            </w:r>
            <w:r>
              <w:rPr>
                <w:color w:val="585858"/>
                <w:spacing w:val="-7"/>
                <w:sz w:val="18"/>
              </w:rPr>
              <w:t xml:space="preserve"> </w:t>
            </w:r>
            <w:r>
              <w:rPr>
                <w:color w:val="585858"/>
                <w:sz w:val="18"/>
              </w:rPr>
              <w:t>and</w:t>
            </w:r>
            <w:r>
              <w:rPr>
                <w:color w:val="585858"/>
                <w:spacing w:val="-7"/>
                <w:sz w:val="18"/>
              </w:rPr>
              <w:t xml:space="preserve"> </w:t>
            </w:r>
            <w:r>
              <w:rPr>
                <w:color w:val="585858"/>
                <w:sz w:val="18"/>
              </w:rPr>
              <w:t>seamless</w:t>
            </w:r>
            <w:r>
              <w:rPr>
                <w:color w:val="585858"/>
                <w:spacing w:val="-7"/>
                <w:sz w:val="18"/>
              </w:rPr>
              <w:t xml:space="preserve"> </w:t>
            </w:r>
            <w:r>
              <w:rPr>
                <w:color w:val="585858"/>
                <w:sz w:val="18"/>
              </w:rPr>
              <w:t>PIC</w:t>
            </w:r>
            <w:r>
              <w:rPr>
                <w:color w:val="585858"/>
                <w:spacing w:val="-6"/>
                <w:sz w:val="18"/>
              </w:rPr>
              <w:t xml:space="preserve"> </w:t>
            </w:r>
            <w:r>
              <w:rPr>
                <w:color w:val="585858"/>
                <w:sz w:val="18"/>
              </w:rPr>
              <w:t>module</w:t>
            </w:r>
            <w:r>
              <w:rPr>
                <w:color w:val="585858"/>
                <w:spacing w:val="-6"/>
                <w:sz w:val="18"/>
              </w:rPr>
              <w:t xml:space="preserve"> </w:t>
            </w:r>
            <w:r>
              <w:rPr>
                <w:color w:val="585858"/>
                <w:sz w:val="18"/>
              </w:rPr>
              <w:t>design,</w:t>
            </w:r>
            <w:r>
              <w:rPr>
                <w:color w:val="585858"/>
                <w:spacing w:val="-5"/>
                <w:sz w:val="18"/>
              </w:rPr>
              <w:t xml:space="preserve"> </w:t>
            </w:r>
            <w:r>
              <w:rPr>
                <w:color w:val="585858"/>
                <w:sz w:val="18"/>
              </w:rPr>
              <w:t>chip</w:t>
            </w:r>
            <w:r>
              <w:rPr>
                <w:color w:val="585858"/>
                <w:spacing w:val="-7"/>
                <w:sz w:val="18"/>
              </w:rPr>
              <w:t xml:space="preserve"> </w:t>
            </w:r>
            <w:r>
              <w:rPr>
                <w:color w:val="585858"/>
                <w:sz w:val="18"/>
              </w:rPr>
              <w:t>fabrication,</w:t>
            </w:r>
            <w:r>
              <w:rPr>
                <w:color w:val="585858"/>
                <w:spacing w:val="-5"/>
                <w:sz w:val="18"/>
              </w:rPr>
              <w:t xml:space="preserve"> </w:t>
            </w:r>
            <w:r>
              <w:rPr>
                <w:color w:val="585858"/>
                <w:sz w:val="18"/>
              </w:rPr>
              <w:t>packaging,</w:t>
            </w:r>
            <w:r>
              <w:rPr>
                <w:color w:val="585858"/>
                <w:spacing w:val="-5"/>
                <w:sz w:val="18"/>
              </w:rPr>
              <w:t xml:space="preserve"> </w:t>
            </w:r>
            <w:r>
              <w:rPr>
                <w:color w:val="585858"/>
                <w:sz w:val="18"/>
              </w:rPr>
              <w:t>and</w:t>
            </w:r>
            <w:r>
              <w:rPr>
                <w:color w:val="585858"/>
                <w:spacing w:val="-5"/>
                <w:sz w:val="18"/>
              </w:rPr>
              <w:t xml:space="preserve"> </w:t>
            </w:r>
            <w:r>
              <w:rPr>
                <w:color w:val="585858"/>
                <w:sz w:val="18"/>
              </w:rPr>
              <w:t>test</w:t>
            </w:r>
            <w:r>
              <w:rPr>
                <w:color w:val="585858"/>
                <w:spacing w:val="-7"/>
                <w:sz w:val="18"/>
              </w:rPr>
              <w:t xml:space="preserve"> </w:t>
            </w:r>
            <w:r>
              <w:rPr>
                <w:color w:val="585858"/>
                <w:sz w:val="18"/>
              </w:rPr>
              <w:t>offering</w:t>
            </w:r>
            <w:r>
              <w:rPr>
                <w:color w:val="585858"/>
                <w:spacing w:val="-4"/>
                <w:sz w:val="18"/>
              </w:rPr>
              <w:t xml:space="preserve"> </w:t>
            </w:r>
            <w:r>
              <w:rPr>
                <w:color w:val="585858"/>
                <w:sz w:val="18"/>
              </w:rPr>
              <w:t>(a</w:t>
            </w:r>
            <w:r>
              <w:rPr>
                <w:color w:val="585858"/>
                <w:spacing w:val="-7"/>
                <w:sz w:val="18"/>
              </w:rPr>
              <w:t xml:space="preserve"> </w:t>
            </w:r>
            <w:r>
              <w:rPr>
                <w:color w:val="585858"/>
                <w:sz w:val="18"/>
              </w:rPr>
              <w:t>world’s first).</w:t>
            </w:r>
            <w:r>
              <w:rPr>
                <w:color w:val="585858"/>
                <w:spacing w:val="-12"/>
                <w:sz w:val="18"/>
              </w:rPr>
              <w:t xml:space="preserve"> </w:t>
            </w:r>
            <w:r>
              <w:rPr>
                <w:color w:val="585858"/>
                <w:sz w:val="18"/>
              </w:rPr>
              <w:t>The</w:t>
            </w:r>
            <w:r>
              <w:rPr>
                <w:color w:val="585858"/>
                <w:spacing w:val="-12"/>
                <w:sz w:val="18"/>
              </w:rPr>
              <w:t xml:space="preserve"> </w:t>
            </w:r>
            <w:r>
              <w:rPr>
                <w:color w:val="585858"/>
                <w:sz w:val="18"/>
              </w:rPr>
              <w:t>same</w:t>
            </w:r>
            <w:r>
              <w:rPr>
                <w:color w:val="585858"/>
                <w:spacing w:val="-10"/>
                <w:sz w:val="18"/>
              </w:rPr>
              <w:t xml:space="preserve"> </w:t>
            </w:r>
            <w:r>
              <w:rPr>
                <w:color w:val="585858"/>
                <w:sz w:val="18"/>
              </w:rPr>
              <w:t>workflows</w:t>
            </w:r>
            <w:r>
              <w:rPr>
                <w:color w:val="585858"/>
                <w:spacing w:val="-8"/>
                <w:sz w:val="18"/>
              </w:rPr>
              <w:t xml:space="preserve"> </w:t>
            </w:r>
            <w:r>
              <w:rPr>
                <w:color w:val="585858"/>
                <w:sz w:val="18"/>
              </w:rPr>
              <w:t>will</w:t>
            </w:r>
            <w:r>
              <w:rPr>
                <w:color w:val="585858"/>
                <w:spacing w:val="-14"/>
                <w:sz w:val="18"/>
              </w:rPr>
              <w:t xml:space="preserve"> </w:t>
            </w:r>
            <w:r>
              <w:rPr>
                <w:color w:val="585858"/>
                <w:sz w:val="18"/>
              </w:rPr>
              <w:t>be</w:t>
            </w:r>
            <w:r>
              <w:rPr>
                <w:color w:val="585858"/>
                <w:spacing w:val="-10"/>
                <w:sz w:val="18"/>
              </w:rPr>
              <w:t xml:space="preserve"> </w:t>
            </w:r>
            <w:r>
              <w:rPr>
                <w:color w:val="585858"/>
                <w:sz w:val="18"/>
              </w:rPr>
              <w:t>used</w:t>
            </w:r>
            <w:r>
              <w:rPr>
                <w:color w:val="585858"/>
                <w:spacing w:val="-11"/>
                <w:sz w:val="18"/>
              </w:rPr>
              <w:t xml:space="preserve"> </w:t>
            </w:r>
            <w:r>
              <w:rPr>
                <w:color w:val="585858"/>
                <w:sz w:val="18"/>
              </w:rPr>
              <w:t>to</w:t>
            </w:r>
            <w:r>
              <w:rPr>
                <w:color w:val="585858"/>
                <w:spacing w:val="-12"/>
                <w:sz w:val="18"/>
              </w:rPr>
              <w:t xml:space="preserve"> </w:t>
            </w:r>
            <w:r>
              <w:rPr>
                <w:color w:val="585858"/>
                <w:sz w:val="18"/>
              </w:rPr>
              <w:t>build</w:t>
            </w:r>
            <w:r>
              <w:rPr>
                <w:color w:val="585858"/>
                <w:spacing w:val="-12"/>
                <w:sz w:val="18"/>
              </w:rPr>
              <w:t xml:space="preserve"> </w:t>
            </w:r>
            <w:r>
              <w:rPr>
                <w:color w:val="585858"/>
                <w:sz w:val="18"/>
              </w:rPr>
              <w:t>quality-controlled,</w:t>
            </w:r>
            <w:r>
              <w:rPr>
                <w:color w:val="585858"/>
                <w:spacing w:val="-11"/>
                <w:sz w:val="18"/>
              </w:rPr>
              <w:t xml:space="preserve"> </w:t>
            </w:r>
            <w:r>
              <w:rPr>
                <w:color w:val="585858"/>
                <w:sz w:val="18"/>
              </w:rPr>
              <w:t>intervention-free</w:t>
            </w:r>
            <w:r>
              <w:rPr>
                <w:color w:val="585858"/>
                <w:spacing w:val="-12"/>
                <w:sz w:val="18"/>
              </w:rPr>
              <w:t xml:space="preserve"> </w:t>
            </w:r>
            <w:r>
              <w:rPr>
                <w:color w:val="585858"/>
                <w:sz w:val="18"/>
              </w:rPr>
              <w:t>Design</w:t>
            </w:r>
            <w:r>
              <w:rPr>
                <w:color w:val="585858"/>
                <w:spacing w:val="-12"/>
                <w:sz w:val="18"/>
              </w:rPr>
              <w:t xml:space="preserve"> </w:t>
            </w:r>
            <w:r>
              <w:rPr>
                <w:color w:val="585858"/>
                <w:sz w:val="18"/>
              </w:rPr>
              <w:t>Kits</w:t>
            </w:r>
            <w:r>
              <w:rPr>
                <w:color w:val="585858"/>
                <w:spacing w:val="-8"/>
                <w:sz w:val="18"/>
              </w:rPr>
              <w:t xml:space="preserve"> </w:t>
            </w:r>
            <w:r>
              <w:rPr>
                <w:color w:val="585858"/>
                <w:sz w:val="18"/>
              </w:rPr>
              <w:t>for</w:t>
            </w:r>
            <w:r>
              <w:rPr>
                <w:color w:val="585858"/>
                <w:spacing w:val="-13"/>
                <w:sz w:val="18"/>
              </w:rPr>
              <w:t xml:space="preserve"> </w:t>
            </w:r>
            <w:r>
              <w:rPr>
                <w:color w:val="585858"/>
                <w:sz w:val="18"/>
              </w:rPr>
              <w:t>process Design</w:t>
            </w:r>
            <w:r>
              <w:rPr>
                <w:color w:val="585858"/>
                <w:spacing w:val="-7"/>
                <w:sz w:val="18"/>
              </w:rPr>
              <w:t xml:space="preserve"> </w:t>
            </w:r>
            <w:r>
              <w:rPr>
                <w:color w:val="585858"/>
                <w:sz w:val="18"/>
              </w:rPr>
              <w:t>Kits,</w:t>
            </w:r>
            <w:r>
              <w:rPr>
                <w:color w:val="585858"/>
                <w:spacing w:val="-9"/>
                <w:sz w:val="18"/>
              </w:rPr>
              <w:t xml:space="preserve"> </w:t>
            </w:r>
            <w:r>
              <w:rPr>
                <w:color w:val="585858"/>
                <w:sz w:val="18"/>
              </w:rPr>
              <w:t>assembly</w:t>
            </w:r>
            <w:r>
              <w:rPr>
                <w:color w:val="585858"/>
                <w:spacing w:val="-6"/>
                <w:sz w:val="18"/>
              </w:rPr>
              <w:t xml:space="preserve"> </w:t>
            </w:r>
            <w:r>
              <w:rPr>
                <w:color w:val="585858"/>
                <w:sz w:val="18"/>
              </w:rPr>
              <w:t>Design</w:t>
            </w:r>
            <w:r>
              <w:rPr>
                <w:color w:val="585858"/>
                <w:spacing w:val="-10"/>
                <w:sz w:val="18"/>
              </w:rPr>
              <w:t xml:space="preserve"> </w:t>
            </w:r>
            <w:r>
              <w:rPr>
                <w:color w:val="585858"/>
                <w:sz w:val="18"/>
              </w:rPr>
              <w:t>Kits</w:t>
            </w:r>
            <w:r>
              <w:rPr>
                <w:color w:val="585858"/>
                <w:spacing w:val="-8"/>
                <w:sz w:val="18"/>
              </w:rPr>
              <w:t xml:space="preserve"> </w:t>
            </w:r>
            <w:r>
              <w:rPr>
                <w:color w:val="585858"/>
                <w:sz w:val="18"/>
              </w:rPr>
              <w:t>and</w:t>
            </w:r>
            <w:r>
              <w:rPr>
                <w:color w:val="585858"/>
                <w:spacing w:val="-9"/>
                <w:sz w:val="18"/>
              </w:rPr>
              <w:t xml:space="preserve"> </w:t>
            </w:r>
            <w:r>
              <w:rPr>
                <w:color w:val="585858"/>
                <w:sz w:val="18"/>
              </w:rPr>
              <w:t>test</w:t>
            </w:r>
            <w:r>
              <w:rPr>
                <w:color w:val="585858"/>
                <w:spacing w:val="-7"/>
                <w:sz w:val="18"/>
              </w:rPr>
              <w:t xml:space="preserve"> </w:t>
            </w:r>
            <w:r>
              <w:rPr>
                <w:color w:val="585858"/>
                <w:sz w:val="18"/>
              </w:rPr>
              <w:t>Design</w:t>
            </w:r>
            <w:r>
              <w:rPr>
                <w:color w:val="585858"/>
                <w:spacing w:val="-7"/>
                <w:sz w:val="18"/>
              </w:rPr>
              <w:t xml:space="preserve"> </w:t>
            </w:r>
            <w:r>
              <w:rPr>
                <w:color w:val="585858"/>
                <w:sz w:val="18"/>
              </w:rPr>
              <w:t>Kits.</w:t>
            </w:r>
            <w:r>
              <w:rPr>
                <w:color w:val="585858"/>
                <w:spacing w:val="-9"/>
                <w:sz w:val="18"/>
              </w:rPr>
              <w:t xml:space="preserve"> </w:t>
            </w:r>
            <w:r>
              <w:rPr>
                <w:color w:val="585858"/>
                <w:sz w:val="18"/>
              </w:rPr>
              <w:t>This</w:t>
            </w:r>
            <w:r>
              <w:rPr>
                <w:color w:val="585858"/>
                <w:spacing w:val="-10"/>
                <w:sz w:val="18"/>
              </w:rPr>
              <w:t xml:space="preserve"> </w:t>
            </w:r>
            <w:r>
              <w:rPr>
                <w:color w:val="585858"/>
                <w:sz w:val="18"/>
              </w:rPr>
              <w:t>vision</w:t>
            </w:r>
            <w:r>
              <w:rPr>
                <w:color w:val="585858"/>
                <w:spacing w:val="-9"/>
                <w:sz w:val="18"/>
              </w:rPr>
              <w:t xml:space="preserve"> </w:t>
            </w:r>
            <w:r>
              <w:rPr>
                <w:color w:val="585858"/>
                <w:sz w:val="18"/>
              </w:rPr>
              <w:t>lays</w:t>
            </w:r>
            <w:r>
              <w:rPr>
                <w:color w:val="585858"/>
                <w:spacing w:val="-8"/>
                <w:sz w:val="18"/>
              </w:rPr>
              <w:t xml:space="preserve"> </w:t>
            </w:r>
            <w:r>
              <w:rPr>
                <w:color w:val="585858"/>
                <w:sz w:val="18"/>
              </w:rPr>
              <w:t>the</w:t>
            </w:r>
            <w:r>
              <w:rPr>
                <w:color w:val="585858"/>
                <w:spacing w:val="-9"/>
                <w:sz w:val="18"/>
              </w:rPr>
              <w:t xml:space="preserve"> </w:t>
            </w:r>
            <w:r>
              <w:rPr>
                <w:color w:val="585858"/>
                <w:sz w:val="18"/>
              </w:rPr>
              <w:t>foundations</w:t>
            </w:r>
            <w:r>
              <w:rPr>
                <w:color w:val="585858"/>
                <w:spacing w:val="-9"/>
                <w:sz w:val="18"/>
              </w:rPr>
              <w:t xml:space="preserve"> </w:t>
            </w:r>
            <w:r>
              <w:rPr>
                <w:color w:val="585858"/>
                <w:sz w:val="18"/>
              </w:rPr>
              <w:t>for</w:t>
            </w:r>
            <w:r>
              <w:rPr>
                <w:color w:val="585858"/>
                <w:spacing w:val="-9"/>
                <w:sz w:val="18"/>
              </w:rPr>
              <w:t xml:space="preserve"> </w:t>
            </w:r>
            <w:r>
              <w:rPr>
                <w:color w:val="585858"/>
                <w:sz w:val="18"/>
              </w:rPr>
              <w:t>first-time-right design for the full PIC-to-module build, reducing risk and accelerating design</w:t>
            </w:r>
            <w:r>
              <w:rPr>
                <w:color w:val="585858"/>
                <w:spacing w:val="-14"/>
                <w:sz w:val="18"/>
              </w:rPr>
              <w:t xml:space="preserve"> </w:t>
            </w:r>
            <w:r>
              <w:rPr>
                <w:color w:val="585858"/>
                <w:sz w:val="18"/>
              </w:rPr>
              <w:t>cycles.</w:t>
            </w:r>
          </w:p>
          <w:p w14:paraId="3A032ACC" w14:textId="77777777" w:rsidR="00895CCB" w:rsidRDefault="00E44BA1">
            <w:pPr>
              <w:pStyle w:val="TableParagraph"/>
              <w:spacing w:before="37" w:line="210" w:lineRule="atLeast"/>
              <w:ind w:left="107" w:right="73"/>
              <w:jc w:val="both"/>
              <w:rPr>
                <w:sz w:val="18"/>
              </w:rPr>
            </w:pPr>
            <w:r>
              <w:rPr>
                <w:b/>
                <w:color w:val="585858"/>
                <w:sz w:val="18"/>
              </w:rPr>
              <w:t>The Industry Engagement Phase</w:t>
            </w:r>
            <w:r>
              <w:rPr>
                <w:color w:val="585858"/>
                <w:sz w:val="18"/>
              </w:rPr>
              <w:t>, starting by the end of year 2, enabled via complementary European programs according to the eligibility criteria, will ensure that the methods are validated as enabling and</w:t>
            </w:r>
          </w:p>
        </w:tc>
      </w:tr>
    </w:tbl>
    <w:p w14:paraId="3A032ACE" w14:textId="77777777" w:rsidR="00895CCB" w:rsidRDefault="00895CCB">
      <w:pPr>
        <w:spacing w:line="210" w:lineRule="atLeast"/>
        <w:jc w:val="both"/>
        <w:rPr>
          <w:sz w:val="18"/>
        </w:rPr>
        <w:sectPr w:rsidR="00895CCB">
          <w:pgSz w:w="11910" w:h="16850"/>
          <w:pgMar w:top="1460" w:right="300" w:bottom="1400" w:left="880" w:header="1135" w:footer="1160" w:gutter="0"/>
          <w:cols w:space="720"/>
        </w:sectPr>
      </w:pPr>
    </w:p>
    <w:p w14:paraId="3A032ACF"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AD6" w14:textId="77777777">
        <w:trPr>
          <w:trHeight w:val="11919"/>
        </w:trPr>
        <w:tc>
          <w:tcPr>
            <w:tcW w:w="8527" w:type="dxa"/>
          </w:tcPr>
          <w:p w14:paraId="3A032AD0" w14:textId="77777777" w:rsidR="00895CCB" w:rsidRDefault="00E44BA1">
            <w:pPr>
              <w:pStyle w:val="TableParagraph"/>
              <w:spacing w:before="1"/>
              <w:ind w:left="107" w:right="73"/>
              <w:jc w:val="both"/>
              <w:rPr>
                <w:sz w:val="18"/>
              </w:rPr>
            </w:pPr>
            <w:r>
              <w:rPr>
                <w:color w:val="585858"/>
                <w:sz w:val="18"/>
              </w:rPr>
              <w:t xml:space="preserve">complementary to industry capabilities, as shown schematically in </w:t>
            </w:r>
            <w:r>
              <w:rPr>
                <w:b/>
                <w:color w:val="585858"/>
                <w:sz w:val="18"/>
              </w:rPr>
              <w:t>Figure 30</w:t>
            </w:r>
            <w:r>
              <w:rPr>
                <w:color w:val="585858"/>
                <w:sz w:val="18"/>
              </w:rPr>
              <w:t>. This ensures that the capabilities,</w:t>
            </w:r>
            <w:r>
              <w:rPr>
                <w:color w:val="585858"/>
                <w:spacing w:val="-10"/>
                <w:sz w:val="18"/>
              </w:rPr>
              <w:t xml:space="preserve"> </w:t>
            </w:r>
            <w:r>
              <w:rPr>
                <w:color w:val="585858"/>
                <w:sz w:val="18"/>
              </w:rPr>
              <w:t>terms</w:t>
            </w:r>
            <w:r>
              <w:rPr>
                <w:color w:val="585858"/>
                <w:spacing w:val="-8"/>
                <w:sz w:val="18"/>
              </w:rPr>
              <w:t xml:space="preserve"> </w:t>
            </w:r>
            <w:r>
              <w:rPr>
                <w:color w:val="585858"/>
                <w:sz w:val="18"/>
              </w:rPr>
              <w:t>and</w:t>
            </w:r>
            <w:r>
              <w:rPr>
                <w:color w:val="585858"/>
                <w:spacing w:val="-10"/>
                <w:sz w:val="18"/>
              </w:rPr>
              <w:t xml:space="preserve"> </w:t>
            </w:r>
            <w:r>
              <w:rPr>
                <w:color w:val="585858"/>
                <w:sz w:val="18"/>
              </w:rPr>
              <w:t>conditions</w:t>
            </w:r>
            <w:r>
              <w:rPr>
                <w:color w:val="585858"/>
                <w:spacing w:val="-8"/>
                <w:sz w:val="18"/>
              </w:rPr>
              <w:t xml:space="preserve"> </w:t>
            </w:r>
            <w:r>
              <w:rPr>
                <w:color w:val="585858"/>
                <w:sz w:val="18"/>
              </w:rPr>
              <w:t>for</w:t>
            </w:r>
            <w:r>
              <w:rPr>
                <w:color w:val="585858"/>
                <w:spacing w:val="-10"/>
                <w:sz w:val="18"/>
              </w:rPr>
              <w:t xml:space="preserve"> </w:t>
            </w:r>
            <w:r>
              <w:rPr>
                <w:color w:val="585858"/>
                <w:sz w:val="18"/>
              </w:rPr>
              <w:t>the</w:t>
            </w:r>
            <w:r>
              <w:rPr>
                <w:color w:val="585858"/>
                <w:spacing w:val="-9"/>
                <w:sz w:val="18"/>
              </w:rPr>
              <w:t xml:space="preserve"> </w:t>
            </w:r>
            <w:r>
              <w:rPr>
                <w:color w:val="585858"/>
                <w:sz w:val="18"/>
              </w:rPr>
              <w:t>planned</w:t>
            </w:r>
            <w:r>
              <w:rPr>
                <w:color w:val="585858"/>
                <w:spacing w:val="-11"/>
                <w:sz w:val="18"/>
              </w:rPr>
              <w:t xml:space="preserve"> </w:t>
            </w:r>
            <w:r>
              <w:rPr>
                <w:color w:val="585858"/>
                <w:sz w:val="18"/>
              </w:rPr>
              <w:t>services</w:t>
            </w:r>
            <w:r>
              <w:rPr>
                <w:color w:val="585858"/>
                <w:spacing w:val="-9"/>
                <w:sz w:val="18"/>
              </w:rPr>
              <w:t xml:space="preserve"> </w:t>
            </w:r>
            <w:r>
              <w:rPr>
                <w:color w:val="585858"/>
                <w:sz w:val="18"/>
              </w:rPr>
              <w:t>meet</w:t>
            </w:r>
            <w:r>
              <w:rPr>
                <w:color w:val="585858"/>
                <w:spacing w:val="-9"/>
                <w:sz w:val="18"/>
              </w:rPr>
              <w:t xml:space="preserve"> </w:t>
            </w:r>
            <w:r>
              <w:rPr>
                <w:color w:val="585858"/>
                <w:sz w:val="18"/>
              </w:rPr>
              <w:t>the</w:t>
            </w:r>
            <w:r>
              <w:rPr>
                <w:color w:val="585858"/>
                <w:spacing w:val="-9"/>
                <w:sz w:val="18"/>
              </w:rPr>
              <w:t xml:space="preserve"> </w:t>
            </w:r>
            <w:r>
              <w:rPr>
                <w:color w:val="585858"/>
                <w:sz w:val="18"/>
              </w:rPr>
              <w:t>needs</w:t>
            </w:r>
            <w:r>
              <w:rPr>
                <w:color w:val="585858"/>
                <w:spacing w:val="-9"/>
                <w:sz w:val="18"/>
              </w:rPr>
              <w:t xml:space="preserve"> </w:t>
            </w:r>
            <w:r>
              <w:rPr>
                <w:color w:val="585858"/>
                <w:sz w:val="18"/>
              </w:rPr>
              <w:t>of</w:t>
            </w:r>
            <w:r>
              <w:rPr>
                <w:color w:val="585858"/>
                <w:spacing w:val="-9"/>
                <w:sz w:val="18"/>
              </w:rPr>
              <w:t xml:space="preserve"> </w:t>
            </w:r>
            <w:r>
              <w:rPr>
                <w:color w:val="585858"/>
                <w:sz w:val="18"/>
              </w:rPr>
              <w:t>the</w:t>
            </w:r>
            <w:r>
              <w:rPr>
                <w:color w:val="585858"/>
                <w:spacing w:val="-10"/>
                <w:sz w:val="18"/>
              </w:rPr>
              <w:t xml:space="preserve"> </w:t>
            </w:r>
            <w:r>
              <w:rPr>
                <w:color w:val="585858"/>
                <w:sz w:val="18"/>
              </w:rPr>
              <w:t>wider</w:t>
            </w:r>
            <w:r>
              <w:rPr>
                <w:color w:val="585858"/>
                <w:spacing w:val="-9"/>
                <w:sz w:val="18"/>
              </w:rPr>
              <w:t xml:space="preserve"> </w:t>
            </w:r>
            <w:r>
              <w:rPr>
                <w:color w:val="585858"/>
                <w:sz w:val="18"/>
              </w:rPr>
              <w:t>industry</w:t>
            </w:r>
            <w:r>
              <w:rPr>
                <w:color w:val="585858"/>
                <w:spacing w:val="-9"/>
                <w:sz w:val="18"/>
              </w:rPr>
              <w:t xml:space="preserve"> </w:t>
            </w:r>
            <w:r>
              <w:rPr>
                <w:color w:val="585858"/>
                <w:sz w:val="18"/>
              </w:rPr>
              <w:t>developer community. The consortium will build on the capabilities and partnerships developed in earlier European Pilot Lines, connecting existing developer communities to a pipeline of new platform</w:t>
            </w:r>
            <w:r>
              <w:rPr>
                <w:color w:val="585858"/>
                <w:spacing w:val="-26"/>
                <w:sz w:val="18"/>
              </w:rPr>
              <w:t xml:space="preserve"> </w:t>
            </w:r>
            <w:r>
              <w:rPr>
                <w:color w:val="585858"/>
                <w:sz w:val="18"/>
              </w:rPr>
              <w:t>capabilities.</w:t>
            </w:r>
          </w:p>
          <w:p w14:paraId="3A032AD1" w14:textId="77777777" w:rsidR="00895CCB" w:rsidRDefault="00E44BA1">
            <w:pPr>
              <w:pStyle w:val="TableParagraph"/>
              <w:spacing w:before="38" w:after="86"/>
              <w:ind w:left="107" w:right="71"/>
              <w:jc w:val="both"/>
              <w:rPr>
                <w:sz w:val="18"/>
              </w:rPr>
            </w:pPr>
            <w:r>
              <w:rPr>
                <w:b/>
                <w:color w:val="585858"/>
                <w:sz w:val="18"/>
              </w:rPr>
              <w:t>The</w:t>
            </w:r>
            <w:r>
              <w:rPr>
                <w:b/>
                <w:color w:val="585858"/>
                <w:spacing w:val="-5"/>
                <w:sz w:val="18"/>
              </w:rPr>
              <w:t xml:space="preserve"> </w:t>
            </w:r>
            <w:r>
              <w:rPr>
                <w:b/>
                <w:color w:val="585858"/>
                <w:sz w:val="18"/>
              </w:rPr>
              <w:t>Operation</w:t>
            </w:r>
            <w:r>
              <w:rPr>
                <w:b/>
                <w:color w:val="585858"/>
                <w:spacing w:val="-4"/>
                <w:sz w:val="18"/>
              </w:rPr>
              <w:t xml:space="preserve"> </w:t>
            </w:r>
            <w:r>
              <w:rPr>
                <w:b/>
                <w:color w:val="585858"/>
                <w:sz w:val="18"/>
              </w:rPr>
              <w:t>Phase</w:t>
            </w:r>
            <w:r>
              <w:rPr>
                <w:b/>
                <w:color w:val="585858"/>
                <w:spacing w:val="-6"/>
                <w:sz w:val="18"/>
              </w:rPr>
              <w:t xml:space="preserve"> </w:t>
            </w:r>
            <w:r>
              <w:rPr>
                <w:color w:val="585858"/>
                <w:sz w:val="18"/>
              </w:rPr>
              <w:t>in</w:t>
            </w:r>
            <w:r>
              <w:rPr>
                <w:color w:val="585858"/>
                <w:spacing w:val="-7"/>
                <w:sz w:val="18"/>
              </w:rPr>
              <w:t xml:space="preserve"> </w:t>
            </w:r>
            <w:r>
              <w:rPr>
                <w:color w:val="585858"/>
                <w:sz w:val="18"/>
              </w:rPr>
              <w:t>the</w:t>
            </w:r>
            <w:r>
              <w:rPr>
                <w:color w:val="585858"/>
                <w:spacing w:val="-9"/>
                <w:sz w:val="18"/>
              </w:rPr>
              <w:t xml:space="preserve"> </w:t>
            </w:r>
            <w:r>
              <w:rPr>
                <w:color w:val="585858"/>
                <w:sz w:val="18"/>
              </w:rPr>
              <w:t>mid-</w:t>
            </w:r>
            <w:r>
              <w:rPr>
                <w:color w:val="585858"/>
                <w:spacing w:val="-7"/>
                <w:sz w:val="18"/>
              </w:rPr>
              <w:t xml:space="preserve"> </w:t>
            </w:r>
            <w:r>
              <w:rPr>
                <w:color w:val="585858"/>
                <w:sz w:val="18"/>
              </w:rPr>
              <w:t>and</w:t>
            </w:r>
            <w:r>
              <w:rPr>
                <w:color w:val="585858"/>
                <w:spacing w:val="-6"/>
                <w:sz w:val="18"/>
              </w:rPr>
              <w:t xml:space="preserve"> </w:t>
            </w:r>
            <w:r>
              <w:rPr>
                <w:color w:val="585858"/>
                <w:sz w:val="18"/>
              </w:rPr>
              <w:t>long-term</w:t>
            </w:r>
            <w:r>
              <w:rPr>
                <w:color w:val="585858"/>
                <w:spacing w:val="-7"/>
                <w:sz w:val="18"/>
              </w:rPr>
              <w:t xml:space="preserve"> </w:t>
            </w:r>
            <w:r>
              <w:rPr>
                <w:color w:val="585858"/>
                <w:sz w:val="18"/>
              </w:rPr>
              <w:t>ensures</w:t>
            </w:r>
            <w:r>
              <w:rPr>
                <w:color w:val="585858"/>
                <w:spacing w:val="-6"/>
                <w:sz w:val="18"/>
              </w:rPr>
              <w:t xml:space="preserve"> </w:t>
            </w:r>
            <w:r>
              <w:rPr>
                <w:color w:val="585858"/>
                <w:sz w:val="18"/>
              </w:rPr>
              <w:t>that</w:t>
            </w:r>
            <w:r>
              <w:rPr>
                <w:color w:val="585858"/>
                <w:spacing w:val="-4"/>
                <w:sz w:val="18"/>
              </w:rPr>
              <w:t xml:space="preserve"> </w:t>
            </w:r>
            <w:r>
              <w:rPr>
                <w:color w:val="585858"/>
                <w:sz w:val="18"/>
              </w:rPr>
              <w:t>critical</w:t>
            </w:r>
            <w:r>
              <w:rPr>
                <w:color w:val="585858"/>
                <w:spacing w:val="-6"/>
                <w:sz w:val="18"/>
              </w:rPr>
              <w:t xml:space="preserve"> </w:t>
            </w:r>
            <w:r>
              <w:rPr>
                <w:color w:val="585858"/>
                <w:sz w:val="18"/>
              </w:rPr>
              <w:t>emerging</w:t>
            </w:r>
            <w:r>
              <w:rPr>
                <w:color w:val="585858"/>
                <w:spacing w:val="-5"/>
                <w:sz w:val="18"/>
              </w:rPr>
              <w:t xml:space="preserve"> </w:t>
            </w:r>
            <w:r>
              <w:rPr>
                <w:color w:val="585858"/>
                <w:sz w:val="18"/>
              </w:rPr>
              <w:t>technologies</w:t>
            </w:r>
            <w:r>
              <w:rPr>
                <w:color w:val="585858"/>
                <w:spacing w:val="-3"/>
                <w:sz w:val="18"/>
              </w:rPr>
              <w:t xml:space="preserve"> </w:t>
            </w:r>
            <w:r>
              <w:rPr>
                <w:color w:val="585858"/>
                <w:sz w:val="18"/>
              </w:rPr>
              <w:t>will</w:t>
            </w:r>
            <w:r>
              <w:rPr>
                <w:color w:val="585858"/>
                <w:spacing w:val="-7"/>
                <w:sz w:val="18"/>
              </w:rPr>
              <w:t xml:space="preserve"> </w:t>
            </w:r>
            <w:r>
              <w:rPr>
                <w:color w:val="585858"/>
                <w:sz w:val="18"/>
              </w:rPr>
              <w:t>be</w:t>
            </w:r>
            <w:r>
              <w:rPr>
                <w:color w:val="585858"/>
                <w:spacing w:val="-4"/>
                <w:sz w:val="18"/>
              </w:rPr>
              <w:t xml:space="preserve"> </w:t>
            </w:r>
            <w:r>
              <w:rPr>
                <w:color w:val="585858"/>
                <w:sz w:val="18"/>
              </w:rPr>
              <w:t>rolled out by the partners in a roadmapped, structured way to enable product developers to align their own development programs to the latest emerging technologies. The improved visibility on use cases will enable feedback into new equipment and infrastructure needs, thus building resilience and a competitive supply chain with leading-edge services offered to industry. The operation phase will commence at the end</w:t>
            </w:r>
            <w:r>
              <w:rPr>
                <w:color w:val="585858"/>
                <w:spacing w:val="-12"/>
                <w:sz w:val="18"/>
              </w:rPr>
              <w:t xml:space="preserve"> </w:t>
            </w:r>
            <w:r>
              <w:rPr>
                <w:color w:val="585858"/>
                <w:sz w:val="18"/>
              </w:rPr>
              <w:t>of</w:t>
            </w:r>
            <w:r>
              <w:rPr>
                <w:color w:val="585858"/>
                <w:spacing w:val="-15"/>
                <w:sz w:val="18"/>
              </w:rPr>
              <w:t xml:space="preserve"> </w:t>
            </w:r>
            <w:r>
              <w:rPr>
                <w:color w:val="585858"/>
                <w:sz w:val="18"/>
              </w:rPr>
              <w:t>year</w:t>
            </w:r>
            <w:r>
              <w:rPr>
                <w:color w:val="585858"/>
                <w:spacing w:val="-12"/>
                <w:sz w:val="18"/>
              </w:rPr>
              <w:t xml:space="preserve"> </w:t>
            </w:r>
            <w:r>
              <w:rPr>
                <w:color w:val="585858"/>
                <w:sz w:val="18"/>
              </w:rPr>
              <w:t>4</w:t>
            </w:r>
            <w:r>
              <w:rPr>
                <w:color w:val="585858"/>
                <w:spacing w:val="-12"/>
                <w:sz w:val="18"/>
              </w:rPr>
              <w:t xml:space="preserve"> </w:t>
            </w:r>
            <w:r>
              <w:rPr>
                <w:color w:val="585858"/>
                <w:sz w:val="18"/>
              </w:rPr>
              <w:t>when</w:t>
            </w:r>
            <w:r>
              <w:rPr>
                <w:color w:val="585858"/>
                <w:spacing w:val="-11"/>
                <w:sz w:val="18"/>
              </w:rPr>
              <w:t xml:space="preserve"> </w:t>
            </w:r>
            <w:r>
              <w:rPr>
                <w:color w:val="585858"/>
                <w:sz w:val="18"/>
              </w:rPr>
              <w:t>a</w:t>
            </w:r>
            <w:r>
              <w:rPr>
                <w:color w:val="585858"/>
                <w:spacing w:val="-14"/>
                <w:sz w:val="18"/>
              </w:rPr>
              <w:t xml:space="preserve"> </w:t>
            </w:r>
            <w:r>
              <w:rPr>
                <w:color w:val="585858"/>
                <w:sz w:val="18"/>
              </w:rPr>
              <w:t>comprehensive</w:t>
            </w:r>
            <w:r>
              <w:rPr>
                <w:color w:val="585858"/>
                <w:spacing w:val="-12"/>
                <w:sz w:val="18"/>
              </w:rPr>
              <w:t xml:space="preserve"> </w:t>
            </w:r>
            <w:r>
              <w:rPr>
                <w:color w:val="585858"/>
                <w:sz w:val="18"/>
              </w:rPr>
              <w:t>range</w:t>
            </w:r>
            <w:r>
              <w:rPr>
                <w:color w:val="585858"/>
                <w:spacing w:val="-11"/>
                <w:sz w:val="18"/>
              </w:rPr>
              <w:t xml:space="preserve"> </w:t>
            </w:r>
            <w:r>
              <w:rPr>
                <w:color w:val="585858"/>
                <w:sz w:val="18"/>
              </w:rPr>
              <w:t>of</w:t>
            </w:r>
            <w:r>
              <w:rPr>
                <w:color w:val="585858"/>
                <w:spacing w:val="-12"/>
                <w:sz w:val="18"/>
              </w:rPr>
              <w:t xml:space="preserve"> </w:t>
            </w:r>
            <w:r>
              <w:rPr>
                <w:color w:val="585858"/>
                <w:sz w:val="18"/>
              </w:rPr>
              <w:t>technologies</w:t>
            </w:r>
            <w:r>
              <w:rPr>
                <w:color w:val="585858"/>
                <w:spacing w:val="-13"/>
                <w:sz w:val="18"/>
              </w:rPr>
              <w:t xml:space="preserve"> </w:t>
            </w:r>
            <w:r>
              <w:rPr>
                <w:color w:val="585858"/>
                <w:sz w:val="18"/>
              </w:rPr>
              <w:t>and</w:t>
            </w:r>
            <w:r>
              <w:rPr>
                <w:color w:val="585858"/>
                <w:spacing w:val="-12"/>
                <w:sz w:val="18"/>
              </w:rPr>
              <w:t xml:space="preserve"> </w:t>
            </w:r>
            <w:r>
              <w:rPr>
                <w:color w:val="585858"/>
                <w:sz w:val="18"/>
              </w:rPr>
              <w:t>services</w:t>
            </w:r>
            <w:r>
              <w:rPr>
                <w:color w:val="585858"/>
                <w:spacing w:val="-11"/>
                <w:sz w:val="18"/>
              </w:rPr>
              <w:t xml:space="preserve"> </w:t>
            </w:r>
            <w:r>
              <w:rPr>
                <w:color w:val="585858"/>
                <w:sz w:val="18"/>
              </w:rPr>
              <w:t>are</w:t>
            </w:r>
            <w:r>
              <w:rPr>
                <w:color w:val="585858"/>
                <w:spacing w:val="-13"/>
                <w:sz w:val="18"/>
              </w:rPr>
              <w:t xml:space="preserve"> </w:t>
            </w:r>
            <w:r>
              <w:rPr>
                <w:color w:val="585858"/>
                <w:sz w:val="18"/>
              </w:rPr>
              <w:t>ready</w:t>
            </w:r>
            <w:r>
              <w:rPr>
                <w:color w:val="585858"/>
                <w:spacing w:val="-11"/>
                <w:sz w:val="18"/>
              </w:rPr>
              <w:t xml:space="preserve"> </w:t>
            </w:r>
            <w:r>
              <w:rPr>
                <w:color w:val="585858"/>
                <w:sz w:val="18"/>
              </w:rPr>
              <w:t>for</w:t>
            </w:r>
            <w:r>
              <w:rPr>
                <w:color w:val="585858"/>
                <w:spacing w:val="-12"/>
                <w:sz w:val="18"/>
              </w:rPr>
              <w:t xml:space="preserve"> </w:t>
            </w:r>
            <w:r>
              <w:rPr>
                <w:color w:val="585858"/>
                <w:sz w:val="18"/>
              </w:rPr>
              <w:t>third-party</w:t>
            </w:r>
            <w:r>
              <w:rPr>
                <w:color w:val="585858"/>
                <w:spacing w:val="-11"/>
                <w:sz w:val="18"/>
              </w:rPr>
              <w:t xml:space="preserve"> </w:t>
            </w:r>
            <w:r>
              <w:rPr>
                <w:color w:val="585858"/>
                <w:sz w:val="18"/>
              </w:rPr>
              <w:t>research and development. Initially open access is offered on a restricted basis, to ensure that the way of working is of high quality, robust and scalable, and then after year five, with a focus on scaling to wider European engagement to ensure that the services can support the envisaged diversity in needs, application domains,</w:t>
            </w:r>
            <w:r>
              <w:rPr>
                <w:color w:val="585858"/>
                <w:spacing w:val="-10"/>
                <w:sz w:val="18"/>
              </w:rPr>
              <w:t xml:space="preserve"> </w:t>
            </w:r>
            <w:r>
              <w:rPr>
                <w:color w:val="585858"/>
                <w:sz w:val="18"/>
              </w:rPr>
              <w:t>and</w:t>
            </w:r>
            <w:r>
              <w:rPr>
                <w:color w:val="585858"/>
                <w:spacing w:val="-11"/>
                <w:sz w:val="18"/>
              </w:rPr>
              <w:t xml:space="preserve"> </w:t>
            </w:r>
            <w:r>
              <w:rPr>
                <w:color w:val="585858"/>
                <w:sz w:val="18"/>
              </w:rPr>
              <w:t>skills</w:t>
            </w:r>
            <w:r>
              <w:rPr>
                <w:color w:val="585858"/>
                <w:spacing w:val="-9"/>
                <w:sz w:val="18"/>
              </w:rPr>
              <w:t xml:space="preserve"> </w:t>
            </w:r>
            <w:r>
              <w:rPr>
                <w:color w:val="585858"/>
                <w:sz w:val="18"/>
              </w:rPr>
              <w:t>available</w:t>
            </w:r>
            <w:r>
              <w:rPr>
                <w:color w:val="585858"/>
                <w:spacing w:val="-9"/>
                <w:sz w:val="18"/>
              </w:rPr>
              <w:t xml:space="preserve"> </w:t>
            </w:r>
            <w:r>
              <w:rPr>
                <w:color w:val="585858"/>
                <w:sz w:val="18"/>
              </w:rPr>
              <w:t>within</w:t>
            </w:r>
            <w:r>
              <w:rPr>
                <w:color w:val="585858"/>
                <w:spacing w:val="-12"/>
                <w:sz w:val="18"/>
              </w:rPr>
              <w:t xml:space="preserve"> </w:t>
            </w:r>
            <w:r>
              <w:rPr>
                <w:color w:val="585858"/>
                <w:sz w:val="18"/>
              </w:rPr>
              <w:t>companies</w:t>
            </w:r>
            <w:r>
              <w:rPr>
                <w:color w:val="585858"/>
                <w:spacing w:val="-8"/>
                <w:sz w:val="18"/>
              </w:rPr>
              <w:t xml:space="preserve"> </w:t>
            </w:r>
            <w:r>
              <w:rPr>
                <w:color w:val="585858"/>
                <w:sz w:val="18"/>
              </w:rPr>
              <w:t>and</w:t>
            </w:r>
            <w:r>
              <w:rPr>
                <w:color w:val="585858"/>
                <w:spacing w:val="-10"/>
                <w:sz w:val="18"/>
              </w:rPr>
              <w:t xml:space="preserve"> </w:t>
            </w:r>
            <w:r>
              <w:rPr>
                <w:color w:val="585858"/>
                <w:sz w:val="18"/>
              </w:rPr>
              <w:t>the</w:t>
            </w:r>
            <w:r>
              <w:rPr>
                <w:color w:val="585858"/>
                <w:spacing w:val="-9"/>
                <w:sz w:val="18"/>
              </w:rPr>
              <w:t xml:space="preserve"> </w:t>
            </w:r>
            <w:r>
              <w:rPr>
                <w:color w:val="585858"/>
                <w:sz w:val="18"/>
              </w:rPr>
              <w:t>wider</w:t>
            </w:r>
            <w:r>
              <w:rPr>
                <w:color w:val="585858"/>
                <w:spacing w:val="-13"/>
                <w:sz w:val="18"/>
              </w:rPr>
              <w:t xml:space="preserve"> </w:t>
            </w:r>
            <w:r>
              <w:rPr>
                <w:color w:val="585858"/>
                <w:sz w:val="18"/>
              </w:rPr>
              <w:t>research</w:t>
            </w:r>
            <w:r>
              <w:rPr>
                <w:color w:val="585858"/>
                <w:spacing w:val="-11"/>
                <w:sz w:val="18"/>
              </w:rPr>
              <w:t xml:space="preserve"> </w:t>
            </w:r>
            <w:r>
              <w:rPr>
                <w:color w:val="585858"/>
                <w:sz w:val="18"/>
              </w:rPr>
              <w:t>community.</w:t>
            </w:r>
            <w:r>
              <w:rPr>
                <w:color w:val="585858"/>
                <w:spacing w:val="-10"/>
                <w:sz w:val="18"/>
              </w:rPr>
              <w:t xml:space="preserve"> </w:t>
            </w:r>
            <w:r>
              <w:rPr>
                <w:color w:val="585858"/>
                <w:sz w:val="18"/>
              </w:rPr>
              <w:t>Already</w:t>
            </w:r>
            <w:r>
              <w:rPr>
                <w:color w:val="585858"/>
                <w:spacing w:val="-11"/>
                <w:sz w:val="18"/>
              </w:rPr>
              <w:t xml:space="preserve"> </w:t>
            </w:r>
            <w:r>
              <w:rPr>
                <w:color w:val="585858"/>
                <w:sz w:val="18"/>
              </w:rPr>
              <w:t>in</w:t>
            </w:r>
            <w:r>
              <w:rPr>
                <w:color w:val="585858"/>
                <w:spacing w:val="-10"/>
                <w:sz w:val="18"/>
              </w:rPr>
              <w:t xml:space="preserve"> </w:t>
            </w:r>
            <w:r>
              <w:rPr>
                <w:color w:val="585858"/>
                <w:sz w:val="18"/>
              </w:rPr>
              <w:t>the</w:t>
            </w:r>
            <w:r>
              <w:rPr>
                <w:color w:val="585858"/>
                <w:spacing w:val="-9"/>
                <w:sz w:val="18"/>
              </w:rPr>
              <w:t xml:space="preserve"> </w:t>
            </w:r>
            <w:r>
              <w:rPr>
                <w:color w:val="585858"/>
                <w:sz w:val="18"/>
              </w:rPr>
              <w:t>Industry Engagement</w:t>
            </w:r>
            <w:r>
              <w:rPr>
                <w:color w:val="585858"/>
                <w:spacing w:val="-5"/>
                <w:sz w:val="18"/>
              </w:rPr>
              <w:t xml:space="preserve"> </w:t>
            </w:r>
            <w:r>
              <w:rPr>
                <w:color w:val="585858"/>
                <w:sz w:val="18"/>
              </w:rPr>
              <w:t>phase,</w:t>
            </w:r>
            <w:r>
              <w:rPr>
                <w:color w:val="585858"/>
                <w:spacing w:val="-5"/>
                <w:sz w:val="18"/>
              </w:rPr>
              <w:t xml:space="preserve"> </w:t>
            </w:r>
            <w:r>
              <w:rPr>
                <w:color w:val="585858"/>
                <w:sz w:val="18"/>
              </w:rPr>
              <w:t>particular</w:t>
            </w:r>
            <w:r>
              <w:rPr>
                <w:color w:val="585858"/>
                <w:spacing w:val="-8"/>
                <w:sz w:val="18"/>
              </w:rPr>
              <w:t xml:space="preserve"> </w:t>
            </w:r>
            <w:r>
              <w:rPr>
                <w:color w:val="585858"/>
                <w:sz w:val="18"/>
              </w:rPr>
              <w:t>attention</w:t>
            </w:r>
            <w:r>
              <w:rPr>
                <w:color w:val="585858"/>
                <w:spacing w:val="-5"/>
                <w:sz w:val="18"/>
              </w:rPr>
              <w:t xml:space="preserve"> </w:t>
            </w:r>
            <w:r>
              <w:rPr>
                <w:color w:val="585858"/>
                <w:sz w:val="18"/>
              </w:rPr>
              <w:t>will</w:t>
            </w:r>
            <w:r>
              <w:rPr>
                <w:color w:val="585858"/>
                <w:spacing w:val="-7"/>
                <w:sz w:val="18"/>
              </w:rPr>
              <w:t xml:space="preserve"> </w:t>
            </w:r>
            <w:r>
              <w:rPr>
                <w:color w:val="585858"/>
                <w:sz w:val="18"/>
              </w:rPr>
              <w:t>be</w:t>
            </w:r>
            <w:r>
              <w:rPr>
                <w:color w:val="585858"/>
                <w:spacing w:val="-5"/>
                <w:sz w:val="18"/>
              </w:rPr>
              <w:t xml:space="preserve"> </w:t>
            </w:r>
            <w:r>
              <w:rPr>
                <w:color w:val="585858"/>
                <w:sz w:val="18"/>
              </w:rPr>
              <w:t>paid</w:t>
            </w:r>
            <w:r>
              <w:rPr>
                <w:color w:val="585858"/>
                <w:spacing w:val="-7"/>
                <w:sz w:val="18"/>
              </w:rPr>
              <w:t xml:space="preserve"> </w:t>
            </w:r>
            <w:r>
              <w:rPr>
                <w:color w:val="585858"/>
                <w:sz w:val="18"/>
              </w:rPr>
              <w:t>to</w:t>
            </w:r>
            <w:r>
              <w:rPr>
                <w:color w:val="585858"/>
                <w:spacing w:val="-5"/>
                <w:sz w:val="18"/>
              </w:rPr>
              <w:t xml:space="preserve"> </w:t>
            </w:r>
            <w:r>
              <w:rPr>
                <w:color w:val="585858"/>
                <w:sz w:val="18"/>
              </w:rPr>
              <w:t>ensuring</w:t>
            </w:r>
            <w:r>
              <w:rPr>
                <w:color w:val="585858"/>
                <w:spacing w:val="-5"/>
                <w:sz w:val="18"/>
              </w:rPr>
              <w:t xml:space="preserve"> </w:t>
            </w:r>
            <w:r>
              <w:rPr>
                <w:color w:val="585858"/>
                <w:sz w:val="18"/>
              </w:rPr>
              <w:t>a</w:t>
            </w:r>
            <w:r>
              <w:rPr>
                <w:color w:val="585858"/>
                <w:spacing w:val="-6"/>
                <w:sz w:val="18"/>
              </w:rPr>
              <w:t xml:space="preserve"> </w:t>
            </w:r>
            <w:r>
              <w:rPr>
                <w:color w:val="585858"/>
                <w:sz w:val="18"/>
              </w:rPr>
              <w:t>symbiotic</w:t>
            </w:r>
            <w:r>
              <w:rPr>
                <w:color w:val="585858"/>
                <w:spacing w:val="-4"/>
                <w:sz w:val="18"/>
              </w:rPr>
              <w:t xml:space="preserve"> </w:t>
            </w:r>
            <w:r>
              <w:rPr>
                <w:color w:val="585858"/>
                <w:sz w:val="18"/>
              </w:rPr>
              <w:t>relationship</w:t>
            </w:r>
            <w:r>
              <w:rPr>
                <w:color w:val="585858"/>
                <w:spacing w:val="-5"/>
                <w:sz w:val="18"/>
              </w:rPr>
              <w:t xml:space="preserve"> </w:t>
            </w:r>
            <w:r>
              <w:rPr>
                <w:color w:val="585858"/>
                <w:sz w:val="18"/>
              </w:rPr>
              <w:t>with</w:t>
            </w:r>
            <w:r>
              <w:rPr>
                <w:color w:val="585858"/>
                <w:spacing w:val="-5"/>
                <w:sz w:val="18"/>
              </w:rPr>
              <w:t xml:space="preserve"> </w:t>
            </w:r>
            <w:r>
              <w:rPr>
                <w:color w:val="585858"/>
                <w:sz w:val="18"/>
              </w:rPr>
              <w:t>the</w:t>
            </w:r>
            <w:r>
              <w:rPr>
                <w:color w:val="585858"/>
                <w:spacing w:val="-7"/>
                <w:sz w:val="18"/>
              </w:rPr>
              <w:t xml:space="preserve"> </w:t>
            </w:r>
            <w:r>
              <w:rPr>
                <w:color w:val="585858"/>
                <w:sz w:val="18"/>
              </w:rPr>
              <w:t>industry.</w:t>
            </w:r>
          </w:p>
          <w:p w14:paraId="3A032AD2" w14:textId="77777777" w:rsidR="00895CCB" w:rsidRDefault="00E44BA1">
            <w:pPr>
              <w:pStyle w:val="TableParagraph"/>
              <w:ind w:left="2187"/>
              <w:rPr>
                <w:sz w:val="20"/>
              </w:rPr>
            </w:pPr>
            <w:r>
              <w:rPr>
                <w:noProof/>
                <w:sz w:val="20"/>
              </w:rPr>
              <w:drawing>
                <wp:inline distT="0" distB="0" distL="0" distR="0" wp14:anchorId="3A033442" wp14:editId="3A033443">
                  <wp:extent cx="2680622" cy="2701290"/>
                  <wp:effectExtent l="0" t="0" r="0" b="0"/>
                  <wp:docPr id="101" name="image62.jpeg" descr="A diagram of software developmen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2.jpeg"/>
                          <pic:cNvPicPr/>
                        </pic:nvPicPr>
                        <pic:blipFill>
                          <a:blip r:embed="rId115" cstate="print"/>
                          <a:stretch>
                            <a:fillRect/>
                          </a:stretch>
                        </pic:blipFill>
                        <pic:spPr>
                          <a:xfrm>
                            <a:off x="0" y="0"/>
                            <a:ext cx="2680622" cy="2701290"/>
                          </a:xfrm>
                          <a:prstGeom prst="rect">
                            <a:avLst/>
                          </a:prstGeom>
                        </pic:spPr>
                      </pic:pic>
                    </a:graphicData>
                  </a:graphic>
                </wp:inline>
              </w:drawing>
            </w:r>
          </w:p>
          <w:p w14:paraId="3A032AD3" w14:textId="77777777" w:rsidR="00895CCB" w:rsidRDefault="00E44BA1">
            <w:pPr>
              <w:pStyle w:val="TableParagraph"/>
              <w:spacing w:before="101"/>
              <w:ind w:left="107" w:right="74"/>
              <w:jc w:val="both"/>
              <w:rPr>
                <w:i/>
                <w:sz w:val="18"/>
              </w:rPr>
            </w:pPr>
            <w:r>
              <w:rPr>
                <w:b/>
                <w:i/>
                <w:color w:val="585858"/>
                <w:sz w:val="18"/>
              </w:rPr>
              <w:t>Figure</w:t>
            </w:r>
            <w:r>
              <w:rPr>
                <w:b/>
                <w:i/>
                <w:color w:val="585858"/>
                <w:spacing w:val="-12"/>
                <w:sz w:val="18"/>
              </w:rPr>
              <w:t xml:space="preserve"> </w:t>
            </w:r>
            <w:r>
              <w:rPr>
                <w:b/>
                <w:i/>
                <w:color w:val="585858"/>
                <w:sz w:val="18"/>
              </w:rPr>
              <w:t>32</w:t>
            </w:r>
            <w:r>
              <w:rPr>
                <w:i/>
                <w:color w:val="585858"/>
                <w:sz w:val="18"/>
              </w:rPr>
              <w:t>:</w:t>
            </w:r>
            <w:r>
              <w:rPr>
                <w:i/>
                <w:color w:val="585858"/>
                <w:spacing w:val="-12"/>
                <w:sz w:val="18"/>
              </w:rPr>
              <w:t xml:space="preserve"> </w:t>
            </w:r>
            <w:r>
              <w:rPr>
                <w:i/>
                <w:color w:val="585858"/>
                <w:sz w:val="18"/>
              </w:rPr>
              <w:t>PIX</w:t>
            </w:r>
            <w:r>
              <w:rPr>
                <w:i/>
                <w:color w:val="585858"/>
                <w:spacing w:val="-12"/>
                <w:sz w:val="18"/>
              </w:rPr>
              <w:t xml:space="preserve"> </w:t>
            </w:r>
            <w:r>
              <w:rPr>
                <w:i/>
                <w:color w:val="585858"/>
                <w:sz w:val="18"/>
              </w:rPr>
              <w:t>Europe</w:t>
            </w:r>
            <w:r>
              <w:rPr>
                <w:i/>
                <w:color w:val="585858"/>
                <w:spacing w:val="-14"/>
                <w:sz w:val="18"/>
              </w:rPr>
              <w:t xml:space="preserve"> </w:t>
            </w:r>
            <w:r>
              <w:rPr>
                <w:i/>
                <w:color w:val="585858"/>
                <w:sz w:val="18"/>
              </w:rPr>
              <w:t>at</w:t>
            </w:r>
            <w:r>
              <w:rPr>
                <w:i/>
                <w:color w:val="585858"/>
                <w:spacing w:val="-11"/>
                <w:sz w:val="18"/>
              </w:rPr>
              <w:t xml:space="preserve"> </w:t>
            </w:r>
            <w:r>
              <w:rPr>
                <w:i/>
                <w:color w:val="585858"/>
                <w:sz w:val="18"/>
              </w:rPr>
              <w:t>the</w:t>
            </w:r>
            <w:r>
              <w:rPr>
                <w:i/>
                <w:color w:val="585858"/>
                <w:spacing w:val="-12"/>
                <w:sz w:val="18"/>
              </w:rPr>
              <w:t xml:space="preserve"> </w:t>
            </w:r>
            <w:r>
              <w:rPr>
                <w:i/>
                <w:color w:val="585858"/>
                <w:sz w:val="18"/>
              </w:rPr>
              <w:t>heart</w:t>
            </w:r>
            <w:r>
              <w:rPr>
                <w:i/>
                <w:color w:val="585858"/>
                <w:spacing w:val="-11"/>
                <w:sz w:val="18"/>
              </w:rPr>
              <w:t xml:space="preserve"> </w:t>
            </w:r>
            <w:r>
              <w:rPr>
                <w:i/>
                <w:color w:val="585858"/>
                <w:sz w:val="18"/>
              </w:rPr>
              <w:t>of</w:t>
            </w:r>
            <w:r>
              <w:rPr>
                <w:i/>
                <w:color w:val="585858"/>
                <w:spacing w:val="-15"/>
                <w:sz w:val="18"/>
              </w:rPr>
              <w:t xml:space="preserve"> </w:t>
            </w:r>
            <w:r>
              <w:rPr>
                <w:i/>
                <w:color w:val="585858"/>
                <w:sz w:val="18"/>
              </w:rPr>
              <w:t>European</w:t>
            </w:r>
            <w:r>
              <w:rPr>
                <w:i/>
                <w:color w:val="585858"/>
                <w:spacing w:val="-13"/>
                <w:sz w:val="18"/>
              </w:rPr>
              <w:t xml:space="preserve"> </w:t>
            </w:r>
            <w:r>
              <w:rPr>
                <w:i/>
                <w:color w:val="585858"/>
                <w:sz w:val="18"/>
              </w:rPr>
              <w:t>photonic</w:t>
            </w:r>
            <w:r>
              <w:rPr>
                <w:i/>
                <w:color w:val="585858"/>
                <w:spacing w:val="-11"/>
                <w:sz w:val="18"/>
              </w:rPr>
              <w:t xml:space="preserve"> </w:t>
            </w:r>
            <w:r>
              <w:rPr>
                <w:i/>
                <w:color w:val="585858"/>
                <w:sz w:val="18"/>
              </w:rPr>
              <w:t>innovation:</w:t>
            </w:r>
            <w:r>
              <w:rPr>
                <w:i/>
                <w:color w:val="585858"/>
                <w:spacing w:val="-11"/>
                <w:sz w:val="18"/>
              </w:rPr>
              <w:t xml:space="preserve"> </w:t>
            </w:r>
            <w:r>
              <w:rPr>
                <w:i/>
                <w:color w:val="585858"/>
                <w:sz w:val="18"/>
              </w:rPr>
              <w:t>Industry</w:t>
            </w:r>
            <w:r>
              <w:rPr>
                <w:i/>
                <w:color w:val="585858"/>
                <w:spacing w:val="-14"/>
                <w:sz w:val="18"/>
              </w:rPr>
              <w:t xml:space="preserve"> </w:t>
            </w:r>
            <w:r>
              <w:rPr>
                <w:i/>
                <w:color w:val="585858"/>
                <w:sz w:val="18"/>
              </w:rPr>
              <w:t>engagement</w:t>
            </w:r>
            <w:r>
              <w:rPr>
                <w:i/>
                <w:color w:val="585858"/>
                <w:spacing w:val="-14"/>
                <w:sz w:val="18"/>
              </w:rPr>
              <w:t xml:space="preserve"> </w:t>
            </w:r>
            <w:r>
              <w:rPr>
                <w:i/>
                <w:color w:val="585858"/>
                <w:sz w:val="18"/>
              </w:rPr>
              <w:t>phase</w:t>
            </w:r>
            <w:r>
              <w:rPr>
                <w:i/>
                <w:color w:val="585858"/>
                <w:spacing w:val="-13"/>
                <w:sz w:val="18"/>
              </w:rPr>
              <w:t xml:space="preserve"> </w:t>
            </w:r>
            <w:r>
              <w:rPr>
                <w:i/>
                <w:color w:val="585858"/>
                <w:sz w:val="18"/>
              </w:rPr>
              <w:t>involves updating Design Kits, upskilling industry and enabling state-of-the-art European research and development through Open Access services. The Pilot Line Operational phase consolidates industry engagement by synergistically connecting the wider community of RTOs, equipment builders, software developers and fabs through standards and</w:t>
            </w:r>
            <w:r>
              <w:rPr>
                <w:i/>
                <w:color w:val="585858"/>
                <w:spacing w:val="-5"/>
                <w:sz w:val="18"/>
              </w:rPr>
              <w:t xml:space="preserve"> </w:t>
            </w:r>
            <w:r>
              <w:rPr>
                <w:i/>
                <w:color w:val="585858"/>
                <w:sz w:val="18"/>
              </w:rPr>
              <w:t>road-mapping.</w:t>
            </w:r>
          </w:p>
          <w:p w14:paraId="3A032AD4" w14:textId="77777777" w:rsidR="00895CCB" w:rsidRDefault="00895CCB">
            <w:pPr>
              <w:pStyle w:val="TableParagraph"/>
              <w:spacing w:before="5"/>
              <w:rPr>
                <w:b/>
                <w:sz w:val="17"/>
              </w:rPr>
            </w:pPr>
          </w:p>
          <w:p w14:paraId="3A032AD5" w14:textId="77777777" w:rsidR="00895CCB" w:rsidRDefault="00E44BA1">
            <w:pPr>
              <w:pStyle w:val="TableParagraph"/>
              <w:ind w:left="107" w:right="71"/>
              <w:jc w:val="both"/>
              <w:rPr>
                <w:sz w:val="18"/>
              </w:rPr>
            </w:pPr>
            <w:r>
              <w:rPr>
                <w:color w:val="585858"/>
                <w:sz w:val="18"/>
              </w:rPr>
              <w:t>The roll-out of services will be accompanied by a communication campaign and networking activities organised within major events and conferences to ensure that European programs can optimally benefit from the capabilities developed in the industry engagement phase. In the Pilot Line operations phase, synergistic cooperations will be developed with the wider European industry by implementing the exploitation plan. Recognising that photonics has grown from many diverse scientific traditions and may appear fragmented to many new entrants, particular attention will focus on the common methods which are developed for the creation of PIC-enabled modules. In particular, communications will use the Semicon language to emphasise similarities and synergies with mainstream Semicon workflows. This both de-mystifies the technologies, enables some important myth-busting, and enables businesses to identify</w:t>
            </w:r>
            <w:r>
              <w:rPr>
                <w:color w:val="585858"/>
                <w:spacing w:val="-9"/>
                <w:sz w:val="18"/>
              </w:rPr>
              <w:t xml:space="preserve"> </w:t>
            </w:r>
            <w:r>
              <w:rPr>
                <w:color w:val="585858"/>
                <w:sz w:val="18"/>
              </w:rPr>
              <w:t>the</w:t>
            </w:r>
            <w:r>
              <w:rPr>
                <w:color w:val="585858"/>
                <w:spacing w:val="-10"/>
                <w:sz w:val="18"/>
              </w:rPr>
              <w:t xml:space="preserve"> </w:t>
            </w:r>
            <w:r>
              <w:rPr>
                <w:color w:val="585858"/>
                <w:sz w:val="18"/>
              </w:rPr>
              <w:t>resources</w:t>
            </w:r>
            <w:r>
              <w:rPr>
                <w:color w:val="585858"/>
                <w:spacing w:val="-11"/>
                <w:sz w:val="18"/>
              </w:rPr>
              <w:t xml:space="preserve"> </w:t>
            </w:r>
            <w:r>
              <w:rPr>
                <w:color w:val="585858"/>
                <w:sz w:val="18"/>
              </w:rPr>
              <w:t>needed</w:t>
            </w:r>
            <w:r>
              <w:rPr>
                <w:color w:val="585858"/>
                <w:spacing w:val="-10"/>
                <w:sz w:val="18"/>
              </w:rPr>
              <w:t xml:space="preserve"> </w:t>
            </w:r>
            <w:r>
              <w:rPr>
                <w:color w:val="585858"/>
                <w:sz w:val="18"/>
              </w:rPr>
              <w:t>to</w:t>
            </w:r>
            <w:r>
              <w:rPr>
                <w:color w:val="585858"/>
                <w:spacing w:val="-9"/>
                <w:sz w:val="18"/>
              </w:rPr>
              <w:t xml:space="preserve"> </w:t>
            </w:r>
            <w:r>
              <w:rPr>
                <w:color w:val="585858"/>
                <w:sz w:val="18"/>
              </w:rPr>
              <w:t>start</w:t>
            </w:r>
            <w:r>
              <w:rPr>
                <w:color w:val="585858"/>
                <w:spacing w:val="-10"/>
                <w:sz w:val="18"/>
              </w:rPr>
              <w:t xml:space="preserve"> </w:t>
            </w:r>
            <w:r>
              <w:rPr>
                <w:color w:val="585858"/>
                <w:sz w:val="18"/>
              </w:rPr>
              <w:t>PIC</w:t>
            </w:r>
            <w:r>
              <w:rPr>
                <w:color w:val="585858"/>
                <w:spacing w:val="-11"/>
                <w:sz w:val="18"/>
              </w:rPr>
              <w:t xml:space="preserve"> </w:t>
            </w:r>
            <w:r>
              <w:rPr>
                <w:color w:val="585858"/>
                <w:sz w:val="18"/>
              </w:rPr>
              <w:t>product</w:t>
            </w:r>
            <w:r>
              <w:rPr>
                <w:color w:val="585858"/>
                <w:spacing w:val="-9"/>
                <w:sz w:val="18"/>
              </w:rPr>
              <w:t xml:space="preserve"> </w:t>
            </w:r>
            <w:r>
              <w:rPr>
                <w:color w:val="585858"/>
                <w:sz w:val="18"/>
              </w:rPr>
              <w:t>developments.</w:t>
            </w:r>
            <w:r>
              <w:rPr>
                <w:color w:val="585858"/>
                <w:spacing w:val="-10"/>
                <w:sz w:val="18"/>
              </w:rPr>
              <w:t xml:space="preserve"> </w:t>
            </w:r>
            <w:r>
              <w:rPr>
                <w:color w:val="585858"/>
                <w:sz w:val="18"/>
              </w:rPr>
              <w:t>The</w:t>
            </w:r>
            <w:r>
              <w:rPr>
                <w:color w:val="585858"/>
                <w:spacing w:val="-9"/>
                <w:sz w:val="18"/>
              </w:rPr>
              <w:t xml:space="preserve"> </w:t>
            </w:r>
            <w:r>
              <w:rPr>
                <w:color w:val="585858"/>
                <w:sz w:val="18"/>
              </w:rPr>
              <w:t>end-users</w:t>
            </w:r>
            <w:r>
              <w:rPr>
                <w:color w:val="585858"/>
                <w:spacing w:val="-9"/>
                <w:sz w:val="18"/>
              </w:rPr>
              <w:t xml:space="preserve"> </w:t>
            </w:r>
            <w:r>
              <w:rPr>
                <w:color w:val="585858"/>
                <w:sz w:val="18"/>
              </w:rPr>
              <w:t>include</w:t>
            </w:r>
            <w:r>
              <w:rPr>
                <w:color w:val="585858"/>
                <w:spacing w:val="-10"/>
                <w:sz w:val="18"/>
              </w:rPr>
              <w:t xml:space="preserve"> </w:t>
            </w:r>
            <w:r>
              <w:rPr>
                <w:color w:val="585858"/>
                <w:sz w:val="18"/>
              </w:rPr>
              <w:t>SMEs,</w:t>
            </w:r>
            <w:r>
              <w:rPr>
                <w:color w:val="585858"/>
                <w:spacing w:val="-9"/>
                <w:sz w:val="18"/>
              </w:rPr>
              <w:t xml:space="preserve"> </w:t>
            </w:r>
            <w:r>
              <w:rPr>
                <w:color w:val="585858"/>
                <w:sz w:val="18"/>
              </w:rPr>
              <w:t xml:space="preserve">start-ups, large industries and RTOs, whose activities range from design to supply, manufacturing and vertical integration of products for a wide range of applications. Open access through the world’s first PIC Pilot Line provides unique capabilities for accelerating product development, design for manufacture, and will be crucial in bridging from low TRL to manufacturing in Europe, as depicted in </w:t>
            </w:r>
            <w:hyperlink w:anchor="_bookmark45" w:history="1">
              <w:r>
                <w:rPr>
                  <w:b/>
                  <w:color w:val="585858"/>
                  <w:sz w:val="18"/>
                </w:rPr>
                <w:t>Figure</w:t>
              </w:r>
              <w:r>
                <w:rPr>
                  <w:b/>
                  <w:color w:val="585858"/>
                  <w:spacing w:val="-11"/>
                  <w:sz w:val="18"/>
                </w:rPr>
                <w:t xml:space="preserve"> </w:t>
              </w:r>
              <w:r>
                <w:rPr>
                  <w:b/>
                  <w:color w:val="585858"/>
                  <w:sz w:val="18"/>
                </w:rPr>
                <w:t>33</w:t>
              </w:r>
              <w:r>
                <w:rPr>
                  <w:color w:val="585858"/>
                  <w:sz w:val="18"/>
                </w:rPr>
                <w:t>.</w:t>
              </w:r>
            </w:hyperlink>
          </w:p>
        </w:tc>
      </w:tr>
    </w:tbl>
    <w:p w14:paraId="3A032AD7" w14:textId="77777777" w:rsidR="00895CCB" w:rsidRDefault="00895CCB">
      <w:pPr>
        <w:jc w:val="both"/>
        <w:rPr>
          <w:sz w:val="18"/>
        </w:rPr>
        <w:sectPr w:rsidR="00895CCB">
          <w:pgSz w:w="11910" w:h="16850"/>
          <w:pgMar w:top="1460" w:right="300" w:bottom="1400" w:left="880" w:header="1135" w:footer="1160" w:gutter="0"/>
          <w:cols w:space="720"/>
        </w:sectPr>
      </w:pPr>
    </w:p>
    <w:p w14:paraId="3A032AD8" w14:textId="41BB33A5" w:rsidR="00895CCB" w:rsidRDefault="00E44BA1">
      <w:pPr>
        <w:pStyle w:val="BodyText"/>
        <w:spacing w:before="3"/>
        <w:rPr>
          <w:b/>
          <w:sz w:val="7"/>
        </w:rPr>
      </w:pPr>
      <w:r>
        <w:rPr>
          <w:noProof/>
        </w:rPr>
        <mc:AlternateContent>
          <mc:Choice Requires="wpg">
            <w:drawing>
              <wp:anchor distT="0" distB="0" distL="114300" distR="114300" simplePos="0" relativeHeight="251658252" behindDoc="1" locked="0" layoutInCell="1" allowOverlap="1" wp14:anchorId="3A033444" wp14:editId="4A628CAA">
                <wp:simplePos x="0" y="0"/>
                <wp:positionH relativeFrom="page">
                  <wp:posOffset>1231265</wp:posOffset>
                </wp:positionH>
                <wp:positionV relativeFrom="page">
                  <wp:posOffset>4685030</wp:posOffset>
                </wp:positionV>
                <wp:extent cx="5240020" cy="3464560"/>
                <wp:effectExtent l="0" t="0" r="0" b="0"/>
                <wp:wrapNone/>
                <wp:docPr id="98"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0020" cy="3464560"/>
                          <a:chOff x="1939" y="7378"/>
                          <a:chExt cx="8252" cy="5456"/>
                        </a:xfrm>
                      </wpg:grpSpPr>
                      <wps:wsp>
                        <wps:cNvPr id="100" name="Rectangle 69"/>
                        <wps:cNvSpPr>
                          <a:spLocks noChangeArrowheads="1"/>
                        </wps:cNvSpPr>
                        <wps:spPr bwMode="auto">
                          <a:xfrm>
                            <a:off x="1948" y="7387"/>
                            <a:ext cx="1217" cy="1760"/>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Line 68"/>
                        <wps:cNvCnPr>
                          <a:cxnSpLocks noChangeShapeType="1"/>
                        </wps:cNvCnPr>
                        <wps:spPr bwMode="auto">
                          <a:xfrm>
                            <a:off x="1949" y="7382"/>
                            <a:ext cx="121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 name="Rectangle 67"/>
                        <wps:cNvSpPr>
                          <a:spLocks noChangeArrowheads="1"/>
                        </wps:cNvSpPr>
                        <wps:spPr bwMode="auto">
                          <a:xfrm>
                            <a:off x="1948" y="7387"/>
                            <a:ext cx="1217" cy="56"/>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Rectangle 66"/>
                        <wps:cNvSpPr>
                          <a:spLocks noChangeArrowheads="1"/>
                        </wps:cNvSpPr>
                        <wps:spPr bwMode="auto">
                          <a:xfrm>
                            <a:off x="3165" y="7377"/>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Line 65"/>
                        <wps:cNvCnPr>
                          <a:cxnSpLocks noChangeShapeType="1"/>
                        </wps:cNvCnPr>
                        <wps:spPr bwMode="auto">
                          <a:xfrm>
                            <a:off x="3175" y="7382"/>
                            <a:ext cx="700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 name="Rectangle 64"/>
                        <wps:cNvSpPr>
                          <a:spLocks noChangeArrowheads="1"/>
                        </wps:cNvSpPr>
                        <wps:spPr bwMode="auto">
                          <a:xfrm>
                            <a:off x="10180" y="7377"/>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Rectangle 63"/>
                        <wps:cNvSpPr>
                          <a:spLocks noChangeArrowheads="1"/>
                        </wps:cNvSpPr>
                        <wps:spPr bwMode="auto">
                          <a:xfrm>
                            <a:off x="1944" y="9091"/>
                            <a:ext cx="1227" cy="56"/>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Rectangle 62"/>
                        <wps:cNvSpPr>
                          <a:spLocks noChangeArrowheads="1"/>
                        </wps:cNvSpPr>
                        <wps:spPr bwMode="auto">
                          <a:xfrm>
                            <a:off x="1948" y="9156"/>
                            <a:ext cx="1217" cy="1061"/>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Line 61"/>
                        <wps:cNvCnPr>
                          <a:cxnSpLocks noChangeShapeType="1"/>
                        </wps:cNvCnPr>
                        <wps:spPr bwMode="auto">
                          <a:xfrm>
                            <a:off x="1949" y="9151"/>
                            <a:ext cx="1217"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 name="Rectangle 60"/>
                        <wps:cNvSpPr>
                          <a:spLocks noChangeArrowheads="1"/>
                        </wps:cNvSpPr>
                        <wps:spPr bwMode="auto">
                          <a:xfrm>
                            <a:off x="1948" y="9156"/>
                            <a:ext cx="1217" cy="56"/>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Line 59"/>
                        <wps:cNvCnPr>
                          <a:cxnSpLocks noChangeShapeType="1"/>
                        </wps:cNvCnPr>
                        <wps:spPr bwMode="auto">
                          <a:xfrm>
                            <a:off x="3175" y="9151"/>
                            <a:ext cx="7006" cy="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 name="Rectangle 58"/>
                        <wps:cNvSpPr>
                          <a:spLocks noChangeArrowheads="1"/>
                        </wps:cNvSpPr>
                        <wps:spPr bwMode="auto">
                          <a:xfrm>
                            <a:off x="1944" y="10161"/>
                            <a:ext cx="1227" cy="56"/>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Rectangle 57"/>
                        <wps:cNvSpPr>
                          <a:spLocks noChangeArrowheads="1"/>
                        </wps:cNvSpPr>
                        <wps:spPr bwMode="auto">
                          <a:xfrm>
                            <a:off x="1948" y="10226"/>
                            <a:ext cx="1217" cy="1294"/>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Line 56"/>
                        <wps:cNvCnPr>
                          <a:cxnSpLocks noChangeShapeType="1"/>
                        </wps:cNvCnPr>
                        <wps:spPr bwMode="auto">
                          <a:xfrm>
                            <a:off x="1949" y="10222"/>
                            <a:ext cx="121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 name="Rectangle 55"/>
                        <wps:cNvSpPr>
                          <a:spLocks noChangeArrowheads="1"/>
                        </wps:cNvSpPr>
                        <wps:spPr bwMode="auto">
                          <a:xfrm>
                            <a:off x="1948" y="10226"/>
                            <a:ext cx="1217" cy="56"/>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Line 54"/>
                        <wps:cNvCnPr>
                          <a:cxnSpLocks noChangeShapeType="1"/>
                        </wps:cNvCnPr>
                        <wps:spPr bwMode="auto">
                          <a:xfrm>
                            <a:off x="3175" y="10222"/>
                            <a:ext cx="700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 name="Rectangle 53"/>
                        <wps:cNvSpPr>
                          <a:spLocks noChangeArrowheads="1"/>
                        </wps:cNvSpPr>
                        <wps:spPr bwMode="auto">
                          <a:xfrm>
                            <a:off x="1944" y="11464"/>
                            <a:ext cx="1227" cy="56"/>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Rectangle 52"/>
                        <wps:cNvSpPr>
                          <a:spLocks noChangeArrowheads="1"/>
                        </wps:cNvSpPr>
                        <wps:spPr bwMode="auto">
                          <a:xfrm>
                            <a:off x="1948" y="11529"/>
                            <a:ext cx="1217" cy="1294"/>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Line 51"/>
                        <wps:cNvCnPr>
                          <a:cxnSpLocks noChangeShapeType="1"/>
                        </wps:cNvCnPr>
                        <wps:spPr bwMode="auto">
                          <a:xfrm>
                            <a:off x="1949" y="11525"/>
                            <a:ext cx="121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 name="Rectangle 50"/>
                        <wps:cNvSpPr>
                          <a:spLocks noChangeArrowheads="1"/>
                        </wps:cNvSpPr>
                        <wps:spPr bwMode="auto">
                          <a:xfrm>
                            <a:off x="1948" y="11529"/>
                            <a:ext cx="1217" cy="56"/>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Line 49"/>
                        <wps:cNvCnPr>
                          <a:cxnSpLocks noChangeShapeType="1"/>
                        </wps:cNvCnPr>
                        <wps:spPr bwMode="auto">
                          <a:xfrm>
                            <a:off x="3175" y="11525"/>
                            <a:ext cx="700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 name="Rectangle 48"/>
                        <wps:cNvSpPr>
                          <a:spLocks noChangeArrowheads="1"/>
                        </wps:cNvSpPr>
                        <wps:spPr bwMode="auto">
                          <a:xfrm>
                            <a:off x="1944" y="12768"/>
                            <a:ext cx="1227" cy="56"/>
                          </a:xfrm>
                          <a:prstGeom prst="rect">
                            <a:avLst/>
                          </a:prstGeom>
                          <a:solidFill>
                            <a:srgbClr val="CE13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Line 47"/>
                        <wps:cNvCnPr>
                          <a:cxnSpLocks noChangeShapeType="1"/>
                        </wps:cNvCnPr>
                        <wps:spPr bwMode="auto">
                          <a:xfrm>
                            <a:off x="1944" y="7378"/>
                            <a:ext cx="0" cy="5455"/>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 name="Line 46"/>
                        <wps:cNvCnPr>
                          <a:cxnSpLocks noChangeShapeType="1"/>
                        </wps:cNvCnPr>
                        <wps:spPr bwMode="auto">
                          <a:xfrm>
                            <a:off x="1949" y="12828"/>
                            <a:ext cx="121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 name="Line 45"/>
                        <wps:cNvCnPr>
                          <a:cxnSpLocks noChangeShapeType="1"/>
                        </wps:cNvCnPr>
                        <wps:spPr bwMode="auto">
                          <a:xfrm>
                            <a:off x="3170" y="7387"/>
                            <a:ext cx="0" cy="544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 name="Line 44"/>
                        <wps:cNvCnPr>
                          <a:cxnSpLocks noChangeShapeType="1"/>
                        </wps:cNvCnPr>
                        <wps:spPr bwMode="auto">
                          <a:xfrm>
                            <a:off x="3175" y="12828"/>
                            <a:ext cx="700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 name="Line 43"/>
                        <wps:cNvCnPr>
                          <a:cxnSpLocks noChangeShapeType="1"/>
                        </wps:cNvCnPr>
                        <wps:spPr bwMode="auto">
                          <a:xfrm>
                            <a:off x="10186" y="7378"/>
                            <a:ext cx="0" cy="545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035D2654" id="Group 42" o:spid="_x0000_s1026" style="position:absolute;margin-left:96.95pt;margin-top:368.9pt;width:412.6pt;height:272.8pt;z-index:-265141248;mso-position-horizontal-relative:page;mso-position-vertical-relative:page" coordorigin="1939,7378" coordsize="8252,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">
                <v:rect id="Rectangle 69" o:spid="_x0000_s1027" style="position:absolute;left:1948;top:7387;width:1217;height:1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" fillcolor="#ce136a" stroked="f"/>
                <v:line id="Line 68" o:spid="_x0000_s1028" style="position:absolute;visibility:visible;mso-wrap-style:square" from="1949,7382" to="3166,7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" strokeweight=".48pt"/>
                <v:rect id="Rectangle 67" o:spid="_x0000_s1029" style="position:absolute;left:1948;top:7387;width:1217;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" fillcolor="#ce136a" stroked="f"/>
                <v:rect id="Rectangle 66" o:spid="_x0000_s1030" style="position:absolute;left:3165;top:7377;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" fillcolor="black" stroked="f"/>
                <v:line id="Line 65" o:spid="_x0000_s1031" style="position:absolute;visibility:visible;mso-wrap-style:square" from="3175,7382" to="10181,7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" strokeweight=".48pt"/>
                <v:rect id="Rectangle 64" o:spid="_x0000_s1032" style="position:absolute;left:10180;top:7377;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MXw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PCMT6NU/AAAA//8DAFBLAQItABQABgAIAAAAIQDb4fbL7gAAAIUBAAATAAAAAAAA&#10;AAAAAAAAAAAAAABbQ29udGVudF9UeXBlc10ueG1sUEsBAi0AFAAGAAgAAAAhAFr0LFu/AAAAFQEA&#10;AAsAAAAAAAAAAAAAAAAAHwEAAF9yZWxzLy5yZWxzUEsBAi0AFAAGAAgAAAAhANV0xfDHAAAA3AAA&#10;AA8AAAAAAAAAAAAAAAAABwIAAGRycy9kb3ducmV2LnhtbFBLBQYAAAAAAwADALcAAAD7AgAAAAA=&#10;" fillcolor="black" stroked="f"/>
                <v:rect id="Rectangle 63" o:spid="_x0000_s1033" style="position:absolute;left:1944;top:9091;width:1227;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" fillcolor="#ce136a" stroked="f"/>
                <v:rect id="Rectangle 62" o:spid="_x0000_s1034" style="position:absolute;left:1948;top:9156;width:1217;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" fillcolor="#ce136a" stroked="f"/>
                <v:line id="Line 61" o:spid="_x0000_s1035" style="position:absolute;visibility:visible;mso-wrap-style:square" from="1949,9151" to="3166,9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" strokeweight=".16969mm"/>
                <v:rect id="Rectangle 60" o:spid="_x0000_s1036" style="position:absolute;left:1948;top:9156;width:1217;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" fillcolor="#ce136a" stroked="f"/>
                <v:line id="Line 59" o:spid="_x0000_s1037" style="position:absolute;visibility:visible;mso-wrap-style:square" from="3175,9151" to="10181,9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" strokeweight=".16969mm"/>
                <v:rect id="Rectangle 58" o:spid="_x0000_s1038" style="position:absolute;left:1944;top:10161;width:1227;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" fillcolor="#ce136a" stroked="f"/>
                <v:rect id="Rectangle 57" o:spid="_x0000_s1039" style="position:absolute;left:1948;top:10226;width:1217;height:1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" fillcolor="#ce136a" stroked="f"/>
                <v:line id="Line 56" o:spid="_x0000_s1040" style="position:absolute;visibility:visible;mso-wrap-style:square" from="1949,10222" to="3166,10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" strokeweight=".48pt"/>
                <v:rect id="Rectangle 55" o:spid="_x0000_s1041" style="position:absolute;left:1948;top:10226;width:1217;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" fillcolor="#ce136a" stroked="f"/>
                <v:line id="Line 54" o:spid="_x0000_s1042" style="position:absolute;visibility:visible;mso-wrap-style:square" from="3175,10222" to="10181,10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" strokeweight=".48pt"/>
                <v:rect id="Rectangle 53" o:spid="_x0000_s1043" style="position:absolute;left:1944;top:11464;width:1227;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" fillcolor="#ce136a" stroked="f"/>
                <v:rect id="Rectangle 52" o:spid="_x0000_s1044" style="position:absolute;left:1948;top:11529;width:1217;height:1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" fillcolor="#ce136a" stroked="f"/>
                <v:line id="Line 51" o:spid="_x0000_s1045" style="position:absolute;visibility:visible;mso-wrap-style:square" from="1949,11525" to="3166,1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" strokeweight=".48pt"/>
                <v:rect id="Rectangle 50" o:spid="_x0000_s1046" style="position:absolute;left:1948;top:11529;width:1217;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" fillcolor="#ce136a" stroked="f"/>
                <v:line id="Line 49" o:spid="_x0000_s1047" style="position:absolute;visibility:visible;mso-wrap-style:square" from="3175,11525" to="10181,1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" strokeweight=".48pt"/>
                <v:rect id="Rectangle 48" o:spid="_x0000_s1048" style="position:absolute;left:1944;top:12768;width:1227;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" fillcolor="#ce136a" stroked="f"/>
                <v:line id="Line 47" o:spid="_x0000_s1049" style="position:absolute;visibility:visible;mso-wrap-style:square" from="1944,7378" to="1944,12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" strokeweight=".16969mm"/>
                <v:line id="Line 46" o:spid="_x0000_s1050" style="position:absolute;visibility:visible;mso-wrap-style:square" from="1949,12828" to="3166,1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" strokeweight=".48pt"/>
                <v:line id="Line 45" o:spid="_x0000_s1051" style="position:absolute;visibility:visible;mso-wrap-style:square" from="3170,7387" to="3170,12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" strokeweight=".48pt"/>
                <v:line id="Line 44" o:spid="_x0000_s1052" style="position:absolute;visibility:visible;mso-wrap-style:square" from="3175,12828" to="10181,1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" strokeweight=".48pt"/>
                <v:line id="Line 43" o:spid="_x0000_s1053" style="position:absolute;visibility:visible;mso-wrap-style:square" from="10186,7378" to="10186,12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" strokeweight=".48pt"/>
                <w10:wrap anchorx="page" anchory="page"/>
              </v:group>
            </w:pict>
          </mc:Fallback>
        </mc:AlternateContent>
      </w:r>
      <w:r>
        <w:rPr>
          <w:noProof/>
        </w:rPr>
        <mc:AlternateContent>
          <mc:Choice Requires="wps">
            <w:drawing>
              <wp:anchor distT="0" distB="0" distL="114300" distR="114300" simplePos="0" relativeHeight="251658268" behindDoc="0" locked="0" layoutInCell="1" allowOverlap="1" wp14:anchorId="3A033445" wp14:editId="7E3BE277">
                <wp:simplePos x="0" y="0"/>
                <wp:positionH relativeFrom="page">
                  <wp:posOffset>1234440</wp:posOffset>
                </wp:positionH>
                <wp:positionV relativeFrom="page">
                  <wp:posOffset>4687570</wp:posOffset>
                </wp:positionV>
                <wp:extent cx="5233670" cy="3458210"/>
                <wp:effectExtent l="0" t="0" r="0" b="0"/>
                <wp:wrapNone/>
                <wp:docPr id="9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3670" cy="3458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226"/>
                              <w:gridCol w:w="7015"/>
                            </w:tblGrid>
                            <w:tr w:rsidR="00895CCB" w14:paraId="3A033597" w14:textId="77777777">
                              <w:trPr>
                                <w:trHeight w:val="1768"/>
                              </w:trPr>
                              <w:tc>
                                <w:tcPr>
                                  <w:tcW w:w="1226" w:type="dxa"/>
                                  <w:shd w:val="clear" w:color="auto" w:fill="CE136A"/>
                                </w:tcPr>
                                <w:p w14:paraId="3A033595" w14:textId="77777777" w:rsidR="00895CCB" w:rsidRDefault="00895CCB">
                                  <w:pPr>
                                    <w:pStyle w:val="TableParagraph"/>
                                    <w:rPr>
                                      <w:rFonts w:ascii="Times New Roman"/>
                                      <w:sz w:val="18"/>
                                    </w:rPr>
                                  </w:pPr>
                                </w:p>
                              </w:tc>
                              <w:tc>
                                <w:tcPr>
                                  <w:tcW w:w="7015" w:type="dxa"/>
                                </w:tcPr>
                                <w:p w14:paraId="3A033596" w14:textId="77777777" w:rsidR="00895CCB" w:rsidRDefault="00895CCB">
                                  <w:pPr>
                                    <w:pStyle w:val="TableParagraph"/>
                                    <w:rPr>
                                      <w:rFonts w:ascii="Times New Roman"/>
                                      <w:sz w:val="18"/>
                                    </w:rPr>
                                  </w:pPr>
                                </w:p>
                              </w:tc>
                            </w:tr>
                            <w:tr w:rsidR="00895CCB" w14:paraId="3A03359A" w14:textId="77777777">
                              <w:trPr>
                                <w:trHeight w:val="1070"/>
                              </w:trPr>
                              <w:tc>
                                <w:tcPr>
                                  <w:tcW w:w="1226" w:type="dxa"/>
                                  <w:shd w:val="clear" w:color="auto" w:fill="CE136A"/>
                                </w:tcPr>
                                <w:p w14:paraId="3A033598" w14:textId="77777777" w:rsidR="00895CCB" w:rsidRDefault="00895CCB">
                                  <w:pPr>
                                    <w:pStyle w:val="TableParagraph"/>
                                    <w:rPr>
                                      <w:rFonts w:ascii="Times New Roman"/>
                                      <w:sz w:val="18"/>
                                    </w:rPr>
                                  </w:pPr>
                                </w:p>
                              </w:tc>
                              <w:tc>
                                <w:tcPr>
                                  <w:tcW w:w="7015" w:type="dxa"/>
                                </w:tcPr>
                                <w:p w14:paraId="3A033599" w14:textId="77777777" w:rsidR="00895CCB" w:rsidRDefault="00895CCB">
                                  <w:pPr>
                                    <w:pStyle w:val="TableParagraph"/>
                                    <w:rPr>
                                      <w:rFonts w:ascii="Times New Roman"/>
                                      <w:sz w:val="18"/>
                                    </w:rPr>
                                  </w:pPr>
                                </w:p>
                              </w:tc>
                            </w:tr>
                            <w:tr w:rsidR="00895CCB" w14:paraId="3A03359D" w14:textId="77777777">
                              <w:trPr>
                                <w:trHeight w:val="1303"/>
                              </w:trPr>
                              <w:tc>
                                <w:tcPr>
                                  <w:tcW w:w="1226" w:type="dxa"/>
                                  <w:shd w:val="clear" w:color="auto" w:fill="CE136A"/>
                                </w:tcPr>
                                <w:p w14:paraId="3A03359B" w14:textId="77777777" w:rsidR="00895CCB" w:rsidRDefault="00895CCB">
                                  <w:pPr>
                                    <w:pStyle w:val="TableParagraph"/>
                                    <w:rPr>
                                      <w:rFonts w:ascii="Times New Roman"/>
                                      <w:sz w:val="18"/>
                                    </w:rPr>
                                  </w:pPr>
                                </w:p>
                              </w:tc>
                              <w:tc>
                                <w:tcPr>
                                  <w:tcW w:w="7015" w:type="dxa"/>
                                </w:tcPr>
                                <w:p w14:paraId="3A03359C" w14:textId="77777777" w:rsidR="00895CCB" w:rsidRDefault="00895CCB">
                                  <w:pPr>
                                    <w:pStyle w:val="TableParagraph"/>
                                    <w:rPr>
                                      <w:rFonts w:ascii="Times New Roman"/>
                                      <w:sz w:val="18"/>
                                    </w:rPr>
                                  </w:pPr>
                                </w:p>
                              </w:tc>
                            </w:tr>
                            <w:tr w:rsidR="00895CCB" w14:paraId="3A0335A0" w14:textId="77777777">
                              <w:trPr>
                                <w:trHeight w:val="1303"/>
                              </w:trPr>
                              <w:tc>
                                <w:tcPr>
                                  <w:tcW w:w="1226" w:type="dxa"/>
                                  <w:shd w:val="clear" w:color="auto" w:fill="CE136A"/>
                                </w:tcPr>
                                <w:p w14:paraId="3A03359E" w14:textId="77777777" w:rsidR="00895CCB" w:rsidRDefault="00895CCB">
                                  <w:pPr>
                                    <w:pStyle w:val="TableParagraph"/>
                                    <w:rPr>
                                      <w:rFonts w:ascii="Times New Roman"/>
                                      <w:sz w:val="18"/>
                                    </w:rPr>
                                  </w:pPr>
                                </w:p>
                              </w:tc>
                              <w:tc>
                                <w:tcPr>
                                  <w:tcW w:w="7015" w:type="dxa"/>
                                </w:tcPr>
                                <w:p w14:paraId="3A03359F" w14:textId="77777777" w:rsidR="00895CCB" w:rsidRDefault="00895CCB">
                                  <w:pPr>
                                    <w:pStyle w:val="TableParagraph"/>
                                    <w:rPr>
                                      <w:rFonts w:ascii="Times New Roman"/>
                                      <w:sz w:val="18"/>
                                    </w:rPr>
                                  </w:pPr>
                                </w:p>
                              </w:tc>
                            </w:tr>
                          </w:tbl>
                          <w:p w14:paraId="3A0335A1" w14:textId="77777777" w:rsidR="00895CCB" w:rsidRDefault="00895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A033445" id="Text Box 41" o:spid="_x0000_s1047" type="#_x0000_t202" style="position:absolute;margin-left:97.2pt;margin-top:369.1pt;width:412.1pt;height:272.3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226"/>
                        <w:gridCol w:w="7015"/>
                      </w:tblGrid>
                      <w:tr w:rsidR="00895CCB" w14:paraId="3A033597" w14:textId="77777777">
                        <w:trPr>
                          <w:trHeight w:val="1768"/>
                        </w:trPr>
                        <w:tc>
                          <w:tcPr>
                            <w:tcW w:w="1226" w:type="dxa"/>
                            <w:shd w:val="clear" w:color="auto" w:fill="CE136A"/>
                          </w:tcPr>
                          <w:p w14:paraId="3A033595" w14:textId="77777777" w:rsidR="00895CCB" w:rsidRDefault="00895CCB">
                            <w:pPr>
                              <w:pStyle w:val="TableParagraph"/>
                              <w:rPr>
                                <w:rFonts w:ascii="Times New Roman"/>
                                <w:sz w:val="18"/>
                              </w:rPr>
                            </w:pPr>
                          </w:p>
                        </w:tc>
                        <w:tc>
                          <w:tcPr>
                            <w:tcW w:w="7015" w:type="dxa"/>
                          </w:tcPr>
                          <w:p w14:paraId="3A033596" w14:textId="77777777" w:rsidR="00895CCB" w:rsidRDefault="00895CCB">
                            <w:pPr>
                              <w:pStyle w:val="TableParagraph"/>
                              <w:rPr>
                                <w:rFonts w:ascii="Times New Roman"/>
                                <w:sz w:val="18"/>
                              </w:rPr>
                            </w:pPr>
                          </w:p>
                        </w:tc>
                      </w:tr>
                      <w:tr w:rsidR="00895CCB" w14:paraId="3A03359A" w14:textId="77777777">
                        <w:trPr>
                          <w:trHeight w:val="1070"/>
                        </w:trPr>
                        <w:tc>
                          <w:tcPr>
                            <w:tcW w:w="1226" w:type="dxa"/>
                            <w:shd w:val="clear" w:color="auto" w:fill="CE136A"/>
                          </w:tcPr>
                          <w:p w14:paraId="3A033598" w14:textId="77777777" w:rsidR="00895CCB" w:rsidRDefault="00895CCB">
                            <w:pPr>
                              <w:pStyle w:val="TableParagraph"/>
                              <w:rPr>
                                <w:rFonts w:ascii="Times New Roman"/>
                                <w:sz w:val="18"/>
                              </w:rPr>
                            </w:pPr>
                          </w:p>
                        </w:tc>
                        <w:tc>
                          <w:tcPr>
                            <w:tcW w:w="7015" w:type="dxa"/>
                          </w:tcPr>
                          <w:p w14:paraId="3A033599" w14:textId="77777777" w:rsidR="00895CCB" w:rsidRDefault="00895CCB">
                            <w:pPr>
                              <w:pStyle w:val="TableParagraph"/>
                              <w:rPr>
                                <w:rFonts w:ascii="Times New Roman"/>
                                <w:sz w:val="18"/>
                              </w:rPr>
                            </w:pPr>
                          </w:p>
                        </w:tc>
                      </w:tr>
                      <w:tr w:rsidR="00895CCB" w14:paraId="3A03359D" w14:textId="77777777">
                        <w:trPr>
                          <w:trHeight w:val="1303"/>
                        </w:trPr>
                        <w:tc>
                          <w:tcPr>
                            <w:tcW w:w="1226" w:type="dxa"/>
                            <w:shd w:val="clear" w:color="auto" w:fill="CE136A"/>
                          </w:tcPr>
                          <w:p w14:paraId="3A03359B" w14:textId="77777777" w:rsidR="00895CCB" w:rsidRDefault="00895CCB">
                            <w:pPr>
                              <w:pStyle w:val="TableParagraph"/>
                              <w:rPr>
                                <w:rFonts w:ascii="Times New Roman"/>
                                <w:sz w:val="18"/>
                              </w:rPr>
                            </w:pPr>
                          </w:p>
                        </w:tc>
                        <w:tc>
                          <w:tcPr>
                            <w:tcW w:w="7015" w:type="dxa"/>
                          </w:tcPr>
                          <w:p w14:paraId="3A03359C" w14:textId="77777777" w:rsidR="00895CCB" w:rsidRDefault="00895CCB">
                            <w:pPr>
                              <w:pStyle w:val="TableParagraph"/>
                              <w:rPr>
                                <w:rFonts w:ascii="Times New Roman"/>
                                <w:sz w:val="18"/>
                              </w:rPr>
                            </w:pPr>
                          </w:p>
                        </w:tc>
                      </w:tr>
                      <w:tr w:rsidR="00895CCB" w14:paraId="3A0335A0" w14:textId="77777777">
                        <w:trPr>
                          <w:trHeight w:val="1303"/>
                        </w:trPr>
                        <w:tc>
                          <w:tcPr>
                            <w:tcW w:w="1226" w:type="dxa"/>
                            <w:shd w:val="clear" w:color="auto" w:fill="CE136A"/>
                          </w:tcPr>
                          <w:p w14:paraId="3A03359E" w14:textId="77777777" w:rsidR="00895CCB" w:rsidRDefault="00895CCB">
                            <w:pPr>
                              <w:pStyle w:val="TableParagraph"/>
                              <w:rPr>
                                <w:rFonts w:ascii="Times New Roman"/>
                                <w:sz w:val="18"/>
                              </w:rPr>
                            </w:pPr>
                          </w:p>
                        </w:tc>
                        <w:tc>
                          <w:tcPr>
                            <w:tcW w:w="7015" w:type="dxa"/>
                          </w:tcPr>
                          <w:p w14:paraId="3A03359F" w14:textId="77777777" w:rsidR="00895CCB" w:rsidRDefault="00895CCB">
                            <w:pPr>
                              <w:pStyle w:val="TableParagraph"/>
                              <w:rPr>
                                <w:rFonts w:ascii="Times New Roman"/>
                                <w:sz w:val="18"/>
                              </w:rPr>
                            </w:pPr>
                          </w:p>
                        </w:tc>
                      </w:tr>
                    </w:tbl>
                    <w:p w14:paraId="3A0335A1" w14:textId="77777777" w:rsidR="00895CCB" w:rsidRDefault="00895CCB">
                      <w:pPr>
                        <w:pStyle w:val="BodyText"/>
                      </w:pPr>
                    </w:p>
                  </w:txbxContent>
                </v:textbox>
                <w10:wrap anchorx="page" anchory="page"/>
              </v:shape>
            </w:pict>
          </mc:Fallback>
        </mc:AlternateContent>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AEE" w14:textId="77777777">
        <w:trPr>
          <w:trHeight w:val="11860"/>
        </w:trPr>
        <w:tc>
          <w:tcPr>
            <w:tcW w:w="8527" w:type="dxa"/>
            <w:tcBorders>
              <w:bottom w:val="single" w:sz="4" w:space="0" w:color="000000"/>
            </w:tcBorders>
          </w:tcPr>
          <w:p w14:paraId="3A032AD9" w14:textId="77777777" w:rsidR="00895CCB" w:rsidRDefault="00895CCB">
            <w:pPr>
              <w:pStyle w:val="TableParagraph"/>
              <w:spacing w:before="4"/>
              <w:rPr>
                <w:b/>
                <w:sz w:val="21"/>
              </w:rPr>
            </w:pPr>
          </w:p>
          <w:p w14:paraId="3A032ADA" w14:textId="77777777" w:rsidR="00895CCB" w:rsidRDefault="00E44BA1">
            <w:pPr>
              <w:pStyle w:val="TableParagraph"/>
              <w:ind w:left="1958"/>
              <w:rPr>
                <w:sz w:val="20"/>
              </w:rPr>
            </w:pPr>
            <w:r>
              <w:rPr>
                <w:noProof/>
                <w:sz w:val="20"/>
              </w:rPr>
              <w:drawing>
                <wp:inline distT="0" distB="0" distL="0" distR="0" wp14:anchorId="3A033446" wp14:editId="3A033447">
                  <wp:extent cx="2930347" cy="2225039"/>
                  <wp:effectExtent l="0" t="0" r="0" b="0"/>
                  <wp:docPr id="103"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3.jpeg"/>
                          <pic:cNvPicPr/>
                        </pic:nvPicPr>
                        <pic:blipFill>
                          <a:blip r:embed="rId116" cstate="print"/>
                          <a:stretch>
                            <a:fillRect/>
                          </a:stretch>
                        </pic:blipFill>
                        <pic:spPr>
                          <a:xfrm>
                            <a:off x="0" y="0"/>
                            <a:ext cx="2930347" cy="2225039"/>
                          </a:xfrm>
                          <a:prstGeom prst="rect">
                            <a:avLst/>
                          </a:prstGeom>
                        </pic:spPr>
                      </pic:pic>
                    </a:graphicData>
                  </a:graphic>
                </wp:inline>
              </w:drawing>
            </w:r>
          </w:p>
          <w:p w14:paraId="3A032ADB" w14:textId="77777777" w:rsidR="00895CCB" w:rsidRDefault="00895CCB">
            <w:pPr>
              <w:pStyle w:val="TableParagraph"/>
              <w:spacing w:before="9"/>
              <w:rPr>
                <w:b/>
                <w:sz w:val="16"/>
              </w:rPr>
            </w:pPr>
          </w:p>
          <w:p w14:paraId="3A032ADC" w14:textId="77777777" w:rsidR="00895CCB" w:rsidRDefault="00E44BA1">
            <w:pPr>
              <w:pStyle w:val="TableParagraph"/>
              <w:spacing w:before="1" w:line="242" w:lineRule="auto"/>
              <w:ind w:left="107" w:right="74"/>
              <w:jc w:val="both"/>
              <w:rPr>
                <w:i/>
                <w:sz w:val="18"/>
              </w:rPr>
            </w:pPr>
            <w:bookmarkStart w:id="87" w:name="_bookmark45"/>
            <w:bookmarkEnd w:id="87"/>
            <w:r>
              <w:rPr>
                <w:b/>
                <w:i/>
                <w:color w:val="585858"/>
                <w:sz w:val="18"/>
              </w:rPr>
              <w:t>Figure</w:t>
            </w:r>
            <w:r>
              <w:rPr>
                <w:b/>
                <w:i/>
                <w:color w:val="585858"/>
                <w:spacing w:val="-6"/>
                <w:sz w:val="18"/>
              </w:rPr>
              <w:t xml:space="preserve"> </w:t>
            </w:r>
            <w:r>
              <w:rPr>
                <w:b/>
                <w:i/>
                <w:color w:val="585858"/>
                <w:sz w:val="18"/>
              </w:rPr>
              <w:t>33</w:t>
            </w:r>
            <w:r>
              <w:rPr>
                <w:i/>
                <w:color w:val="585858"/>
                <w:sz w:val="18"/>
              </w:rPr>
              <w:t>:</w:t>
            </w:r>
            <w:r>
              <w:rPr>
                <w:i/>
                <w:color w:val="585858"/>
                <w:spacing w:val="-6"/>
                <w:sz w:val="18"/>
              </w:rPr>
              <w:t xml:space="preserve"> </w:t>
            </w:r>
            <w:r>
              <w:rPr>
                <w:i/>
                <w:color w:val="585858"/>
                <w:sz w:val="18"/>
              </w:rPr>
              <w:t>PIXEurope</w:t>
            </w:r>
            <w:r>
              <w:rPr>
                <w:i/>
                <w:color w:val="585858"/>
                <w:spacing w:val="-7"/>
                <w:sz w:val="18"/>
              </w:rPr>
              <w:t xml:space="preserve"> </w:t>
            </w:r>
            <w:r>
              <w:rPr>
                <w:i/>
                <w:color w:val="585858"/>
                <w:sz w:val="18"/>
              </w:rPr>
              <w:t>will</w:t>
            </w:r>
            <w:r>
              <w:rPr>
                <w:i/>
                <w:color w:val="585858"/>
                <w:spacing w:val="-6"/>
                <w:sz w:val="18"/>
              </w:rPr>
              <w:t xml:space="preserve"> </w:t>
            </w:r>
            <w:r>
              <w:rPr>
                <w:i/>
                <w:color w:val="585858"/>
                <w:sz w:val="18"/>
              </w:rPr>
              <w:t>address</w:t>
            </w:r>
            <w:r>
              <w:rPr>
                <w:i/>
                <w:color w:val="585858"/>
                <w:spacing w:val="-7"/>
                <w:sz w:val="18"/>
              </w:rPr>
              <w:t xml:space="preserve"> </w:t>
            </w:r>
            <w:r>
              <w:rPr>
                <w:i/>
                <w:color w:val="585858"/>
                <w:sz w:val="18"/>
              </w:rPr>
              <w:t>today’s</w:t>
            </w:r>
            <w:r>
              <w:rPr>
                <w:i/>
                <w:color w:val="585858"/>
                <w:spacing w:val="-7"/>
                <w:sz w:val="18"/>
              </w:rPr>
              <w:t xml:space="preserve"> </w:t>
            </w:r>
            <w:r>
              <w:rPr>
                <w:i/>
                <w:color w:val="585858"/>
                <w:sz w:val="18"/>
              </w:rPr>
              <w:t>industry</w:t>
            </w:r>
            <w:r>
              <w:rPr>
                <w:i/>
                <w:color w:val="585858"/>
                <w:spacing w:val="-5"/>
                <w:sz w:val="18"/>
              </w:rPr>
              <w:t xml:space="preserve"> </w:t>
            </w:r>
            <w:r>
              <w:rPr>
                <w:i/>
                <w:color w:val="585858"/>
                <w:sz w:val="18"/>
              </w:rPr>
              <w:t>needs</w:t>
            </w:r>
            <w:r>
              <w:rPr>
                <w:i/>
                <w:color w:val="585858"/>
                <w:spacing w:val="-5"/>
                <w:sz w:val="18"/>
              </w:rPr>
              <w:t xml:space="preserve"> </w:t>
            </w:r>
            <w:r>
              <w:rPr>
                <w:i/>
                <w:color w:val="585858"/>
                <w:sz w:val="18"/>
              </w:rPr>
              <w:t>while</w:t>
            </w:r>
            <w:r>
              <w:rPr>
                <w:i/>
                <w:color w:val="585858"/>
                <w:spacing w:val="-7"/>
                <w:sz w:val="18"/>
              </w:rPr>
              <w:t xml:space="preserve"> </w:t>
            </w:r>
            <w:r>
              <w:rPr>
                <w:i/>
                <w:color w:val="585858"/>
                <w:sz w:val="18"/>
              </w:rPr>
              <w:t>accelerating</w:t>
            </w:r>
            <w:r>
              <w:rPr>
                <w:i/>
                <w:color w:val="585858"/>
                <w:spacing w:val="-6"/>
                <w:sz w:val="18"/>
              </w:rPr>
              <w:t xml:space="preserve"> </w:t>
            </w:r>
            <w:r>
              <w:rPr>
                <w:i/>
                <w:color w:val="585858"/>
                <w:sz w:val="18"/>
              </w:rPr>
              <w:t>emerging</w:t>
            </w:r>
            <w:r>
              <w:rPr>
                <w:i/>
                <w:color w:val="585858"/>
                <w:spacing w:val="-7"/>
                <w:sz w:val="18"/>
              </w:rPr>
              <w:t xml:space="preserve"> </w:t>
            </w:r>
            <w:r>
              <w:rPr>
                <w:i/>
                <w:color w:val="585858"/>
                <w:sz w:val="18"/>
              </w:rPr>
              <w:t>PIC</w:t>
            </w:r>
            <w:r>
              <w:rPr>
                <w:i/>
                <w:color w:val="585858"/>
                <w:spacing w:val="-7"/>
                <w:sz w:val="18"/>
              </w:rPr>
              <w:t xml:space="preserve"> </w:t>
            </w:r>
            <w:r>
              <w:rPr>
                <w:i/>
                <w:color w:val="585858"/>
                <w:sz w:val="18"/>
              </w:rPr>
              <w:t>technologies. This will be done by increasing the Technology Readiness Level (TRL) and promoting services for the European industry and RTOs.</w:t>
            </w:r>
          </w:p>
          <w:p w14:paraId="3A032ADD" w14:textId="77777777" w:rsidR="00895CCB" w:rsidRDefault="00895CCB">
            <w:pPr>
              <w:pStyle w:val="TableParagraph"/>
              <w:spacing w:before="9"/>
              <w:rPr>
                <w:b/>
                <w:sz w:val="16"/>
              </w:rPr>
            </w:pPr>
          </w:p>
          <w:p w14:paraId="3A032ADE" w14:textId="77777777" w:rsidR="00895CCB" w:rsidRDefault="00E44BA1">
            <w:pPr>
              <w:pStyle w:val="TableParagraph"/>
              <w:ind w:left="107" w:right="16"/>
              <w:rPr>
                <w:sz w:val="18"/>
              </w:rPr>
            </w:pPr>
            <w:r>
              <w:rPr>
                <w:color w:val="585858"/>
                <w:sz w:val="18"/>
              </w:rPr>
              <w:t xml:space="preserve">PIXEurope will impact several areas, from science to technology development, services for industry, and, ultimately, economy and society </w:t>
            </w:r>
            <w:hyperlink w:anchor="_bookmark46" w:history="1">
              <w:r>
                <w:rPr>
                  <w:color w:val="585858"/>
                  <w:sz w:val="18"/>
                </w:rPr>
                <w:t>(</w:t>
              </w:r>
              <w:r>
                <w:rPr>
                  <w:b/>
                  <w:i/>
                  <w:color w:val="585858"/>
                  <w:sz w:val="18"/>
                </w:rPr>
                <w:t>Table 11</w:t>
              </w:r>
            </w:hyperlink>
            <w:r>
              <w:rPr>
                <w:color w:val="585858"/>
                <w:sz w:val="18"/>
              </w:rPr>
              <w:t>).</w:t>
            </w:r>
          </w:p>
          <w:p w14:paraId="3A032ADF" w14:textId="77777777" w:rsidR="00895CCB" w:rsidRDefault="00895CCB">
            <w:pPr>
              <w:pStyle w:val="TableParagraph"/>
              <w:spacing w:before="7"/>
              <w:rPr>
                <w:b/>
                <w:sz w:val="17"/>
              </w:rPr>
            </w:pPr>
          </w:p>
          <w:p w14:paraId="3A032AE0" w14:textId="77777777" w:rsidR="00895CCB" w:rsidRDefault="00E44BA1">
            <w:pPr>
              <w:pStyle w:val="TableParagraph"/>
              <w:spacing w:before="1"/>
              <w:ind w:left="107"/>
              <w:rPr>
                <w:i/>
                <w:sz w:val="18"/>
              </w:rPr>
            </w:pPr>
            <w:bookmarkStart w:id="88" w:name="_bookmark46"/>
            <w:bookmarkEnd w:id="88"/>
            <w:r>
              <w:rPr>
                <w:b/>
                <w:i/>
                <w:color w:val="585858"/>
                <w:sz w:val="18"/>
              </w:rPr>
              <w:t>Table 11</w:t>
            </w:r>
            <w:r>
              <w:rPr>
                <w:color w:val="585858"/>
                <w:sz w:val="18"/>
              </w:rPr>
              <w:t xml:space="preserve">: </w:t>
            </w:r>
            <w:r>
              <w:rPr>
                <w:i/>
                <w:color w:val="585858"/>
                <w:sz w:val="18"/>
              </w:rPr>
              <w:t>Impacts of PIXEurope in different areas</w:t>
            </w:r>
          </w:p>
          <w:p w14:paraId="3A032AE1" w14:textId="77777777" w:rsidR="00895CCB" w:rsidRDefault="00895CCB">
            <w:pPr>
              <w:pStyle w:val="TableParagraph"/>
              <w:spacing w:before="10"/>
              <w:rPr>
                <w:b/>
              </w:rPr>
            </w:pPr>
          </w:p>
          <w:p w14:paraId="3A032AE2" w14:textId="77777777" w:rsidR="00895CCB" w:rsidRDefault="00E44BA1">
            <w:pPr>
              <w:pStyle w:val="TableParagraph"/>
              <w:tabs>
                <w:tab w:val="left" w:pos="1393"/>
              </w:tabs>
              <w:ind w:left="1393" w:right="191" w:hanging="1227"/>
              <w:jc w:val="both"/>
              <w:rPr>
                <w:sz w:val="18"/>
              </w:rPr>
            </w:pPr>
            <w:r>
              <w:rPr>
                <w:b/>
                <w:color w:val="FFFFFF"/>
                <w:sz w:val="18"/>
              </w:rPr>
              <w:t>Science</w:t>
            </w:r>
            <w:r>
              <w:rPr>
                <w:b/>
                <w:color w:val="FFFFFF"/>
                <w:sz w:val="18"/>
              </w:rPr>
              <w:tab/>
            </w:r>
            <w:r>
              <w:rPr>
                <w:color w:val="585858"/>
                <w:sz w:val="18"/>
              </w:rPr>
              <w:t>Open services: Industry-ready MPW services providing accelerated access to breakthroughs and advances, from new materials for PICs (e.g. SiC, phase-change materials</w:t>
            </w:r>
            <w:r>
              <w:rPr>
                <w:color w:val="585858"/>
                <w:spacing w:val="-7"/>
                <w:sz w:val="18"/>
              </w:rPr>
              <w:t xml:space="preserve"> </w:t>
            </w:r>
            <w:r>
              <w:rPr>
                <w:color w:val="585858"/>
                <w:sz w:val="18"/>
              </w:rPr>
              <w:t>and</w:t>
            </w:r>
            <w:r>
              <w:rPr>
                <w:color w:val="585858"/>
                <w:spacing w:val="-10"/>
                <w:sz w:val="18"/>
              </w:rPr>
              <w:t xml:space="preserve"> </w:t>
            </w:r>
            <w:r>
              <w:rPr>
                <w:color w:val="585858"/>
                <w:sz w:val="18"/>
              </w:rPr>
              <w:t>colloidal</w:t>
            </w:r>
            <w:r>
              <w:rPr>
                <w:color w:val="585858"/>
                <w:spacing w:val="-9"/>
                <w:sz w:val="18"/>
              </w:rPr>
              <w:t xml:space="preserve"> </w:t>
            </w:r>
            <w:r>
              <w:rPr>
                <w:color w:val="585858"/>
                <w:sz w:val="18"/>
              </w:rPr>
              <w:t>quantum</w:t>
            </w:r>
            <w:r>
              <w:rPr>
                <w:color w:val="585858"/>
                <w:spacing w:val="-9"/>
                <w:sz w:val="18"/>
              </w:rPr>
              <w:t xml:space="preserve"> </w:t>
            </w:r>
            <w:r>
              <w:rPr>
                <w:color w:val="585858"/>
                <w:sz w:val="18"/>
              </w:rPr>
              <w:t>dots)</w:t>
            </w:r>
            <w:r>
              <w:rPr>
                <w:color w:val="585858"/>
                <w:spacing w:val="-8"/>
                <w:sz w:val="18"/>
              </w:rPr>
              <w:t xml:space="preserve"> </w:t>
            </w:r>
            <w:r>
              <w:rPr>
                <w:color w:val="585858"/>
                <w:sz w:val="18"/>
              </w:rPr>
              <w:t>to</w:t>
            </w:r>
            <w:r>
              <w:rPr>
                <w:color w:val="585858"/>
                <w:spacing w:val="-7"/>
                <w:sz w:val="18"/>
              </w:rPr>
              <w:t xml:space="preserve"> </w:t>
            </w:r>
            <w:r>
              <w:rPr>
                <w:color w:val="585858"/>
                <w:sz w:val="18"/>
              </w:rPr>
              <w:t>extended</w:t>
            </w:r>
            <w:r>
              <w:rPr>
                <w:color w:val="585858"/>
                <w:spacing w:val="-10"/>
                <w:sz w:val="18"/>
              </w:rPr>
              <w:t xml:space="preserve"> </w:t>
            </w:r>
            <w:r>
              <w:rPr>
                <w:color w:val="585858"/>
                <w:sz w:val="18"/>
              </w:rPr>
              <w:t>functionalities</w:t>
            </w:r>
            <w:r>
              <w:rPr>
                <w:color w:val="585858"/>
                <w:spacing w:val="-9"/>
                <w:sz w:val="18"/>
              </w:rPr>
              <w:t xml:space="preserve"> </w:t>
            </w:r>
            <w:r>
              <w:rPr>
                <w:color w:val="585858"/>
                <w:sz w:val="18"/>
              </w:rPr>
              <w:t>and</w:t>
            </w:r>
            <w:r>
              <w:rPr>
                <w:color w:val="585858"/>
                <w:spacing w:val="-9"/>
                <w:sz w:val="18"/>
              </w:rPr>
              <w:t xml:space="preserve"> </w:t>
            </w:r>
            <w:r>
              <w:rPr>
                <w:color w:val="585858"/>
                <w:sz w:val="18"/>
              </w:rPr>
              <w:t>operation</w:t>
            </w:r>
            <w:r>
              <w:rPr>
                <w:color w:val="585858"/>
                <w:spacing w:val="-7"/>
                <w:sz w:val="18"/>
              </w:rPr>
              <w:t xml:space="preserve"> </w:t>
            </w:r>
            <w:r>
              <w:rPr>
                <w:color w:val="585858"/>
                <w:sz w:val="18"/>
              </w:rPr>
              <w:t>regimes (wavelengths</w:t>
            </w:r>
            <w:r>
              <w:rPr>
                <w:color w:val="585858"/>
                <w:spacing w:val="-3"/>
                <w:sz w:val="18"/>
              </w:rPr>
              <w:t xml:space="preserve"> </w:t>
            </w:r>
            <w:r>
              <w:rPr>
                <w:color w:val="585858"/>
                <w:sz w:val="18"/>
              </w:rPr>
              <w:t>from</w:t>
            </w:r>
            <w:r>
              <w:rPr>
                <w:color w:val="585858"/>
                <w:spacing w:val="-6"/>
                <w:sz w:val="18"/>
              </w:rPr>
              <w:t xml:space="preserve"> </w:t>
            </w:r>
            <w:r>
              <w:rPr>
                <w:color w:val="585858"/>
                <w:sz w:val="18"/>
              </w:rPr>
              <w:t>UV/VIS</w:t>
            </w:r>
            <w:r>
              <w:rPr>
                <w:color w:val="585858"/>
                <w:spacing w:val="-4"/>
                <w:sz w:val="18"/>
              </w:rPr>
              <w:t xml:space="preserve"> </w:t>
            </w:r>
            <w:r>
              <w:rPr>
                <w:color w:val="585858"/>
                <w:sz w:val="18"/>
              </w:rPr>
              <w:t>to</w:t>
            </w:r>
            <w:r>
              <w:rPr>
                <w:color w:val="585858"/>
                <w:spacing w:val="-5"/>
                <w:sz w:val="18"/>
              </w:rPr>
              <w:t xml:space="preserve"> </w:t>
            </w:r>
            <w:r>
              <w:rPr>
                <w:color w:val="585858"/>
                <w:sz w:val="18"/>
              </w:rPr>
              <w:t>MIR),</w:t>
            </w:r>
            <w:r>
              <w:rPr>
                <w:color w:val="585858"/>
                <w:spacing w:val="-4"/>
                <w:sz w:val="18"/>
              </w:rPr>
              <w:t xml:space="preserve"> </w:t>
            </w:r>
            <w:r>
              <w:rPr>
                <w:color w:val="585858"/>
                <w:sz w:val="18"/>
              </w:rPr>
              <w:t>will</w:t>
            </w:r>
            <w:r>
              <w:rPr>
                <w:color w:val="585858"/>
                <w:spacing w:val="-4"/>
                <w:sz w:val="18"/>
              </w:rPr>
              <w:t xml:space="preserve"> </w:t>
            </w:r>
            <w:r>
              <w:rPr>
                <w:color w:val="585858"/>
                <w:sz w:val="18"/>
              </w:rPr>
              <w:t>allow</w:t>
            </w:r>
            <w:r>
              <w:rPr>
                <w:color w:val="585858"/>
                <w:spacing w:val="-4"/>
                <w:sz w:val="18"/>
              </w:rPr>
              <w:t xml:space="preserve"> </w:t>
            </w:r>
            <w:r>
              <w:rPr>
                <w:color w:val="585858"/>
                <w:sz w:val="18"/>
              </w:rPr>
              <w:t>new</w:t>
            </w:r>
            <w:r>
              <w:rPr>
                <w:color w:val="585858"/>
                <w:spacing w:val="-5"/>
                <w:sz w:val="18"/>
              </w:rPr>
              <w:t xml:space="preserve"> </w:t>
            </w:r>
            <w:r>
              <w:rPr>
                <w:color w:val="585858"/>
                <w:sz w:val="18"/>
              </w:rPr>
              <w:t>integrated</w:t>
            </w:r>
            <w:r>
              <w:rPr>
                <w:color w:val="585858"/>
                <w:spacing w:val="-6"/>
                <w:sz w:val="18"/>
              </w:rPr>
              <w:t xml:space="preserve"> </w:t>
            </w:r>
            <w:r>
              <w:rPr>
                <w:color w:val="585858"/>
                <w:sz w:val="18"/>
              </w:rPr>
              <w:t>devices</w:t>
            </w:r>
            <w:r>
              <w:rPr>
                <w:color w:val="585858"/>
                <w:spacing w:val="-3"/>
                <w:sz w:val="18"/>
              </w:rPr>
              <w:t xml:space="preserve"> </w:t>
            </w:r>
            <w:r>
              <w:rPr>
                <w:color w:val="585858"/>
                <w:sz w:val="18"/>
              </w:rPr>
              <w:t>and</w:t>
            </w:r>
            <w:r>
              <w:rPr>
                <w:color w:val="585858"/>
                <w:spacing w:val="-3"/>
                <w:sz w:val="18"/>
              </w:rPr>
              <w:t xml:space="preserve"> </w:t>
            </w:r>
            <w:r>
              <w:rPr>
                <w:color w:val="585858"/>
                <w:sz w:val="18"/>
              </w:rPr>
              <w:t>systems</w:t>
            </w:r>
            <w:r>
              <w:rPr>
                <w:color w:val="585858"/>
                <w:spacing w:val="-3"/>
                <w:sz w:val="18"/>
              </w:rPr>
              <w:t xml:space="preserve"> </w:t>
            </w:r>
            <w:r>
              <w:rPr>
                <w:color w:val="585858"/>
                <w:sz w:val="18"/>
              </w:rPr>
              <w:t>for</w:t>
            </w:r>
            <w:r>
              <w:rPr>
                <w:color w:val="585858"/>
                <w:spacing w:val="-4"/>
                <w:sz w:val="18"/>
              </w:rPr>
              <w:t xml:space="preserve"> </w:t>
            </w:r>
            <w:r>
              <w:rPr>
                <w:color w:val="585858"/>
                <w:sz w:val="18"/>
              </w:rPr>
              <w:t>a wide range of applications. Stabler platforms enable innovations at the more sophisticated circuit function level. This enables the growth in capex-light fabless and labless innovators and</w:t>
            </w:r>
            <w:r>
              <w:rPr>
                <w:color w:val="585858"/>
                <w:spacing w:val="2"/>
                <w:sz w:val="18"/>
              </w:rPr>
              <w:t xml:space="preserve"> </w:t>
            </w:r>
            <w:r>
              <w:rPr>
                <w:color w:val="585858"/>
                <w:sz w:val="18"/>
              </w:rPr>
              <w:t>spin-offs.</w:t>
            </w:r>
          </w:p>
          <w:p w14:paraId="3A032AE3" w14:textId="77777777" w:rsidR="00895CCB" w:rsidRDefault="00895CCB">
            <w:pPr>
              <w:pStyle w:val="TableParagraph"/>
              <w:spacing w:before="9"/>
              <w:rPr>
                <w:b/>
                <w:sz w:val="27"/>
              </w:rPr>
            </w:pPr>
          </w:p>
          <w:p w14:paraId="3A032AE4" w14:textId="77777777" w:rsidR="00895CCB" w:rsidRDefault="00E44BA1">
            <w:pPr>
              <w:pStyle w:val="TableParagraph"/>
              <w:spacing w:before="1"/>
              <w:ind w:left="1393" w:right="194" w:hanging="1227"/>
              <w:jc w:val="both"/>
              <w:rPr>
                <w:sz w:val="18"/>
              </w:rPr>
            </w:pPr>
            <w:r>
              <w:rPr>
                <w:b/>
                <w:color w:val="FFFFFF"/>
                <w:sz w:val="18"/>
              </w:rPr>
              <w:t xml:space="preserve">Technology </w:t>
            </w:r>
            <w:r>
              <w:rPr>
                <w:color w:val="585858"/>
                <w:sz w:val="18"/>
              </w:rPr>
              <w:t>Open infrastructure: Access to state-of-the-art equipment for training and test-before- invest experimentation. Reduced barriers for deep-tech companies working with the latest materials and processes, enabling shared training, and de-risking for new infrastructure investments.</w:t>
            </w:r>
          </w:p>
          <w:p w14:paraId="3A032AE5" w14:textId="77777777" w:rsidR="00895CCB" w:rsidRDefault="00895CCB">
            <w:pPr>
              <w:pStyle w:val="TableParagraph"/>
              <w:rPr>
                <w:b/>
                <w:sz w:val="21"/>
              </w:rPr>
            </w:pPr>
          </w:p>
          <w:p w14:paraId="3A032AE6" w14:textId="77777777" w:rsidR="00895CCB" w:rsidRDefault="00E44BA1">
            <w:pPr>
              <w:pStyle w:val="TableParagraph"/>
              <w:spacing w:before="1"/>
              <w:ind w:left="80" w:right="193"/>
              <w:jc w:val="right"/>
              <w:rPr>
                <w:sz w:val="18"/>
              </w:rPr>
            </w:pPr>
            <w:r>
              <w:rPr>
                <w:b/>
                <w:color w:val="FFFFFF"/>
                <w:sz w:val="18"/>
              </w:rPr>
              <w:t xml:space="preserve">Open access </w:t>
            </w:r>
            <w:r>
              <w:rPr>
                <w:color w:val="585858"/>
                <w:sz w:val="18"/>
              </w:rPr>
              <w:t xml:space="preserve">Open expertise, combining services, infrastructure access and expertise to tackle the </w:t>
            </w:r>
            <w:r>
              <w:rPr>
                <w:b/>
                <w:color w:val="FFFFFF"/>
                <w:sz w:val="18"/>
              </w:rPr>
              <w:t xml:space="preserve">and services </w:t>
            </w:r>
            <w:r>
              <w:rPr>
                <w:color w:val="585858"/>
                <w:sz w:val="18"/>
              </w:rPr>
              <w:t>big common challenges that face the wider industry, allowing shared costs and joint innovation with program lines. This will allow industry to accelerate TRL and MRL of their</w:t>
            </w:r>
          </w:p>
          <w:p w14:paraId="3A032AE7" w14:textId="77777777" w:rsidR="00895CCB" w:rsidRDefault="00E44BA1">
            <w:pPr>
              <w:pStyle w:val="TableParagraph"/>
              <w:ind w:left="1393"/>
              <w:rPr>
                <w:sz w:val="18"/>
              </w:rPr>
            </w:pPr>
            <w:r>
              <w:rPr>
                <w:color w:val="585858"/>
                <w:sz w:val="18"/>
              </w:rPr>
              <w:t>products, leading to scaling of innovation and manufacturing capability in Europe and a focus for technology eco-systems.</w:t>
            </w:r>
          </w:p>
          <w:p w14:paraId="3A032AE8" w14:textId="77777777" w:rsidR="00895CCB" w:rsidRDefault="00895CCB">
            <w:pPr>
              <w:pStyle w:val="TableParagraph"/>
              <w:spacing w:before="3"/>
              <w:rPr>
                <w:b/>
                <w:sz w:val="23"/>
              </w:rPr>
            </w:pPr>
          </w:p>
          <w:p w14:paraId="3A032AE9" w14:textId="77777777" w:rsidR="00895CCB" w:rsidRDefault="00E44BA1">
            <w:pPr>
              <w:pStyle w:val="TableParagraph"/>
              <w:ind w:left="1393" w:right="194" w:hanging="1227"/>
              <w:jc w:val="both"/>
              <w:rPr>
                <w:sz w:val="18"/>
              </w:rPr>
            </w:pPr>
            <w:r>
              <w:rPr>
                <w:b/>
                <w:color w:val="FFFFFF"/>
                <w:sz w:val="18"/>
              </w:rPr>
              <w:t xml:space="preserve">Big data </w:t>
            </w:r>
            <w:r>
              <w:rPr>
                <w:color w:val="585858"/>
                <w:sz w:val="18"/>
              </w:rPr>
              <w:t xml:space="preserve">Data-driven design for next generation Pilot Line – specifically the InP PIC Pilot Line - delivers a field lab for digital production. </w:t>
            </w:r>
            <w:r>
              <w:rPr>
                <w:color w:val="585858"/>
                <w:spacing w:val="-6"/>
                <w:sz w:val="18"/>
              </w:rPr>
              <w:t xml:space="preserve">Tool </w:t>
            </w:r>
            <w:r>
              <w:rPr>
                <w:color w:val="585858"/>
                <w:sz w:val="18"/>
              </w:rPr>
              <w:t>specification and interfacing are driven from the data architecture perspective to enable process diagnostics and optimisations through</w:t>
            </w:r>
            <w:r>
              <w:rPr>
                <w:color w:val="585858"/>
                <w:spacing w:val="-2"/>
                <w:sz w:val="18"/>
              </w:rPr>
              <w:t xml:space="preserve"> </w:t>
            </w:r>
            <w:r>
              <w:rPr>
                <w:color w:val="585858"/>
                <w:sz w:val="18"/>
              </w:rPr>
              <w:t>machine</w:t>
            </w:r>
            <w:r>
              <w:rPr>
                <w:color w:val="585858"/>
                <w:spacing w:val="-2"/>
                <w:sz w:val="18"/>
              </w:rPr>
              <w:t xml:space="preserve"> </w:t>
            </w:r>
            <w:r>
              <w:rPr>
                <w:color w:val="585858"/>
                <w:sz w:val="18"/>
              </w:rPr>
              <w:t>learning.</w:t>
            </w:r>
            <w:r>
              <w:rPr>
                <w:color w:val="585858"/>
                <w:spacing w:val="-7"/>
                <w:sz w:val="18"/>
              </w:rPr>
              <w:t xml:space="preserve"> </w:t>
            </w:r>
            <w:r>
              <w:rPr>
                <w:color w:val="585858"/>
                <w:sz w:val="18"/>
              </w:rPr>
              <w:t>This</w:t>
            </w:r>
            <w:r>
              <w:rPr>
                <w:color w:val="585858"/>
                <w:spacing w:val="-2"/>
                <w:sz w:val="18"/>
              </w:rPr>
              <w:t xml:space="preserve"> </w:t>
            </w:r>
            <w:r>
              <w:rPr>
                <w:color w:val="585858"/>
                <w:sz w:val="18"/>
              </w:rPr>
              <w:t>provides</w:t>
            </w:r>
            <w:r>
              <w:rPr>
                <w:color w:val="585858"/>
                <w:spacing w:val="-4"/>
                <w:sz w:val="18"/>
              </w:rPr>
              <w:t xml:space="preserve"> </w:t>
            </w:r>
            <w:r>
              <w:rPr>
                <w:color w:val="585858"/>
                <w:sz w:val="18"/>
              </w:rPr>
              <w:t>a</w:t>
            </w:r>
            <w:r>
              <w:rPr>
                <w:color w:val="585858"/>
                <w:spacing w:val="-4"/>
                <w:sz w:val="18"/>
              </w:rPr>
              <w:t xml:space="preserve"> </w:t>
            </w:r>
            <w:r>
              <w:rPr>
                <w:color w:val="585858"/>
                <w:sz w:val="18"/>
              </w:rPr>
              <w:t>solid</w:t>
            </w:r>
            <w:r>
              <w:rPr>
                <w:color w:val="585858"/>
                <w:spacing w:val="-5"/>
                <w:sz w:val="18"/>
              </w:rPr>
              <w:t xml:space="preserve"> </w:t>
            </w:r>
            <w:r>
              <w:rPr>
                <w:color w:val="585858"/>
                <w:sz w:val="18"/>
              </w:rPr>
              <w:t>basis</w:t>
            </w:r>
            <w:r>
              <w:rPr>
                <w:color w:val="585858"/>
                <w:spacing w:val="-2"/>
                <w:sz w:val="18"/>
              </w:rPr>
              <w:t xml:space="preserve"> </w:t>
            </w:r>
            <w:r>
              <w:rPr>
                <w:color w:val="585858"/>
                <w:sz w:val="18"/>
              </w:rPr>
              <w:t>for</w:t>
            </w:r>
            <w:r>
              <w:rPr>
                <w:color w:val="585858"/>
                <w:spacing w:val="-4"/>
                <w:sz w:val="18"/>
              </w:rPr>
              <w:t xml:space="preserve"> </w:t>
            </w:r>
            <w:r>
              <w:rPr>
                <w:color w:val="585858"/>
                <w:sz w:val="18"/>
              </w:rPr>
              <w:t>digital</w:t>
            </w:r>
            <w:r>
              <w:rPr>
                <w:color w:val="585858"/>
                <w:spacing w:val="-2"/>
                <w:sz w:val="18"/>
              </w:rPr>
              <w:t xml:space="preserve"> </w:t>
            </w:r>
            <w:r>
              <w:rPr>
                <w:color w:val="585858"/>
                <w:sz w:val="18"/>
              </w:rPr>
              <w:t>twinning</w:t>
            </w:r>
            <w:r>
              <w:rPr>
                <w:color w:val="585858"/>
                <w:spacing w:val="-5"/>
                <w:sz w:val="18"/>
              </w:rPr>
              <w:t xml:space="preserve"> </w:t>
            </w:r>
            <w:r>
              <w:rPr>
                <w:color w:val="585858"/>
                <w:sz w:val="18"/>
              </w:rPr>
              <w:t>and</w:t>
            </w:r>
            <w:r>
              <w:rPr>
                <w:color w:val="585858"/>
                <w:spacing w:val="-4"/>
                <w:sz w:val="18"/>
              </w:rPr>
              <w:t xml:space="preserve"> </w:t>
            </w:r>
            <w:r>
              <w:rPr>
                <w:color w:val="585858"/>
                <w:sz w:val="18"/>
              </w:rPr>
              <w:t>advanced factory automation.</w:t>
            </w:r>
          </w:p>
          <w:p w14:paraId="3A032AEA" w14:textId="77777777" w:rsidR="00895CCB" w:rsidRDefault="00895CCB">
            <w:pPr>
              <w:pStyle w:val="TableParagraph"/>
              <w:spacing w:before="9"/>
              <w:rPr>
                <w:b/>
                <w:sz w:val="18"/>
              </w:rPr>
            </w:pPr>
          </w:p>
          <w:p w14:paraId="3A032AEB" w14:textId="77777777" w:rsidR="00895CCB" w:rsidRDefault="00E44BA1">
            <w:pPr>
              <w:pStyle w:val="TableParagraph"/>
              <w:ind w:left="107"/>
              <w:rPr>
                <w:sz w:val="18"/>
              </w:rPr>
            </w:pPr>
            <w:r>
              <w:rPr>
                <w:color w:val="585858"/>
                <w:sz w:val="18"/>
              </w:rPr>
              <w:t>In the following section, we will address the specific expected outcomes of the Chips JU CPL-5 call.</w:t>
            </w:r>
          </w:p>
          <w:p w14:paraId="3A032AEC" w14:textId="77777777" w:rsidR="00895CCB" w:rsidRDefault="00895CCB">
            <w:pPr>
              <w:pStyle w:val="TableParagraph"/>
              <w:rPr>
                <w:b/>
                <w:sz w:val="17"/>
              </w:rPr>
            </w:pPr>
          </w:p>
          <w:p w14:paraId="3A032AED" w14:textId="77777777" w:rsidR="00895CCB" w:rsidRDefault="00E44BA1">
            <w:pPr>
              <w:pStyle w:val="TableParagraph"/>
              <w:spacing w:before="1" w:line="192" w:lineRule="exact"/>
              <w:ind w:left="107"/>
              <w:rPr>
                <w:b/>
                <w:sz w:val="18"/>
              </w:rPr>
            </w:pPr>
            <w:r>
              <w:rPr>
                <w:b/>
                <w:color w:val="585858"/>
                <w:sz w:val="18"/>
                <w:u w:val="single" w:color="585858"/>
              </w:rPr>
              <w:t>Contribution to Expected Outcomes</w:t>
            </w:r>
          </w:p>
        </w:tc>
      </w:tr>
      <w:tr w:rsidR="00895CCB" w14:paraId="3A032AF0" w14:textId="77777777">
        <w:trPr>
          <w:trHeight w:val="448"/>
        </w:trPr>
        <w:tc>
          <w:tcPr>
            <w:tcW w:w="8527" w:type="dxa"/>
            <w:tcBorders>
              <w:top w:val="single" w:sz="4" w:space="0" w:color="000000"/>
              <w:bottom w:val="single" w:sz="4" w:space="0" w:color="000000"/>
            </w:tcBorders>
            <w:shd w:val="clear" w:color="auto" w:fill="909FB6"/>
          </w:tcPr>
          <w:p w14:paraId="3A032AEF" w14:textId="77777777" w:rsidR="00895CCB" w:rsidRDefault="00E44BA1">
            <w:pPr>
              <w:pStyle w:val="TableParagraph"/>
              <w:spacing w:before="20" w:line="206" w:lineRule="exact"/>
              <w:ind w:left="107" w:right="68"/>
              <w:rPr>
                <w:b/>
                <w:sz w:val="18"/>
              </w:rPr>
            </w:pPr>
            <w:r>
              <w:rPr>
                <w:b/>
                <w:sz w:val="18"/>
              </w:rPr>
              <w:t>Develop and enhance PIC technologies by extending the operational wavelengths into the visible and</w:t>
            </w:r>
            <w:r>
              <w:rPr>
                <w:b/>
                <w:spacing w:val="-15"/>
                <w:sz w:val="18"/>
              </w:rPr>
              <w:t xml:space="preserve"> </w:t>
            </w:r>
            <w:r>
              <w:rPr>
                <w:b/>
                <w:sz w:val="18"/>
              </w:rPr>
              <w:t>mid-infrared</w:t>
            </w:r>
            <w:r>
              <w:rPr>
                <w:b/>
                <w:spacing w:val="-14"/>
                <w:sz w:val="18"/>
              </w:rPr>
              <w:t xml:space="preserve"> </w:t>
            </w:r>
            <w:r>
              <w:rPr>
                <w:b/>
                <w:sz w:val="18"/>
              </w:rPr>
              <w:t>spectrum,</w:t>
            </w:r>
            <w:r>
              <w:rPr>
                <w:b/>
                <w:spacing w:val="-16"/>
                <w:sz w:val="18"/>
              </w:rPr>
              <w:t xml:space="preserve"> </w:t>
            </w:r>
            <w:r>
              <w:rPr>
                <w:b/>
                <w:sz w:val="18"/>
              </w:rPr>
              <w:t>which</w:t>
            </w:r>
            <w:r>
              <w:rPr>
                <w:b/>
                <w:spacing w:val="-16"/>
                <w:sz w:val="18"/>
              </w:rPr>
              <w:t xml:space="preserve"> </w:t>
            </w:r>
            <w:r>
              <w:rPr>
                <w:b/>
                <w:sz w:val="18"/>
              </w:rPr>
              <w:t>is</w:t>
            </w:r>
            <w:r>
              <w:rPr>
                <w:b/>
                <w:spacing w:val="-14"/>
                <w:sz w:val="18"/>
              </w:rPr>
              <w:t xml:space="preserve"> </w:t>
            </w:r>
            <w:r>
              <w:rPr>
                <w:b/>
                <w:sz w:val="18"/>
              </w:rPr>
              <w:t>crucial</w:t>
            </w:r>
            <w:r>
              <w:rPr>
                <w:b/>
                <w:spacing w:val="-14"/>
                <w:sz w:val="18"/>
              </w:rPr>
              <w:t xml:space="preserve"> </w:t>
            </w:r>
            <w:r>
              <w:rPr>
                <w:b/>
                <w:sz w:val="18"/>
              </w:rPr>
              <w:t>for</w:t>
            </w:r>
            <w:r>
              <w:rPr>
                <w:b/>
                <w:spacing w:val="-15"/>
                <w:sz w:val="18"/>
              </w:rPr>
              <w:t xml:space="preserve"> </w:t>
            </w:r>
            <w:r>
              <w:rPr>
                <w:b/>
                <w:sz w:val="18"/>
              </w:rPr>
              <w:t>applications</w:t>
            </w:r>
            <w:r>
              <w:rPr>
                <w:b/>
                <w:spacing w:val="-13"/>
                <w:sz w:val="18"/>
              </w:rPr>
              <w:t xml:space="preserve"> </w:t>
            </w:r>
            <w:r>
              <w:rPr>
                <w:b/>
                <w:sz w:val="18"/>
              </w:rPr>
              <w:t>such</w:t>
            </w:r>
            <w:r>
              <w:rPr>
                <w:b/>
                <w:spacing w:val="-15"/>
                <w:sz w:val="18"/>
              </w:rPr>
              <w:t xml:space="preserve"> </w:t>
            </w:r>
            <w:r>
              <w:rPr>
                <w:b/>
                <w:sz w:val="18"/>
              </w:rPr>
              <w:t>as</w:t>
            </w:r>
            <w:r>
              <w:rPr>
                <w:b/>
                <w:spacing w:val="-13"/>
                <w:sz w:val="18"/>
              </w:rPr>
              <w:t xml:space="preserve"> </w:t>
            </w:r>
            <w:r>
              <w:rPr>
                <w:b/>
                <w:sz w:val="18"/>
              </w:rPr>
              <w:t>LiDAR</w:t>
            </w:r>
            <w:r>
              <w:rPr>
                <w:b/>
                <w:spacing w:val="-14"/>
                <w:sz w:val="18"/>
              </w:rPr>
              <w:t xml:space="preserve"> </w:t>
            </w:r>
            <w:r>
              <w:rPr>
                <w:b/>
                <w:sz w:val="18"/>
              </w:rPr>
              <w:t>and</w:t>
            </w:r>
            <w:r>
              <w:rPr>
                <w:b/>
                <w:spacing w:val="-15"/>
                <w:sz w:val="18"/>
              </w:rPr>
              <w:t xml:space="preserve"> </w:t>
            </w:r>
            <w:r>
              <w:rPr>
                <w:b/>
                <w:sz w:val="18"/>
              </w:rPr>
              <w:t>advanced</w:t>
            </w:r>
            <w:r>
              <w:rPr>
                <w:b/>
                <w:spacing w:val="-14"/>
                <w:sz w:val="18"/>
              </w:rPr>
              <w:t xml:space="preserve"> </w:t>
            </w:r>
            <w:r>
              <w:rPr>
                <w:b/>
                <w:sz w:val="18"/>
              </w:rPr>
              <w:t>sensing.</w:t>
            </w:r>
          </w:p>
        </w:tc>
      </w:tr>
      <w:tr w:rsidR="00895CCB" w14:paraId="3A032AF3" w14:textId="77777777">
        <w:trPr>
          <w:trHeight w:val="1451"/>
        </w:trPr>
        <w:tc>
          <w:tcPr>
            <w:tcW w:w="8527" w:type="dxa"/>
            <w:tcBorders>
              <w:top w:val="single" w:sz="4" w:space="0" w:color="000000"/>
            </w:tcBorders>
          </w:tcPr>
          <w:p w14:paraId="3A032AF1" w14:textId="77777777" w:rsidR="00895CCB" w:rsidRDefault="00E44BA1">
            <w:pPr>
              <w:pStyle w:val="TableParagraph"/>
              <w:spacing w:before="1"/>
              <w:ind w:left="107" w:right="72"/>
              <w:jc w:val="both"/>
              <w:rPr>
                <w:sz w:val="18"/>
              </w:rPr>
            </w:pPr>
            <w:r>
              <w:rPr>
                <w:color w:val="585858"/>
                <w:sz w:val="18"/>
              </w:rPr>
              <w:t>While most silicon-based and III-V photonic components have so far been realised in the near-infrared (near-IR) telecommunication bands, the visible (VIS) and mid-infrared (MIR) ranges also have a wide range of applications that impact our industry and society. These include short-reach fiber data transfer, free-space communication, light detection and ranging (LiDAR), augmented reality (AR) and head-up display (HUD), highly sensitive biological and chemical sensors, spectroscopy, and the quest for life beyond our planet. The rapid pace of advancements in VIS and MIR photonics has positioned it as one</w:t>
            </w:r>
          </w:p>
          <w:p w14:paraId="3A032AF2" w14:textId="77777777" w:rsidR="00895CCB" w:rsidRDefault="00E44BA1">
            <w:pPr>
              <w:pStyle w:val="TableParagraph"/>
              <w:spacing w:before="1" w:line="187" w:lineRule="exact"/>
              <w:ind w:left="107"/>
              <w:jc w:val="both"/>
              <w:rPr>
                <w:sz w:val="18"/>
              </w:rPr>
            </w:pPr>
            <w:r>
              <w:rPr>
                <w:color w:val="585858"/>
                <w:sz w:val="18"/>
              </w:rPr>
              <w:t>of the most dynamic and promising areas of R&amp;D.</w:t>
            </w:r>
          </w:p>
        </w:tc>
      </w:tr>
    </w:tbl>
    <w:p w14:paraId="3A032AF4" w14:textId="77777777" w:rsidR="00895CCB" w:rsidRDefault="00895CCB">
      <w:pPr>
        <w:spacing w:line="187" w:lineRule="exact"/>
        <w:jc w:val="both"/>
        <w:rPr>
          <w:sz w:val="18"/>
        </w:rPr>
        <w:sectPr w:rsidR="00895CCB">
          <w:pgSz w:w="11910" w:h="16850"/>
          <w:pgMar w:top="1460" w:right="300" w:bottom="1360" w:left="880" w:header="1135" w:footer="1160" w:gutter="0"/>
          <w:cols w:space="720"/>
        </w:sectPr>
      </w:pPr>
    </w:p>
    <w:p w14:paraId="3A032AF5"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B0A" w14:textId="77777777">
        <w:trPr>
          <w:trHeight w:val="13770"/>
        </w:trPr>
        <w:tc>
          <w:tcPr>
            <w:tcW w:w="8527" w:type="dxa"/>
          </w:tcPr>
          <w:p w14:paraId="3A032AF6" w14:textId="77777777" w:rsidR="00895CCB" w:rsidRDefault="00E44BA1">
            <w:pPr>
              <w:pStyle w:val="TableParagraph"/>
              <w:ind w:left="374"/>
              <w:rPr>
                <w:sz w:val="20"/>
              </w:rPr>
            </w:pPr>
            <w:r>
              <w:rPr>
                <w:noProof/>
                <w:sz w:val="20"/>
              </w:rPr>
              <w:drawing>
                <wp:inline distT="0" distB="0" distL="0" distR="0" wp14:anchorId="3A033448" wp14:editId="3A033449">
                  <wp:extent cx="4972348" cy="1931670"/>
                  <wp:effectExtent l="0" t="0" r="0" b="0"/>
                  <wp:docPr id="10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4.png"/>
                          <pic:cNvPicPr/>
                        </pic:nvPicPr>
                        <pic:blipFill>
                          <a:blip r:embed="rId117" cstate="print"/>
                          <a:stretch>
                            <a:fillRect/>
                          </a:stretch>
                        </pic:blipFill>
                        <pic:spPr>
                          <a:xfrm>
                            <a:off x="0" y="0"/>
                            <a:ext cx="4972348" cy="1931670"/>
                          </a:xfrm>
                          <a:prstGeom prst="rect">
                            <a:avLst/>
                          </a:prstGeom>
                        </pic:spPr>
                      </pic:pic>
                    </a:graphicData>
                  </a:graphic>
                </wp:inline>
              </w:drawing>
            </w:r>
          </w:p>
          <w:p w14:paraId="3A032AF7" w14:textId="77777777" w:rsidR="00895CCB" w:rsidRDefault="00895CCB">
            <w:pPr>
              <w:pStyle w:val="TableParagraph"/>
              <w:spacing w:before="7"/>
              <w:rPr>
                <w:b/>
                <w:sz w:val="15"/>
              </w:rPr>
            </w:pPr>
          </w:p>
          <w:p w14:paraId="3A032AF8" w14:textId="77777777" w:rsidR="00895CCB" w:rsidRDefault="00E44BA1">
            <w:pPr>
              <w:pStyle w:val="TableParagraph"/>
              <w:spacing w:before="1" w:line="242" w:lineRule="auto"/>
              <w:ind w:left="107" w:right="74"/>
              <w:jc w:val="both"/>
              <w:rPr>
                <w:i/>
                <w:sz w:val="18"/>
              </w:rPr>
            </w:pPr>
            <w:r>
              <w:rPr>
                <w:b/>
                <w:i/>
                <w:color w:val="585858"/>
                <w:sz w:val="18"/>
              </w:rPr>
              <w:t>Figure 34</w:t>
            </w:r>
            <w:r>
              <w:rPr>
                <w:i/>
                <w:color w:val="585858"/>
                <w:sz w:val="18"/>
              </w:rPr>
              <w:t>: PIXEurope will develop PIC technologies covering a wide wavelength range, from UV-blue to mid-IR. This will enable users of PIXEurope’s services to address a diverse range of markets and applications.</w:t>
            </w:r>
          </w:p>
          <w:p w14:paraId="3A032AF9" w14:textId="77777777" w:rsidR="00895CCB" w:rsidRDefault="00895CCB">
            <w:pPr>
              <w:pStyle w:val="TableParagraph"/>
              <w:spacing w:before="9"/>
              <w:rPr>
                <w:b/>
                <w:sz w:val="16"/>
              </w:rPr>
            </w:pPr>
          </w:p>
          <w:p w14:paraId="3A032AFA" w14:textId="77777777" w:rsidR="00895CCB" w:rsidRDefault="00E44BA1">
            <w:pPr>
              <w:pStyle w:val="TableParagraph"/>
              <w:ind w:left="107" w:right="74"/>
              <w:jc w:val="both"/>
              <w:rPr>
                <w:sz w:val="18"/>
              </w:rPr>
            </w:pPr>
            <w:r>
              <w:rPr>
                <w:b/>
                <w:color w:val="585858"/>
                <w:sz w:val="18"/>
              </w:rPr>
              <w:t>PIXEurope</w:t>
            </w:r>
            <w:r>
              <w:rPr>
                <w:b/>
                <w:color w:val="585858"/>
                <w:spacing w:val="-8"/>
                <w:sz w:val="18"/>
              </w:rPr>
              <w:t xml:space="preserve"> </w:t>
            </w:r>
            <w:r>
              <w:rPr>
                <w:b/>
                <w:color w:val="585858"/>
                <w:sz w:val="18"/>
              </w:rPr>
              <w:t>creates</w:t>
            </w:r>
            <w:r>
              <w:rPr>
                <w:b/>
                <w:color w:val="585858"/>
                <w:spacing w:val="-5"/>
                <w:sz w:val="18"/>
              </w:rPr>
              <w:t xml:space="preserve"> </w:t>
            </w:r>
            <w:r>
              <w:rPr>
                <w:b/>
                <w:color w:val="585858"/>
                <w:sz w:val="18"/>
              </w:rPr>
              <w:t>integrated</w:t>
            </w:r>
            <w:r>
              <w:rPr>
                <w:b/>
                <w:color w:val="585858"/>
                <w:spacing w:val="-5"/>
                <w:sz w:val="18"/>
              </w:rPr>
              <w:t xml:space="preserve"> </w:t>
            </w:r>
            <w:r>
              <w:rPr>
                <w:b/>
                <w:color w:val="585858"/>
                <w:sz w:val="18"/>
              </w:rPr>
              <w:t>photonic</w:t>
            </w:r>
            <w:r>
              <w:rPr>
                <w:b/>
                <w:color w:val="585858"/>
                <w:spacing w:val="-7"/>
                <w:sz w:val="18"/>
              </w:rPr>
              <w:t xml:space="preserve"> </w:t>
            </w:r>
            <w:r>
              <w:rPr>
                <w:b/>
                <w:color w:val="585858"/>
                <w:sz w:val="18"/>
              </w:rPr>
              <w:t>technology</w:t>
            </w:r>
            <w:r>
              <w:rPr>
                <w:b/>
                <w:color w:val="585858"/>
                <w:spacing w:val="-5"/>
                <w:sz w:val="18"/>
              </w:rPr>
              <w:t xml:space="preserve"> </w:t>
            </w:r>
            <w:r>
              <w:rPr>
                <w:b/>
                <w:color w:val="585858"/>
                <w:sz w:val="18"/>
              </w:rPr>
              <w:t>platforms</w:t>
            </w:r>
            <w:r>
              <w:rPr>
                <w:b/>
                <w:color w:val="585858"/>
                <w:spacing w:val="-5"/>
                <w:sz w:val="18"/>
              </w:rPr>
              <w:t xml:space="preserve"> </w:t>
            </w:r>
            <w:r>
              <w:rPr>
                <w:b/>
                <w:color w:val="585858"/>
                <w:sz w:val="18"/>
              </w:rPr>
              <w:t>for</w:t>
            </w:r>
            <w:r>
              <w:rPr>
                <w:b/>
                <w:color w:val="585858"/>
                <w:spacing w:val="-8"/>
                <w:sz w:val="18"/>
              </w:rPr>
              <w:t xml:space="preserve"> </w:t>
            </w:r>
            <w:r>
              <w:rPr>
                <w:b/>
                <w:color w:val="585858"/>
                <w:sz w:val="18"/>
              </w:rPr>
              <w:t>UV/VIS</w:t>
            </w:r>
            <w:r>
              <w:rPr>
                <w:b/>
                <w:color w:val="585858"/>
                <w:spacing w:val="-6"/>
                <w:sz w:val="18"/>
              </w:rPr>
              <w:t xml:space="preserve"> </w:t>
            </w:r>
            <w:r>
              <w:rPr>
                <w:b/>
                <w:color w:val="585858"/>
                <w:sz w:val="18"/>
              </w:rPr>
              <w:t>(0.3-0.75</w:t>
            </w:r>
            <w:r>
              <w:rPr>
                <w:b/>
                <w:color w:val="585858"/>
                <w:spacing w:val="-7"/>
                <w:sz w:val="18"/>
              </w:rPr>
              <w:t xml:space="preserve"> </w:t>
            </w:r>
            <w:r>
              <w:rPr>
                <w:b/>
                <w:color w:val="585858"/>
                <w:sz w:val="18"/>
              </w:rPr>
              <w:t>mm)</w:t>
            </w:r>
            <w:r>
              <w:rPr>
                <w:b/>
                <w:color w:val="585858"/>
                <w:spacing w:val="-6"/>
                <w:sz w:val="18"/>
              </w:rPr>
              <w:t xml:space="preserve"> </w:t>
            </w:r>
            <w:r>
              <w:rPr>
                <w:b/>
                <w:color w:val="585858"/>
                <w:sz w:val="18"/>
              </w:rPr>
              <w:t>and</w:t>
            </w:r>
            <w:r>
              <w:rPr>
                <w:b/>
                <w:color w:val="585858"/>
                <w:spacing w:val="-7"/>
                <w:sz w:val="18"/>
              </w:rPr>
              <w:t xml:space="preserve"> </w:t>
            </w:r>
            <w:r>
              <w:rPr>
                <w:b/>
                <w:color w:val="585858"/>
                <w:sz w:val="18"/>
              </w:rPr>
              <w:t>MIR</w:t>
            </w:r>
            <w:r>
              <w:rPr>
                <w:b/>
                <w:color w:val="585858"/>
                <w:spacing w:val="-6"/>
                <w:sz w:val="18"/>
              </w:rPr>
              <w:t xml:space="preserve"> </w:t>
            </w:r>
            <w:r>
              <w:rPr>
                <w:b/>
                <w:color w:val="585858"/>
                <w:sz w:val="18"/>
              </w:rPr>
              <w:t>(2- 10 mm) applications</w:t>
            </w:r>
            <w:r>
              <w:rPr>
                <w:color w:val="585858"/>
                <w:sz w:val="18"/>
              </w:rPr>
              <w:t>. In</w:t>
            </w:r>
            <w:r>
              <w:rPr>
                <w:color w:val="585858"/>
                <w:spacing w:val="-1"/>
                <w:sz w:val="18"/>
              </w:rPr>
              <w:t xml:space="preserve"> </w:t>
            </w:r>
            <w:r>
              <w:rPr>
                <w:color w:val="585858"/>
                <w:sz w:val="18"/>
              </w:rPr>
              <w:t>particular:</w:t>
            </w:r>
          </w:p>
          <w:p w14:paraId="3A032AFB" w14:textId="77777777" w:rsidR="00895CCB" w:rsidRDefault="00E44BA1">
            <w:pPr>
              <w:pStyle w:val="TableParagraph"/>
              <w:numPr>
                <w:ilvl w:val="0"/>
                <w:numId w:val="20"/>
              </w:numPr>
              <w:tabs>
                <w:tab w:val="left" w:pos="828"/>
              </w:tabs>
              <w:spacing w:before="1"/>
              <w:ind w:right="74"/>
              <w:jc w:val="both"/>
              <w:rPr>
                <w:sz w:val="18"/>
              </w:rPr>
            </w:pPr>
            <w:r>
              <w:rPr>
                <w:color w:val="585858"/>
                <w:sz w:val="18"/>
              </w:rPr>
              <w:t>In WP5-HE, we will develop: (i) SiN, AlO and SiC-based PIC platforms which have highly transmissive properties both in the VIS and MIR; (ii) monolithic Ge-on-Si which can extend the operational wavelength in the</w:t>
            </w:r>
            <w:r>
              <w:rPr>
                <w:color w:val="585858"/>
                <w:spacing w:val="-3"/>
                <w:sz w:val="18"/>
              </w:rPr>
              <w:t xml:space="preserve"> </w:t>
            </w:r>
            <w:r>
              <w:rPr>
                <w:color w:val="585858"/>
                <w:sz w:val="18"/>
              </w:rPr>
              <w:t>MIR.</w:t>
            </w:r>
          </w:p>
          <w:p w14:paraId="3A032AFC" w14:textId="77777777" w:rsidR="00895CCB" w:rsidRDefault="00E44BA1">
            <w:pPr>
              <w:pStyle w:val="TableParagraph"/>
              <w:numPr>
                <w:ilvl w:val="0"/>
                <w:numId w:val="20"/>
              </w:numPr>
              <w:tabs>
                <w:tab w:val="left" w:pos="828"/>
              </w:tabs>
              <w:ind w:right="73"/>
              <w:jc w:val="both"/>
              <w:rPr>
                <w:sz w:val="18"/>
              </w:rPr>
            </w:pPr>
            <w:r>
              <w:rPr>
                <w:color w:val="585858"/>
                <w:sz w:val="18"/>
              </w:rPr>
              <w:t>In WP6-HE, we will develop: (i) micro-transfer printing techniques to provide sources and/or detectors to the VIS monolithic PIC platforms, an example being red-blue-green (RGB) light emitting diodes on SiN; (ii) 2-D functional materials, especially graphene, which can be used for electro-optic modulation and plasmonic sensing on MIR</w:t>
            </w:r>
            <w:r>
              <w:rPr>
                <w:color w:val="585858"/>
                <w:spacing w:val="-5"/>
                <w:sz w:val="18"/>
              </w:rPr>
              <w:t xml:space="preserve"> </w:t>
            </w:r>
            <w:r>
              <w:rPr>
                <w:color w:val="585858"/>
                <w:sz w:val="18"/>
              </w:rPr>
              <w:t>platforms.</w:t>
            </w:r>
          </w:p>
          <w:p w14:paraId="3A032AFD" w14:textId="77777777" w:rsidR="00895CCB" w:rsidRDefault="00895CCB">
            <w:pPr>
              <w:pStyle w:val="TableParagraph"/>
              <w:spacing w:before="2"/>
              <w:rPr>
                <w:b/>
                <w:sz w:val="17"/>
              </w:rPr>
            </w:pPr>
          </w:p>
          <w:p w14:paraId="3A032AFE" w14:textId="77777777" w:rsidR="00895CCB" w:rsidRDefault="00E44BA1">
            <w:pPr>
              <w:pStyle w:val="TableParagraph"/>
              <w:numPr>
                <w:ilvl w:val="0"/>
                <w:numId w:val="20"/>
              </w:numPr>
              <w:tabs>
                <w:tab w:val="left" w:pos="828"/>
              </w:tabs>
              <w:ind w:right="74"/>
              <w:jc w:val="both"/>
              <w:rPr>
                <w:sz w:val="18"/>
              </w:rPr>
            </w:pPr>
            <w:r>
              <w:rPr>
                <w:color w:val="585858"/>
                <w:sz w:val="18"/>
              </w:rPr>
              <w:t>In</w:t>
            </w:r>
            <w:r>
              <w:rPr>
                <w:color w:val="585858"/>
                <w:spacing w:val="-5"/>
                <w:sz w:val="18"/>
              </w:rPr>
              <w:t xml:space="preserve"> </w:t>
            </w:r>
            <w:r>
              <w:rPr>
                <w:color w:val="585858"/>
                <w:sz w:val="18"/>
              </w:rPr>
              <w:t>WP9-HE,</w:t>
            </w:r>
            <w:r>
              <w:rPr>
                <w:color w:val="585858"/>
                <w:spacing w:val="-4"/>
                <w:sz w:val="18"/>
              </w:rPr>
              <w:t xml:space="preserve"> </w:t>
            </w:r>
            <w:r>
              <w:rPr>
                <w:color w:val="585858"/>
                <w:sz w:val="18"/>
              </w:rPr>
              <w:t>by</w:t>
            </w:r>
            <w:r>
              <w:rPr>
                <w:color w:val="585858"/>
                <w:spacing w:val="-6"/>
                <w:sz w:val="18"/>
              </w:rPr>
              <w:t xml:space="preserve"> </w:t>
            </w:r>
            <w:r>
              <w:rPr>
                <w:color w:val="585858"/>
                <w:sz w:val="18"/>
              </w:rPr>
              <w:t>combining</w:t>
            </w:r>
            <w:r>
              <w:rPr>
                <w:color w:val="585858"/>
                <w:spacing w:val="-4"/>
                <w:sz w:val="18"/>
              </w:rPr>
              <w:t xml:space="preserve"> </w:t>
            </w:r>
            <w:r>
              <w:rPr>
                <w:color w:val="585858"/>
                <w:sz w:val="18"/>
              </w:rPr>
              <w:t>the</w:t>
            </w:r>
            <w:r>
              <w:rPr>
                <w:color w:val="585858"/>
                <w:spacing w:val="-4"/>
                <w:sz w:val="18"/>
              </w:rPr>
              <w:t xml:space="preserve"> </w:t>
            </w:r>
            <w:r>
              <w:rPr>
                <w:color w:val="585858"/>
                <w:sz w:val="18"/>
              </w:rPr>
              <w:t>technologies</w:t>
            </w:r>
            <w:r>
              <w:rPr>
                <w:color w:val="585858"/>
                <w:spacing w:val="-3"/>
                <w:sz w:val="18"/>
              </w:rPr>
              <w:t xml:space="preserve"> </w:t>
            </w:r>
            <w:r>
              <w:rPr>
                <w:color w:val="585858"/>
                <w:sz w:val="18"/>
              </w:rPr>
              <w:t>from</w:t>
            </w:r>
            <w:r>
              <w:rPr>
                <w:color w:val="585858"/>
                <w:spacing w:val="-3"/>
                <w:sz w:val="18"/>
              </w:rPr>
              <w:t xml:space="preserve"> </w:t>
            </w:r>
            <w:r>
              <w:rPr>
                <w:color w:val="585858"/>
                <w:sz w:val="18"/>
              </w:rPr>
              <w:t>WP5-HE</w:t>
            </w:r>
            <w:r>
              <w:rPr>
                <w:color w:val="585858"/>
                <w:spacing w:val="-5"/>
                <w:sz w:val="18"/>
              </w:rPr>
              <w:t xml:space="preserve"> </w:t>
            </w:r>
            <w:r>
              <w:rPr>
                <w:color w:val="585858"/>
                <w:sz w:val="18"/>
              </w:rPr>
              <w:t>and</w:t>
            </w:r>
            <w:r>
              <w:rPr>
                <w:color w:val="585858"/>
                <w:spacing w:val="-4"/>
                <w:sz w:val="18"/>
              </w:rPr>
              <w:t xml:space="preserve"> </w:t>
            </w:r>
            <w:r>
              <w:rPr>
                <w:color w:val="585858"/>
                <w:sz w:val="18"/>
              </w:rPr>
              <w:t>6-HE</w:t>
            </w:r>
            <w:r>
              <w:rPr>
                <w:color w:val="585858"/>
                <w:spacing w:val="-5"/>
                <w:sz w:val="18"/>
              </w:rPr>
              <w:t xml:space="preserve"> </w:t>
            </w:r>
            <w:r>
              <w:rPr>
                <w:color w:val="585858"/>
                <w:sz w:val="18"/>
              </w:rPr>
              <w:t>together</w:t>
            </w:r>
            <w:r>
              <w:rPr>
                <w:color w:val="585858"/>
                <w:spacing w:val="-5"/>
                <w:sz w:val="18"/>
              </w:rPr>
              <w:t xml:space="preserve"> </w:t>
            </w:r>
            <w:r>
              <w:rPr>
                <w:color w:val="585858"/>
                <w:sz w:val="18"/>
              </w:rPr>
              <w:t>with</w:t>
            </w:r>
            <w:r>
              <w:rPr>
                <w:color w:val="585858"/>
                <w:spacing w:val="-6"/>
                <w:sz w:val="18"/>
              </w:rPr>
              <w:t xml:space="preserve"> </w:t>
            </w:r>
            <w:r>
              <w:rPr>
                <w:color w:val="585858"/>
                <w:sz w:val="18"/>
              </w:rPr>
              <w:t>design</w:t>
            </w:r>
            <w:r>
              <w:rPr>
                <w:color w:val="585858"/>
                <w:spacing w:val="-4"/>
                <w:sz w:val="18"/>
              </w:rPr>
              <w:t xml:space="preserve"> </w:t>
            </w:r>
            <w:r>
              <w:rPr>
                <w:color w:val="585858"/>
                <w:sz w:val="18"/>
              </w:rPr>
              <w:t>(WP4- HE) and packaging (WP7-HE), we have planned three demonstrators: (i) an RGB engine on a SiN platform for AR and HUD displays, (ii) a photonic processor operating in the VIS on SiN platform and (iii) a MIR Photonic Sensing Blocks on a Ge-on-Si platform for environmental monitoring.</w:t>
            </w:r>
          </w:p>
          <w:p w14:paraId="3A032AFF" w14:textId="77777777" w:rsidR="00895CCB" w:rsidRDefault="00895CCB">
            <w:pPr>
              <w:pStyle w:val="TableParagraph"/>
              <w:spacing w:before="1"/>
              <w:rPr>
                <w:b/>
                <w:sz w:val="17"/>
              </w:rPr>
            </w:pPr>
          </w:p>
          <w:p w14:paraId="3A032B00" w14:textId="77777777" w:rsidR="00895CCB" w:rsidRDefault="00E44BA1">
            <w:pPr>
              <w:pStyle w:val="TableParagraph"/>
              <w:spacing w:before="1"/>
              <w:ind w:left="107" w:right="74"/>
              <w:jc w:val="both"/>
              <w:rPr>
                <w:sz w:val="18"/>
              </w:rPr>
            </w:pPr>
            <w:r>
              <w:rPr>
                <w:color w:val="585858"/>
                <w:sz w:val="18"/>
              </w:rPr>
              <w:t>By providing future services to companies that have already expressed interest in the Pilot Line for VIS and MIR PIC technologies, PIXEurope will generate an impact in several growing markets. Two specifically addressed by the CPL-5 call are LiDAR and advanced sensing.</w:t>
            </w:r>
          </w:p>
          <w:p w14:paraId="3A032B01" w14:textId="77777777" w:rsidR="00895CCB" w:rsidRDefault="00895CCB">
            <w:pPr>
              <w:pStyle w:val="TableParagraph"/>
              <w:spacing w:before="4"/>
              <w:rPr>
                <w:b/>
                <w:sz w:val="17"/>
              </w:rPr>
            </w:pPr>
          </w:p>
          <w:p w14:paraId="3A032B02" w14:textId="77777777" w:rsidR="00895CCB" w:rsidRDefault="00E44BA1">
            <w:pPr>
              <w:pStyle w:val="TableParagraph"/>
              <w:ind w:left="107" w:right="71"/>
              <w:jc w:val="both"/>
              <w:rPr>
                <w:i/>
                <w:sz w:val="18"/>
              </w:rPr>
            </w:pPr>
            <w:r>
              <w:rPr>
                <w:color w:val="585858"/>
                <w:sz w:val="18"/>
              </w:rPr>
              <w:t xml:space="preserve">For example, with respect to VIS-PIC related technology, EssilorLuxottica, a worldwide leader in the design and manufacturing of glasses, states in their letter of support to PIXEurope: </w:t>
            </w:r>
            <w:r>
              <w:rPr>
                <w:i/>
                <w:color w:val="585858"/>
                <w:sz w:val="18"/>
              </w:rPr>
              <w:t>“For developing augmented reality technologies for smart glasses, EssilorLuxottica recognises the importance of the PIXEurope Photonic Pilot Line. The complexity and variety of components are such that different developers and makers need to collaborate to address consumer applications. The PIXEurope facilities would represent an important opportunity for EssilorLuxottica to accelerate the development of AR technologies”.</w:t>
            </w:r>
          </w:p>
          <w:p w14:paraId="3A032B03" w14:textId="77777777" w:rsidR="00895CCB" w:rsidRDefault="00895CCB">
            <w:pPr>
              <w:pStyle w:val="TableParagraph"/>
              <w:spacing w:before="4"/>
              <w:rPr>
                <w:b/>
                <w:sz w:val="17"/>
              </w:rPr>
            </w:pPr>
          </w:p>
          <w:p w14:paraId="3A032B04" w14:textId="77777777" w:rsidR="00895CCB" w:rsidRDefault="00E44BA1">
            <w:pPr>
              <w:pStyle w:val="TableParagraph"/>
              <w:ind w:left="107" w:right="71"/>
              <w:jc w:val="both"/>
              <w:rPr>
                <w:i/>
                <w:sz w:val="18"/>
              </w:rPr>
            </w:pPr>
            <w:r>
              <w:rPr>
                <w:color w:val="585858"/>
                <w:sz w:val="18"/>
              </w:rPr>
              <w:t>Another example of a letter of support to PIXEurope related to LiDAR is from OMMATIDIA, which states, “</w:t>
            </w:r>
            <w:r>
              <w:rPr>
                <w:i/>
                <w:color w:val="585858"/>
                <w:sz w:val="18"/>
              </w:rPr>
              <w:t>Your</w:t>
            </w:r>
            <w:r>
              <w:rPr>
                <w:i/>
                <w:color w:val="585858"/>
                <w:spacing w:val="-5"/>
                <w:sz w:val="18"/>
              </w:rPr>
              <w:t xml:space="preserve"> </w:t>
            </w:r>
            <w:r>
              <w:rPr>
                <w:i/>
                <w:color w:val="585858"/>
                <w:sz w:val="18"/>
              </w:rPr>
              <w:t>initiative</w:t>
            </w:r>
            <w:r>
              <w:rPr>
                <w:i/>
                <w:color w:val="585858"/>
                <w:spacing w:val="-7"/>
                <w:sz w:val="18"/>
              </w:rPr>
              <w:t xml:space="preserve"> </w:t>
            </w:r>
            <w:r>
              <w:rPr>
                <w:i/>
                <w:color w:val="585858"/>
                <w:sz w:val="18"/>
              </w:rPr>
              <w:t>aligns</w:t>
            </w:r>
            <w:r>
              <w:rPr>
                <w:i/>
                <w:color w:val="585858"/>
                <w:spacing w:val="-7"/>
                <w:sz w:val="18"/>
              </w:rPr>
              <w:t xml:space="preserve"> </w:t>
            </w:r>
            <w:r>
              <w:rPr>
                <w:i/>
                <w:color w:val="585858"/>
                <w:sz w:val="18"/>
              </w:rPr>
              <w:t>perfectly</w:t>
            </w:r>
            <w:r>
              <w:rPr>
                <w:i/>
                <w:color w:val="585858"/>
                <w:spacing w:val="-8"/>
                <w:sz w:val="18"/>
              </w:rPr>
              <w:t xml:space="preserve"> </w:t>
            </w:r>
            <w:r>
              <w:rPr>
                <w:i/>
                <w:color w:val="585858"/>
                <w:sz w:val="18"/>
              </w:rPr>
              <w:t>with</w:t>
            </w:r>
            <w:r>
              <w:rPr>
                <w:i/>
                <w:color w:val="585858"/>
                <w:spacing w:val="-5"/>
                <w:sz w:val="18"/>
              </w:rPr>
              <w:t xml:space="preserve"> </w:t>
            </w:r>
            <w:r>
              <w:rPr>
                <w:i/>
                <w:color w:val="585858"/>
                <w:sz w:val="18"/>
              </w:rPr>
              <w:t>our</w:t>
            </w:r>
            <w:r>
              <w:rPr>
                <w:i/>
                <w:color w:val="585858"/>
                <w:spacing w:val="-5"/>
                <w:sz w:val="18"/>
              </w:rPr>
              <w:t xml:space="preserve"> </w:t>
            </w:r>
            <w:r>
              <w:rPr>
                <w:i/>
                <w:color w:val="585858"/>
                <w:sz w:val="18"/>
              </w:rPr>
              <w:t>goals</w:t>
            </w:r>
            <w:r>
              <w:rPr>
                <w:i/>
                <w:color w:val="585858"/>
                <w:spacing w:val="-4"/>
                <w:sz w:val="18"/>
              </w:rPr>
              <w:t xml:space="preserve"> </w:t>
            </w:r>
            <w:r>
              <w:rPr>
                <w:i/>
                <w:color w:val="585858"/>
                <w:sz w:val="18"/>
              </w:rPr>
              <w:t>of</w:t>
            </w:r>
            <w:r>
              <w:rPr>
                <w:i/>
                <w:color w:val="585858"/>
                <w:spacing w:val="-7"/>
                <w:sz w:val="18"/>
              </w:rPr>
              <w:t xml:space="preserve"> </w:t>
            </w:r>
            <w:r>
              <w:rPr>
                <w:i/>
                <w:color w:val="585858"/>
                <w:sz w:val="18"/>
              </w:rPr>
              <w:t>advancing</w:t>
            </w:r>
            <w:r>
              <w:rPr>
                <w:i/>
                <w:color w:val="585858"/>
                <w:spacing w:val="-5"/>
                <w:sz w:val="18"/>
              </w:rPr>
              <w:t xml:space="preserve"> </w:t>
            </w:r>
            <w:r>
              <w:rPr>
                <w:i/>
                <w:color w:val="585858"/>
                <w:sz w:val="18"/>
              </w:rPr>
              <w:t>Integrated</w:t>
            </w:r>
            <w:r>
              <w:rPr>
                <w:i/>
                <w:color w:val="585858"/>
                <w:spacing w:val="-5"/>
                <w:sz w:val="18"/>
              </w:rPr>
              <w:t xml:space="preserve"> </w:t>
            </w:r>
            <w:r>
              <w:rPr>
                <w:i/>
                <w:color w:val="585858"/>
                <w:sz w:val="18"/>
              </w:rPr>
              <w:t>Photonics</w:t>
            </w:r>
            <w:r>
              <w:rPr>
                <w:i/>
                <w:color w:val="585858"/>
                <w:spacing w:val="-4"/>
                <w:sz w:val="18"/>
              </w:rPr>
              <w:t xml:space="preserve"> </w:t>
            </w:r>
            <w:r>
              <w:rPr>
                <w:i/>
                <w:color w:val="585858"/>
                <w:sz w:val="18"/>
              </w:rPr>
              <w:t>for</w:t>
            </w:r>
            <w:r>
              <w:rPr>
                <w:i/>
                <w:color w:val="585858"/>
                <w:spacing w:val="-7"/>
                <w:sz w:val="18"/>
              </w:rPr>
              <w:t xml:space="preserve"> </w:t>
            </w:r>
            <w:r>
              <w:rPr>
                <w:i/>
                <w:color w:val="585858"/>
                <w:sz w:val="18"/>
              </w:rPr>
              <w:t>LiDAR</w:t>
            </w:r>
            <w:r>
              <w:rPr>
                <w:i/>
                <w:color w:val="585858"/>
                <w:spacing w:val="-8"/>
                <w:sz w:val="18"/>
              </w:rPr>
              <w:t xml:space="preserve"> </w:t>
            </w:r>
            <w:r>
              <w:rPr>
                <w:i/>
                <w:color w:val="585858"/>
                <w:sz w:val="18"/>
              </w:rPr>
              <w:t>and</w:t>
            </w:r>
            <w:r>
              <w:rPr>
                <w:i/>
                <w:color w:val="585858"/>
                <w:spacing w:val="-5"/>
                <w:sz w:val="18"/>
              </w:rPr>
              <w:t xml:space="preserve"> </w:t>
            </w:r>
            <w:r>
              <w:rPr>
                <w:i/>
                <w:color w:val="585858"/>
                <w:sz w:val="18"/>
              </w:rPr>
              <w:t>3D</w:t>
            </w:r>
            <w:r>
              <w:rPr>
                <w:i/>
                <w:color w:val="585858"/>
                <w:spacing w:val="-7"/>
                <w:sz w:val="18"/>
              </w:rPr>
              <w:t xml:space="preserve"> </w:t>
            </w:r>
            <w:r>
              <w:rPr>
                <w:i/>
                <w:color w:val="585858"/>
                <w:sz w:val="18"/>
              </w:rPr>
              <w:t>optical metrology, and we are excited about the potential breakthroughs that our combined efforts can achieve. Together, we can drive innovation and create cutting-edge solutions for the</w:t>
            </w:r>
            <w:r>
              <w:rPr>
                <w:i/>
                <w:color w:val="585858"/>
                <w:spacing w:val="-18"/>
                <w:sz w:val="18"/>
              </w:rPr>
              <w:t xml:space="preserve"> </w:t>
            </w:r>
            <w:r>
              <w:rPr>
                <w:i/>
                <w:color w:val="585858"/>
                <w:sz w:val="18"/>
              </w:rPr>
              <w:t>industry”.</w:t>
            </w:r>
          </w:p>
          <w:p w14:paraId="3A032B05" w14:textId="77777777" w:rsidR="00895CCB" w:rsidRDefault="00895CCB">
            <w:pPr>
              <w:pStyle w:val="TableParagraph"/>
              <w:spacing w:before="6"/>
              <w:rPr>
                <w:b/>
                <w:sz w:val="17"/>
              </w:rPr>
            </w:pPr>
          </w:p>
          <w:p w14:paraId="3A032B06" w14:textId="77777777" w:rsidR="00895CCB" w:rsidRDefault="00E44BA1">
            <w:pPr>
              <w:pStyle w:val="TableParagraph"/>
              <w:spacing w:before="1"/>
              <w:ind w:left="107" w:right="73"/>
              <w:jc w:val="both"/>
              <w:rPr>
                <w:b/>
                <w:sz w:val="18"/>
              </w:rPr>
            </w:pPr>
            <w:r>
              <w:rPr>
                <w:color w:val="585858"/>
                <w:sz w:val="18"/>
              </w:rPr>
              <w:t xml:space="preserve">Robust LiDAR and environmental sensing applications benefit from longer wavelengths less susceptible to scattering. Looking further ahead, sensing in a wide wavelength range and with polarization diversity enables unique capabilities in materials identification as well as ranging and velocity measurement. VIS wavelengths provide high resolution and compatibility with existing silicon photonics technology. These properties make the </w:t>
            </w:r>
            <w:r>
              <w:rPr>
                <w:b/>
                <w:color w:val="585858"/>
                <w:sz w:val="18"/>
              </w:rPr>
              <w:t>MIR and VIS range critical to achieving the full potential of environmental sensing</w:t>
            </w:r>
            <w:r>
              <w:rPr>
                <w:b/>
                <w:color w:val="585858"/>
                <w:spacing w:val="-10"/>
                <w:sz w:val="18"/>
              </w:rPr>
              <w:t xml:space="preserve"> </w:t>
            </w:r>
            <w:r>
              <w:rPr>
                <w:b/>
                <w:color w:val="585858"/>
                <w:sz w:val="18"/>
              </w:rPr>
              <w:t>and,</w:t>
            </w:r>
            <w:r>
              <w:rPr>
                <w:b/>
                <w:color w:val="585858"/>
                <w:spacing w:val="-9"/>
                <w:sz w:val="18"/>
              </w:rPr>
              <w:t xml:space="preserve"> </w:t>
            </w:r>
            <w:r>
              <w:rPr>
                <w:b/>
                <w:color w:val="585858"/>
                <w:sz w:val="18"/>
              </w:rPr>
              <w:t>in</w:t>
            </w:r>
            <w:r>
              <w:rPr>
                <w:b/>
                <w:color w:val="585858"/>
                <w:spacing w:val="-9"/>
                <w:sz w:val="18"/>
              </w:rPr>
              <w:t xml:space="preserve"> </w:t>
            </w:r>
            <w:r>
              <w:rPr>
                <w:b/>
                <w:color w:val="585858"/>
                <w:sz w:val="18"/>
              </w:rPr>
              <w:t>the</w:t>
            </w:r>
            <w:r>
              <w:rPr>
                <w:b/>
                <w:color w:val="585858"/>
                <w:spacing w:val="-9"/>
                <w:sz w:val="18"/>
              </w:rPr>
              <w:t xml:space="preserve"> </w:t>
            </w:r>
            <w:r>
              <w:rPr>
                <w:b/>
                <w:color w:val="585858"/>
                <w:sz w:val="18"/>
              </w:rPr>
              <w:t>future,</w:t>
            </w:r>
            <w:r>
              <w:rPr>
                <w:b/>
                <w:color w:val="585858"/>
                <w:spacing w:val="-9"/>
                <w:sz w:val="18"/>
              </w:rPr>
              <w:t xml:space="preserve"> </w:t>
            </w:r>
            <w:r>
              <w:rPr>
                <w:b/>
                <w:color w:val="585858"/>
                <w:sz w:val="18"/>
              </w:rPr>
              <w:t>may</w:t>
            </w:r>
            <w:r>
              <w:rPr>
                <w:b/>
                <w:color w:val="585858"/>
                <w:spacing w:val="-9"/>
                <w:sz w:val="18"/>
              </w:rPr>
              <w:t xml:space="preserve"> </w:t>
            </w:r>
            <w:r>
              <w:rPr>
                <w:b/>
                <w:color w:val="585858"/>
                <w:sz w:val="18"/>
              </w:rPr>
              <w:t>be</w:t>
            </w:r>
            <w:r>
              <w:rPr>
                <w:b/>
                <w:color w:val="585858"/>
                <w:spacing w:val="-11"/>
                <w:sz w:val="18"/>
              </w:rPr>
              <w:t xml:space="preserve"> </w:t>
            </w:r>
            <w:r>
              <w:rPr>
                <w:b/>
                <w:color w:val="585858"/>
                <w:sz w:val="18"/>
              </w:rPr>
              <w:t>applied</w:t>
            </w:r>
            <w:r>
              <w:rPr>
                <w:b/>
                <w:color w:val="585858"/>
                <w:spacing w:val="-9"/>
                <w:sz w:val="18"/>
              </w:rPr>
              <w:t xml:space="preserve"> </w:t>
            </w:r>
            <w:r>
              <w:rPr>
                <w:b/>
                <w:color w:val="585858"/>
                <w:sz w:val="18"/>
              </w:rPr>
              <w:t>to</w:t>
            </w:r>
            <w:r>
              <w:rPr>
                <w:b/>
                <w:color w:val="585858"/>
                <w:spacing w:val="-11"/>
                <w:sz w:val="18"/>
              </w:rPr>
              <w:t xml:space="preserve"> </w:t>
            </w:r>
            <w:r>
              <w:rPr>
                <w:b/>
                <w:color w:val="585858"/>
                <w:sz w:val="18"/>
              </w:rPr>
              <w:t>LIDAR</w:t>
            </w:r>
            <w:r>
              <w:rPr>
                <w:b/>
                <w:color w:val="585858"/>
                <w:spacing w:val="-10"/>
                <w:sz w:val="18"/>
              </w:rPr>
              <w:t xml:space="preserve"> </w:t>
            </w:r>
            <w:r>
              <w:rPr>
                <w:b/>
                <w:color w:val="585858"/>
                <w:sz w:val="18"/>
              </w:rPr>
              <w:t>in</w:t>
            </w:r>
            <w:r>
              <w:rPr>
                <w:b/>
                <w:color w:val="585858"/>
                <w:spacing w:val="-9"/>
                <w:sz w:val="18"/>
              </w:rPr>
              <w:t xml:space="preserve"> </w:t>
            </w:r>
            <w:r>
              <w:rPr>
                <w:b/>
                <w:color w:val="585858"/>
                <w:sz w:val="18"/>
              </w:rPr>
              <w:t>automotive</w:t>
            </w:r>
            <w:r>
              <w:rPr>
                <w:b/>
                <w:color w:val="585858"/>
                <w:spacing w:val="-11"/>
                <w:sz w:val="18"/>
              </w:rPr>
              <w:t xml:space="preserve"> </w:t>
            </w:r>
            <w:r>
              <w:rPr>
                <w:b/>
                <w:color w:val="585858"/>
                <w:sz w:val="18"/>
              </w:rPr>
              <w:t>and</w:t>
            </w:r>
            <w:r>
              <w:rPr>
                <w:b/>
                <w:color w:val="585858"/>
                <w:spacing w:val="-11"/>
                <w:sz w:val="18"/>
              </w:rPr>
              <w:t xml:space="preserve"> </w:t>
            </w:r>
            <w:r>
              <w:rPr>
                <w:b/>
                <w:color w:val="585858"/>
                <w:sz w:val="18"/>
              </w:rPr>
              <w:t>industrial</w:t>
            </w:r>
            <w:r>
              <w:rPr>
                <w:b/>
                <w:color w:val="585858"/>
                <w:spacing w:val="-9"/>
                <w:sz w:val="18"/>
              </w:rPr>
              <w:t xml:space="preserve"> </w:t>
            </w:r>
            <w:r>
              <w:rPr>
                <w:b/>
                <w:color w:val="585858"/>
                <w:sz w:val="18"/>
              </w:rPr>
              <w:t>applications</w:t>
            </w:r>
            <w:r>
              <w:rPr>
                <w:color w:val="585858"/>
                <w:sz w:val="18"/>
              </w:rPr>
              <w:t>.</w:t>
            </w:r>
            <w:r>
              <w:rPr>
                <w:color w:val="585858"/>
                <w:spacing w:val="-9"/>
                <w:sz w:val="18"/>
              </w:rPr>
              <w:t xml:space="preserve"> </w:t>
            </w:r>
            <w:r>
              <w:rPr>
                <w:color w:val="585858"/>
                <w:sz w:val="18"/>
              </w:rPr>
              <w:t>New mass-deployment market opportunities also emerge in smart infrastructure, with applications in crowd monitoring in airports, autonomous checkouts, and traffic monitoring on highways and at intersections. These</w:t>
            </w:r>
            <w:r>
              <w:rPr>
                <w:color w:val="585858"/>
                <w:spacing w:val="-6"/>
                <w:sz w:val="18"/>
              </w:rPr>
              <w:t xml:space="preserve"> </w:t>
            </w:r>
            <w:r>
              <w:rPr>
                <w:color w:val="585858"/>
                <w:sz w:val="18"/>
              </w:rPr>
              <w:t>new</w:t>
            </w:r>
            <w:r>
              <w:rPr>
                <w:color w:val="585858"/>
                <w:spacing w:val="-7"/>
                <w:sz w:val="18"/>
              </w:rPr>
              <w:t xml:space="preserve"> </w:t>
            </w:r>
            <w:r>
              <w:rPr>
                <w:color w:val="585858"/>
                <w:sz w:val="18"/>
              </w:rPr>
              <w:t>applications</w:t>
            </w:r>
            <w:r>
              <w:rPr>
                <w:color w:val="585858"/>
                <w:spacing w:val="-7"/>
                <w:sz w:val="18"/>
              </w:rPr>
              <w:t xml:space="preserve"> </w:t>
            </w:r>
            <w:r>
              <w:rPr>
                <w:color w:val="585858"/>
                <w:sz w:val="18"/>
              </w:rPr>
              <w:t>and</w:t>
            </w:r>
            <w:r>
              <w:rPr>
                <w:color w:val="585858"/>
                <w:spacing w:val="-6"/>
                <w:sz w:val="18"/>
              </w:rPr>
              <w:t xml:space="preserve"> </w:t>
            </w:r>
            <w:r>
              <w:rPr>
                <w:color w:val="585858"/>
                <w:sz w:val="18"/>
              </w:rPr>
              <w:t>investments</w:t>
            </w:r>
            <w:r>
              <w:rPr>
                <w:color w:val="585858"/>
                <w:spacing w:val="-6"/>
                <w:sz w:val="18"/>
              </w:rPr>
              <w:t xml:space="preserve"> </w:t>
            </w:r>
            <w:r>
              <w:rPr>
                <w:color w:val="585858"/>
                <w:sz w:val="18"/>
              </w:rPr>
              <w:t>are</w:t>
            </w:r>
            <w:r>
              <w:rPr>
                <w:color w:val="585858"/>
                <w:spacing w:val="-5"/>
                <w:sz w:val="18"/>
              </w:rPr>
              <w:t xml:space="preserve"> </w:t>
            </w:r>
            <w:r>
              <w:rPr>
                <w:color w:val="585858"/>
                <w:sz w:val="18"/>
              </w:rPr>
              <w:t>expected</w:t>
            </w:r>
            <w:r>
              <w:rPr>
                <w:color w:val="585858"/>
                <w:spacing w:val="-6"/>
                <w:sz w:val="18"/>
              </w:rPr>
              <w:t xml:space="preserve"> </w:t>
            </w:r>
            <w:r>
              <w:rPr>
                <w:color w:val="585858"/>
                <w:sz w:val="18"/>
              </w:rPr>
              <w:t>to</w:t>
            </w:r>
            <w:r>
              <w:rPr>
                <w:color w:val="585858"/>
                <w:spacing w:val="-6"/>
                <w:sz w:val="18"/>
              </w:rPr>
              <w:t xml:space="preserve"> </w:t>
            </w:r>
            <w:r>
              <w:rPr>
                <w:color w:val="585858"/>
                <w:sz w:val="18"/>
              </w:rPr>
              <w:t>drive</w:t>
            </w:r>
            <w:r>
              <w:rPr>
                <w:color w:val="585858"/>
                <w:spacing w:val="-5"/>
                <w:sz w:val="18"/>
              </w:rPr>
              <w:t xml:space="preserve"> </w:t>
            </w:r>
            <w:r>
              <w:rPr>
                <w:color w:val="585858"/>
                <w:sz w:val="18"/>
              </w:rPr>
              <w:t>the</w:t>
            </w:r>
            <w:r>
              <w:rPr>
                <w:color w:val="585858"/>
                <w:spacing w:val="-6"/>
                <w:sz w:val="18"/>
              </w:rPr>
              <w:t xml:space="preserve"> </w:t>
            </w:r>
            <w:r>
              <w:rPr>
                <w:b/>
                <w:color w:val="585858"/>
                <w:sz w:val="18"/>
              </w:rPr>
              <w:t>LiDAR</w:t>
            </w:r>
            <w:r>
              <w:rPr>
                <w:b/>
                <w:color w:val="585858"/>
                <w:spacing w:val="-7"/>
                <w:sz w:val="18"/>
              </w:rPr>
              <w:t xml:space="preserve"> </w:t>
            </w:r>
            <w:r>
              <w:rPr>
                <w:b/>
                <w:color w:val="585858"/>
                <w:sz w:val="18"/>
              </w:rPr>
              <w:t>market</w:t>
            </w:r>
            <w:r>
              <w:rPr>
                <w:b/>
                <w:color w:val="585858"/>
                <w:spacing w:val="-6"/>
                <w:sz w:val="18"/>
              </w:rPr>
              <w:t xml:space="preserve"> </w:t>
            </w:r>
            <w:r>
              <w:rPr>
                <w:b/>
                <w:color w:val="585858"/>
                <w:sz w:val="18"/>
              </w:rPr>
              <w:t>to</w:t>
            </w:r>
            <w:r>
              <w:rPr>
                <w:b/>
                <w:color w:val="585858"/>
                <w:spacing w:val="-6"/>
                <w:sz w:val="18"/>
              </w:rPr>
              <w:t xml:space="preserve"> </w:t>
            </w:r>
            <w:r>
              <w:rPr>
                <w:b/>
                <w:color w:val="585858"/>
                <w:sz w:val="18"/>
              </w:rPr>
              <w:t>$6.3B</w:t>
            </w:r>
            <w:r>
              <w:rPr>
                <w:b/>
                <w:color w:val="585858"/>
                <w:spacing w:val="-10"/>
                <w:sz w:val="18"/>
              </w:rPr>
              <w:t xml:space="preserve"> </w:t>
            </w:r>
            <w:r>
              <w:rPr>
                <w:b/>
                <w:color w:val="585858"/>
                <w:sz w:val="18"/>
              </w:rPr>
              <w:t>in</w:t>
            </w:r>
            <w:r>
              <w:rPr>
                <w:b/>
                <w:color w:val="585858"/>
                <w:spacing w:val="-5"/>
                <w:sz w:val="18"/>
              </w:rPr>
              <w:t xml:space="preserve"> </w:t>
            </w:r>
            <w:r>
              <w:rPr>
                <w:b/>
                <w:color w:val="585858"/>
                <w:sz w:val="18"/>
              </w:rPr>
              <w:t>2027</w:t>
            </w:r>
            <w:r>
              <w:rPr>
                <w:b/>
                <w:color w:val="585858"/>
                <w:spacing w:val="-6"/>
                <w:sz w:val="18"/>
              </w:rPr>
              <w:t xml:space="preserve"> </w:t>
            </w:r>
            <w:r>
              <w:rPr>
                <w:b/>
                <w:color w:val="585858"/>
                <w:sz w:val="18"/>
              </w:rPr>
              <w:t>from</w:t>
            </w:r>
          </w:p>
          <w:p w14:paraId="3A032B07" w14:textId="77777777" w:rsidR="00895CCB" w:rsidRDefault="00E44BA1">
            <w:pPr>
              <w:pStyle w:val="TableParagraph"/>
              <w:spacing w:before="1"/>
              <w:ind w:left="107"/>
              <w:jc w:val="both"/>
              <w:rPr>
                <w:sz w:val="18"/>
              </w:rPr>
            </w:pPr>
            <w:r>
              <w:rPr>
                <w:b/>
                <w:color w:val="585858"/>
                <w:sz w:val="18"/>
              </w:rPr>
              <w:t>$2.1B in 2021</w:t>
            </w:r>
            <w:r>
              <w:rPr>
                <w:color w:val="585858"/>
                <w:sz w:val="18"/>
              </w:rPr>
              <w:t>.</w:t>
            </w:r>
          </w:p>
          <w:p w14:paraId="3A032B08" w14:textId="77777777" w:rsidR="00895CCB" w:rsidRDefault="00895CCB">
            <w:pPr>
              <w:pStyle w:val="TableParagraph"/>
              <w:spacing w:before="7"/>
              <w:rPr>
                <w:b/>
                <w:sz w:val="17"/>
              </w:rPr>
            </w:pPr>
          </w:p>
          <w:p w14:paraId="3A032B09" w14:textId="77777777" w:rsidR="00895CCB" w:rsidRDefault="00E44BA1">
            <w:pPr>
              <w:pStyle w:val="TableParagraph"/>
              <w:spacing w:before="1" w:line="206" w:lineRule="exact"/>
              <w:ind w:left="107" w:right="74"/>
              <w:jc w:val="both"/>
              <w:rPr>
                <w:sz w:val="18"/>
              </w:rPr>
            </w:pPr>
            <w:r>
              <w:rPr>
                <w:color w:val="585858"/>
                <w:sz w:val="18"/>
              </w:rPr>
              <w:t>VIS is used in several application areas of high importance. A traditional application benefiting from VIS is spectroscopy, a versatile analytical technique widely used across industries for its rapid and reliable measurements. Pharmaceutical research and quality assurance/control are ensured by accurately</w:t>
            </w:r>
          </w:p>
        </w:tc>
      </w:tr>
    </w:tbl>
    <w:p w14:paraId="3A032B0B" w14:textId="77777777" w:rsidR="00895CCB" w:rsidRDefault="00895CCB">
      <w:pPr>
        <w:spacing w:line="206" w:lineRule="exact"/>
        <w:jc w:val="both"/>
        <w:rPr>
          <w:sz w:val="18"/>
        </w:rPr>
        <w:sectPr w:rsidR="00895CCB">
          <w:pgSz w:w="11910" w:h="16850"/>
          <w:pgMar w:top="1460" w:right="300" w:bottom="1360" w:left="880" w:header="1135" w:footer="1160" w:gutter="0"/>
          <w:cols w:space="720"/>
        </w:sectPr>
      </w:pPr>
    </w:p>
    <w:p w14:paraId="3A032B0C"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B15" w14:textId="77777777">
        <w:trPr>
          <w:trHeight w:val="9460"/>
        </w:trPr>
        <w:tc>
          <w:tcPr>
            <w:tcW w:w="8527" w:type="dxa"/>
            <w:tcBorders>
              <w:bottom w:val="single" w:sz="4" w:space="0" w:color="000000"/>
            </w:tcBorders>
          </w:tcPr>
          <w:p w14:paraId="3A032B0D" w14:textId="77777777" w:rsidR="00895CCB" w:rsidRDefault="00E44BA1">
            <w:pPr>
              <w:pStyle w:val="TableParagraph"/>
              <w:spacing w:before="1"/>
              <w:ind w:left="107" w:right="73"/>
              <w:jc w:val="both"/>
              <w:rPr>
                <w:sz w:val="18"/>
              </w:rPr>
            </w:pPr>
            <w:r>
              <w:rPr>
                <w:color w:val="585858"/>
                <w:sz w:val="18"/>
              </w:rPr>
              <w:t>quantifying molecules and monitoring structural changes. In environmental and industrial settings, UV- VIS</w:t>
            </w:r>
            <w:r>
              <w:rPr>
                <w:color w:val="585858"/>
                <w:spacing w:val="-9"/>
                <w:sz w:val="18"/>
              </w:rPr>
              <w:t xml:space="preserve"> </w:t>
            </w:r>
            <w:r>
              <w:rPr>
                <w:color w:val="585858"/>
                <w:sz w:val="18"/>
              </w:rPr>
              <w:t>enables</w:t>
            </w:r>
            <w:r>
              <w:rPr>
                <w:color w:val="585858"/>
                <w:spacing w:val="-8"/>
                <w:sz w:val="18"/>
              </w:rPr>
              <w:t xml:space="preserve"> </w:t>
            </w:r>
            <w:r>
              <w:rPr>
                <w:color w:val="585858"/>
                <w:sz w:val="18"/>
              </w:rPr>
              <w:t>efficient</w:t>
            </w:r>
            <w:r>
              <w:rPr>
                <w:color w:val="585858"/>
                <w:spacing w:val="-9"/>
                <w:sz w:val="18"/>
              </w:rPr>
              <w:t xml:space="preserve"> </w:t>
            </w:r>
            <w:r>
              <w:rPr>
                <w:color w:val="585858"/>
                <w:sz w:val="18"/>
              </w:rPr>
              <w:t>analysis</w:t>
            </w:r>
            <w:r>
              <w:rPr>
                <w:color w:val="585858"/>
                <w:spacing w:val="-10"/>
                <w:sz w:val="18"/>
              </w:rPr>
              <w:t xml:space="preserve"> </w:t>
            </w:r>
            <w:r>
              <w:rPr>
                <w:color w:val="585858"/>
                <w:sz w:val="18"/>
              </w:rPr>
              <w:t>of</w:t>
            </w:r>
            <w:r>
              <w:rPr>
                <w:color w:val="585858"/>
                <w:spacing w:val="-9"/>
                <w:sz w:val="18"/>
              </w:rPr>
              <w:t xml:space="preserve"> </w:t>
            </w:r>
            <w:r>
              <w:rPr>
                <w:color w:val="585858"/>
                <w:sz w:val="18"/>
              </w:rPr>
              <w:t>water</w:t>
            </w:r>
            <w:r>
              <w:rPr>
                <w:color w:val="585858"/>
                <w:spacing w:val="-9"/>
                <w:sz w:val="18"/>
              </w:rPr>
              <w:t xml:space="preserve"> </w:t>
            </w:r>
            <w:r>
              <w:rPr>
                <w:color w:val="585858"/>
                <w:sz w:val="18"/>
              </w:rPr>
              <w:t>samples</w:t>
            </w:r>
            <w:r>
              <w:rPr>
                <w:color w:val="585858"/>
                <w:spacing w:val="-8"/>
                <w:sz w:val="18"/>
              </w:rPr>
              <w:t xml:space="preserve"> </w:t>
            </w:r>
            <w:r>
              <w:rPr>
                <w:color w:val="585858"/>
                <w:sz w:val="18"/>
              </w:rPr>
              <w:t>both</w:t>
            </w:r>
            <w:r>
              <w:rPr>
                <w:color w:val="585858"/>
                <w:spacing w:val="-9"/>
                <w:sz w:val="18"/>
              </w:rPr>
              <w:t xml:space="preserve"> </w:t>
            </w:r>
            <w:r>
              <w:rPr>
                <w:color w:val="585858"/>
                <w:sz w:val="18"/>
              </w:rPr>
              <w:t>in</w:t>
            </w:r>
            <w:r>
              <w:rPr>
                <w:color w:val="585858"/>
                <w:spacing w:val="-9"/>
                <w:sz w:val="18"/>
              </w:rPr>
              <w:t xml:space="preserve"> </w:t>
            </w:r>
            <w:r>
              <w:rPr>
                <w:color w:val="585858"/>
                <w:sz w:val="18"/>
              </w:rPr>
              <w:t>the</w:t>
            </w:r>
            <w:r>
              <w:rPr>
                <w:color w:val="585858"/>
                <w:spacing w:val="-9"/>
                <w:sz w:val="18"/>
              </w:rPr>
              <w:t xml:space="preserve"> </w:t>
            </w:r>
            <w:r>
              <w:rPr>
                <w:color w:val="585858"/>
                <w:sz w:val="18"/>
              </w:rPr>
              <w:t>lab</w:t>
            </w:r>
            <w:r>
              <w:rPr>
                <w:color w:val="585858"/>
                <w:spacing w:val="-9"/>
                <w:sz w:val="18"/>
              </w:rPr>
              <w:t xml:space="preserve"> </w:t>
            </w:r>
            <w:r>
              <w:rPr>
                <w:color w:val="585858"/>
                <w:sz w:val="18"/>
              </w:rPr>
              <w:t>and</w:t>
            </w:r>
            <w:r>
              <w:rPr>
                <w:color w:val="585858"/>
                <w:spacing w:val="-9"/>
                <w:sz w:val="18"/>
              </w:rPr>
              <w:t xml:space="preserve"> </w:t>
            </w:r>
            <w:r>
              <w:rPr>
                <w:color w:val="585858"/>
                <w:sz w:val="18"/>
              </w:rPr>
              <w:t>field.</w:t>
            </w:r>
            <w:r>
              <w:rPr>
                <w:color w:val="585858"/>
                <w:spacing w:val="-9"/>
                <w:sz w:val="18"/>
              </w:rPr>
              <w:t xml:space="preserve"> </w:t>
            </w:r>
            <w:r>
              <w:rPr>
                <w:color w:val="585858"/>
                <w:sz w:val="18"/>
              </w:rPr>
              <w:t>Its</w:t>
            </w:r>
            <w:r>
              <w:rPr>
                <w:color w:val="585858"/>
                <w:spacing w:val="-8"/>
                <w:sz w:val="18"/>
              </w:rPr>
              <w:t xml:space="preserve"> </w:t>
            </w:r>
            <w:r>
              <w:rPr>
                <w:color w:val="585858"/>
                <w:sz w:val="18"/>
              </w:rPr>
              <w:t>versatility</w:t>
            </w:r>
            <w:r>
              <w:rPr>
                <w:color w:val="585858"/>
                <w:spacing w:val="-8"/>
                <w:sz w:val="18"/>
              </w:rPr>
              <w:t xml:space="preserve"> </w:t>
            </w:r>
            <w:r>
              <w:rPr>
                <w:color w:val="585858"/>
                <w:sz w:val="18"/>
              </w:rPr>
              <w:t>extends</w:t>
            </w:r>
            <w:r>
              <w:rPr>
                <w:color w:val="585858"/>
                <w:spacing w:val="-8"/>
                <w:sz w:val="18"/>
              </w:rPr>
              <w:t xml:space="preserve"> </w:t>
            </w:r>
            <w:r>
              <w:rPr>
                <w:color w:val="585858"/>
                <w:sz w:val="18"/>
              </w:rPr>
              <w:t>to</w:t>
            </w:r>
            <w:r>
              <w:rPr>
                <w:color w:val="585858"/>
                <w:spacing w:val="-9"/>
                <w:sz w:val="18"/>
              </w:rPr>
              <w:t xml:space="preserve"> </w:t>
            </w:r>
            <w:r>
              <w:rPr>
                <w:color w:val="585858"/>
                <w:sz w:val="18"/>
              </w:rPr>
              <w:t xml:space="preserve">materials testing, including thin films, solar cells, and optical coatings, particularly in advanced photonics research. Chip-based spectrometry enables a much wider market deployment. The global </w:t>
            </w:r>
            <w:r>
              <w:rPr>
                <w:b/>
                <w:color w:val="585858"/>
                <w:sz w:val="18"/>
              </w:rPr>
              <w:t xml:space="preserve">UV/VIS spectroscopy market </w:t>
            </w:r>
            <w:r>
              <w:rPr>
                <w:color w:val="585858"/>
                <w:sz w:val="18"/>
              </w:rPr>
              <w:t>was valued at USD 202.8M in 2023 and is expected to reach USD 328.2M by 2032. An example of</w:t>
            </w:r>
            <w:r>
              <w:rPr>
                <w:color w:val="585858"/>
                <w:spacing w:val="-14"/>
                <w:sz w:val="18"/>
              </w:rPr>
              <w:t xml:space="preserve"> </w:t>
            </w:r>
            <w:r>
              <w:rPr>
                <w:color w:val="585858"/>
                <w:sz w:val="18"/>
              </w:rPr>
              <w:t>an</w:t>
            </w:r>
            <w:r>
              <w:rPr>
                <w:color w:val="585858"/>
                <w:spacing w:val="-13"/>
                <w:sz w:val="18"/>
              </w:rPr>
              <w:t xml:space="preserve"> </w:t>
            </w:r>
            <w:r>
              <w:rPr>
                <w:b/>
                <w:color w:val="585858"/>
                <w:sz w:val="18"/>
              </w:rPr>
              <w:t>emerging</w:t>
            </w:r>
            <w:r>
              <w:rPr>
                <w:b/>
                <w:color w:val="585858"/>
                <w:spacing w:val="-14"/>
                <w:sz w:val="18"/>
              </w:rPr>
              <w:t xml:space="preserve"> </w:t>
            </w:r>
            <w:r>
              <w:rPr>
                <w:b/>
                <w:color w:val="585858"/>
                <w:sz w:val="18"/>
              </w:rPr>
              <w:t>mega-market</w:t>
            </w:r>
            <w:r>
              <w:rPr>
                <w:b/>
                <w:color w:val="585858"/>
                <w:spacing w:val="-16"/>
                <w:sz w:val="18"/>
              </w:rPr>
              <w:t xml:space="preserve"> </w:t>
            </w:r>
            <w:r>
              <w:rPr>
                <w:b/>
                <w:color w:val="585858"/>
                <w:sz w:val="18"/>
              </w:rPr>
              <w:t>is</w:t>
            </w:r>
            <w:r>
              <w:rPr>
                <w:b/>
                <w:color w:val="585858"/>
                <w:spacing w:val="-13"/>
                <w:sz w:val="18"/>
              </w:rPr>
              <w:t xml:space="preserve"> </w:t>
            </w:r>
            <w:r>
              <w:rPr>
                <w:b/>
                <w:color w:val="585858"/>
                <w:sz w:val="18"/>
              </w:rPr>
              <w:t>VIS</w:t>
            </w:r>
            <w:r>
              <w:rPr>
                <w:b/>
                <w:color w:val="585858"/>
                <w:spacing w:val="-14"/>
                <w:sz w:val="18"/>
              </w:rPr>
              <w:t xml:space="preserve"> </w:t>
            </w:r>
            <w:r>
              <w:rPr>
                <w:b/>
                <w:color w:val="585858"/>
                <w:sz w:val="18"/>
              </w:rPr>
              <w:t>optical</w:t>
            </w:r>
            <w:r>
              <w:rPr>
                <w:b/>
                <w:color w:val="585858"/>
                <w:spacing w:val="-13"/>
                <w:sz w:val="18"/>
              </w:rPr>
              <w:t xml:space="preserve"> </w:t>
            </w:r>
            <w:r>
              <w:rPr>
                <w:b/>
                <w:color w:val="585858"/>
                <w:sz w:val="18"/>
              </w:rPr>
              <w:t>engines</w:t>
            </w:r>
            <w:r>
              <w:rPr>
                <w:b/>
                <w:color w:val="585858"/>
                <w:spacing w:val="-13"/>
                <w:sz w:val="18"/>
              </w:rPr>
              <w:t xml:space="preserve"> </w:t>
            </w:r>
            <w:r>
              <w:rPr>
                <w:b/>
                <w:color w:val="585858"/>
                <w:sz w:val="18"/>
              </w:rPr>
              <w:t>(light</w:t>
            </w:r>
            <w:r>
              <w:rPr>
                <w:b/>
                <w:color w:val="585858"/>
                <w:spacing w:val="-14"/>
                <w:sz w:val="18"/>
              </w:rPr>
              <w:t xml:space="preserve"> </w:t>
            </w:r>
            <w:r>
              <w:rPr>
                <w:b/>
                <w:color w:val="585858"/>
                <w:sz w:val="18"/>
              </w:rPr>
              <w:t>sources)</w:t>
            </w:r>
            <w:r>
              <w:rPr>
                <w:b/>
                <w:color w:val="585858"/>
                <w:spacing w:val="-14"/>
                <w:sz w:val="18"/>
              </w:rPr>
              <w:t xml:space="preserve"> </w:t>
            </w:r>
            <w:r>
              <w:rPr>
                <w:b/>
                <w:color w:val="585858"/>
                <w:sz w:val="18"/>
              </w:rPr>
              <w:t>for</w:t>
            </w:r>
            <w:r>
              <w:rPr>
                <w:b/>
                <w:color w:val="585858"/>
                <w:spacing w:val="-15"/>
                <w:sz w:val="18"/>
              </w:rPr>
              <w:t xml:space="preserve"> </w:t>
            </w:r>
            <w:r>
              <w:rPr>
                <w:b/>
                <w:color w:val="585858"/>
                <w:sz w:val="18"/>
              </w:rPr>
              <w:t>AR,</w:t>
            </w:r>
            <w:r>
              <w:rPr>
                <w:b/>
                <w:color w:val="585858"/>
                <w:spacing w:val="-14"/>
                <w:sz w:val="18"/>
              </w:rPr>
              <w:t xml:space="preserve"> </w:t>
            </w:r>
            <w:r>
              <w:rPr>
                <w:b/>
                <w:color w:val="585858"/>
                <w:sz w:val="18"/>
              </w:rPr>
              <w:t>virtual</w:t>
            </w:r>
            <w:r>
              <w:rPr>
                <w:b/>
                <w:color w:val="585858"/>
                <w:spacing w:val="-14"/>
                <w:sz w:val="18"/>
              </w:rPr>
              <w:t xml:space="preserve"> </w:t>
            </w:r>
            <w:r>
              <w:rPr>
                <w:b/>
                <w:color w:val="585858"/>
                <w:sz w:val="18"/>
              </w:rPr>
              <w:t>reality</w:t>
            </w:r>
            <w:r>
              <w:rPr>
                <w:b/>
                <w:color w:val="585858"/>
                <w:spacing w:val="-15"/>
                <w:sz w:val="18"/>
              </w:rPr>
              <w:t xml:space="preserve"> </w:t>
            </w:r>
            <w:r>
              <w:rPr>
                <w:b/>
                <w:color w:val="585858"/>
                <w:sz w:val="18"/>
              </w:rPr>
              <w:t>(VR),</w:t>
            </w:r>
            <w:r>
              <w:rPr>
                <w:b/>
                <w:color w:val="585858"/>
                <w:spacing w:val="-14"/>
                <w:sz w:val="18"/>
              </w:rPr>
              <w:t xml:space="preserve"> </w:t>
            </w:r>
            <w:r>
              <w:rPr>
                <w:b/>
                <w:color w:val="585858"/>
                <w:sz w:val="18"/>
              </w:rPr>
              <w:t>mixed reality (MR) and HUD displays</w:t>
            </w:r>
            <w:r>
              <w:rPr>
                <w:color w:val="585858"/>
                <w:sz w:val="18"/>
              </w:rPr>
              <w:t>. The global AR/VR/MR optics and display market, valued at USD1.37B in 2022, is projected to reach approximately USD 22.05B by 2032, growing at a CAGR of 32.1% from 2023 to</w:t>
            </w:r>
            <w:r>
              <w:rPr>
                <w:color w:val="585858"/>
                <w:spacing w:val="1"/>
                <w:sz w:val="18"/>
              </w:rPr>
              <w:t xml:space="preserve"> </w:t>
            </w:r>
            <w:r>
              <w:rPr>
                <w:color w:val="585858"/>
                <w:sz w:val="18"/>
              </w:rPr>
              <w:t>2032.</w:t>
            </w:r>
          </w:p>
          <w:p w14:paraId="3A032B0E" w14:textId="77777777" w:rsidR="00895CCB" w:rsidRDefault="00895CCB">
            <w:pPr>
              <w:pStyle w:val="TableParagraph"/>
              <w:spacing w:before="4"/>
              <w:rPr>
                <w:b/>
                <w:sz w:val="17"/>
              </w:rPr>
            </w:pPr>
          </w:p>
          <w:p w14:paraId="3A032B0F" w14:textId="77777777" w:rsidR="00895CCB" w:rsidRDefault="00E44BA1">
            <w:pPr>
              <w:pStyle w:val="TableParagraph"/>
              <w:ind w:left="950"/>
              <w:rPr>
                <w:sz w:val="20"/>
              </w:rPr>
            </w:pPr>
            <w:r>
              <w:rPr>
                <w:noProof/>
                <w:sz w:val="20"/>
              </w:rPr>
              <w:drawing>
                <wp:inline distT="0" distB="0" distL="0" distR="0" wp14:anchorId="3A03344A" wp14:editId="3A03344B">
                  <wp:extent cx="4242749" cy="2468879"/>
                  <wp:effectExtent l="0" t="0" r="0" b="0"/>
                  <wp:docPr id="107" name="image65.jpeg" descr="A graph showing the growth of the number of companies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5.jpeg"/>
                          <pic:cNvPicPr/>
                        </pic:nvPicPr>
                        <pic:blipFill>
                          <a:blip r:embed="rId118" cstate="print"/>
                          <a:stretch>
                            <a:fillRect/>
                          </a:stretch>
                        </pic:blipFill>
                        <pic:spPr>
                          <a:xfrm>
                            <a:off x="0" y="0"/>
                            <a:ext cx="4242749" cy="2468879"/>
                          </a:xfrm>
                          <a:prstGeom prst="rect">
                            <a:avLst/>
                          </a:prstGeom>
                        </pic:spPr>
                      </pic:pic>
                    </a:graphicData>
                  </a:graphic>
                </wp:inline>
              </w:drawing>
            </w:r>
          </w:p>
          <w:p w14:paraId="3A032B10" w14:textId="77777777" w:rsidR="00895CCB" w:rsidRDefault="00895CCB">
            <w:pPr>
              <w:pStyle w:val="TableParagraph"/>
              <w:spacing w:before="4"/>
              <w:rPr>
                <w:b/>
                <w:sz w:val="17"/>
              </w:rPr>
            </w:pPr>
          </w:p>
          <w:p w14:paraId="3A032B11" w14:textId="77777777" w:rsidR="00895CCB" w:rsidRDefault="00E44BA1">
            <w:pPr>
              <w:pStyle w:val="TableParagraph"/>
              <w:ind w:left="107" w:right="74"/>
              <w:jc w:val="both"/>
              <w:rPr>
                <w:i/>
                <w:sz w:val="18"/>
              </w:rPr>
            </w:pPr>
            <w:r>
              <w:rPr>
                <w:b/>
                <w:i/>
                <w:color w:val="585858"/>
                <w:sz w:val="18"/>
              </w:rPr>
              <w:t>Figure 35</w:t>
            </w:r>
            <w:r>
              <w:rPr>
                <w:i/>
                <w:color w:val="585858"/>
                <w:sz w:val="18"/>
              </w:rPr>
              <w:t>: PIC technologies have seen rapid growth in integrating large numbers of components on a single chip. PIC chips are becoming more complex, and similar to their electronic IC counterparts, they are beginning to meet the demands of mass markets in terms of their performance and cost [“Roadmapping the next generation of silicon photonics”, Nature Communications, January 2024].</w:t>
            </w:r>
          </w:p>
          <w:p w14:paraId="3A032B12" w14:textId="77777777" w:rsidR="00895CCB" w:rsidRDefault="00895CCB">
            <w:pPr>
              <w:pStyle w:val="TableParagraph"/>
              <w:spacing w:before="4"/>
              <w:rPr>
                <w:b/>
                <w:sz w:val="17"/>
              </w:rPr>
            </w:pPr>
          </w:p>
          <w:p w14:paraId="3A032B13" w14:textId="77777777" w:rsidR="00895CCB" w:rsidRDefault="00E44BA1">
            <w:pPr>
              <w:pStyle w:val="TableParagraph"/>
              <w:ind w:left="107" w:right="72"/>
              <w:jc w:val="both"/>
              <w:rPr>
                <w:sz w:val="18"/>
              </w:rPr>
            </w:pPr>
            <w:r>
              <w:rPr>
                <w:color w:val="585858"/>
                <w:sz w:val="18"/>
              </w:rPr>
              <w:t xml:space="preserve">As silicon PICs advance toward commercialisation focusing on scaling for the short MIR range (2200 nm to 2400 nm), this enables other novel applications like </w:t>
            </w:r>
            <w:r>
              <w:rPr>
                <w:b/>
                <w:color w:val="585858"/>
                <w:sz w:val="18"/>
              </w:rPr>
              <w:t>lab-on-chip sensors and free-space communications</w:t>
            </w:r>
            <w:r>
              <w:rPr>
                <w:color w:val="585858"/>
                <w:sz w:val="18"/>
              </w:rPr>
              <w:t xml:space="preserve">. The global MIR market, especially related to sources, is projected to grow from USD 1.1B in 2023 to USD 2.9By 2033. Concurrently, improved efficiency light emitting diodes (LEDs) and detectors drive the adoption of LED-based nondispersive infrared systems for gas detection. Innovations in quantum cascade lasers (QCLs) enhanced precision and cost-effectiveness for emissions monitoring and real-time process control. The nondispersive infrared market is increasingly driven by a focus on environmental monitoring and greenhouse gas reduction, leading to a rising demand for sensors that </w:t>
            </w:r>
            <w:r>
              <w:rPr>
                <w:color w:val="585858"/>
                <w:position w:val="1"/>
                <w:sz w:val="18"/>
              </w:rPr>
              <w:t>detect gases like CO</w:t>
            </w:r>
            <w:r>
              <w:rPr>
                <w:color w:val="585858"/>
                <w:sz w:val="12"/>
              </w:rPr>
              <w:t>2</w:t>
            </w:r>
            <w:r>
              <w:rPr>
                <w:color w:val="585858"/>
                <w:position w:val="1"/>
                <w:sz w:val="18"/>
              </w:rPr>
              <w:t xml:space="preserve">, carbon monoxide, and volatile organic compounds (VOCs). Valued at $625.4 </w:t>
            </w:r>
            <w:r>
              <w:rPr>
                <w:color w:val="585858"/>
                <w:sz w:val="18"/>
              </w:rPr>
              <w:t>million in 2023, the nondispersive infrared market is expected to expand from USD 667.8M in 2024 to</w:t>
            </w:r>
          </w:p>
          <w:p w14:paraId="3A032B14" w14:textId="77777777" w:rsidR="00895CCB" w:rsidRDefault="00E44BA1">
            <w:pPr>
              <w:pStyle w:val="TableParagraph"/>
              <w:spacing w:line="191" w:lineRule="exact"/>
              <w:ind w:left="107"/>
              <w:jc w:val="both"/>
              <w:rPr>
                <w:sz w:val="18"/>
              </w:rPr>
            </w:pPr>
            <w:r>
              <w:rPr>
                <w:color w:val="585858"/>
                <w:sz w:val="18"/>
              </w:rPr>
              <w:t>USD1.1B by 2032.</w:t>
            </w:r>
          </w:p>
        </w:tc>
      </w:tr>
      <w:tr w:rsidR="00895CCB" w14:paraId="3A032B18" w14:textId="77777777">
        <w:trPr>
          <w:trHeight w:val="1259"/>
        </w:trPr>
        <w:tc>
          <w:tcPr>
            <w:tcW w:w="8527" w:type="dxa"/>
            <w:tcBorders>
              <w:top w:val="single" w:sz="4" w:space="0" w:color="000000"/>
              <w:bottom w:val="nil"/>
            </w:tcBorders>
            <w:shd w:val="clear" w:color="auto" w:fill="FCE2EB"/>
          </w:tcPr>
          <w:p w14:paraId="3A032B16" w14:textId="77777777" w:rsidR="00895CCB" w:rsidRDefault="00E44BA1">
            <w:pPr>
              <w:pStyle w:val="TableParagraph"/>
              <w:spacing w:before="15"/>
              <w:ind w:left="107" w:right="73"/>
              <w:jc w:val="both"/>
              <w:rPr>
                <w:sz w:val="18"/>
              </w:rPr>
            </w:pPr>
            <w:r>
              <w:rPr>
                <w:color w:val="585858"/>
                <w:sz w:val="18"/>
              </w:rPr>
              <w:t>PIXEurope will create quality-controlled Design Kits for platforms of wavelength from 350 nm through to 5000 nm using the same design flows, fully integrating test, assembly and packaging. In view of the impactful application areas enabled by MIR and VIS technology platforms and the related markets, the proposed</w:t>
            </w:r>
            <w:r>
              <w:rPr>
                <w:color w:val="585858"/>
                <w:spacing w:val="-14"/>
                <w:sz w:val="18"/>
              </w:rPr>
              <w:t xml:space="preserve"> </w:t>
            </w:r>
            <w:r>
              <w:rPr>
                <w:color w:val="585858"/>
                <w:sz w:val="18"/>
              </w:rPr>
              <w:t>Pilot</w:t>
            </w:r>
            <w:r>
              <w:rPr>
                <w:color w:val="585858"/>
                <w:spacing w:val="-11"/>
                <w:sz w:val="18"/>
              </w:rPr>
              <w:t xml:space="preserve"> </w:t>
            </w:r>
            <w:r>
              <w:rPr>
                <w:color w:val="585858"/>
                <w:sz w:val="18"/>
              </w:rPr>
              <w:t>Line</w:t>
            </w:r>
            <w:r>
              <w:rPr>
                <w:color w:val="585858"/>
                <w:spacing w:val="-14"/>
                <w:sz w:val="18"/>
              </w:rPr>
              <w:t xml:space="preserve"> </w:t>
            </w:r>
            <w:r>
              <w:rPr>
                <w:color w:val="585858"/>
                <w:sz w:val="18"/>
              </w:rPr>
              <w:t>is</w:t>
            </w:r>
            <w:r>
              <w:rPr>
                <w:color w:val="585858"/>
                <w:spacing w:val="-10"/>
                <w:sz w:val="18"/>
              </w:rPr>
              <w:t xml:space="preserve"> </w:t>
            </w:r>
            <w:r>
              <w:rPr>
                <w:color w:val="585858"/>
                <w:sz w:val="18"/>
              </w:rPr>
              <w:t>well</w:t>
            </w:r>
            <w:r>
              <w:rPr>
                <w:color w:val="585858"/>
                <w:spacing w:val="-14"/>
                <w:sz w:val="18"/>
              </w:rPr>
              <w:t xml:space="preserve"> </w:t>
            </w:r>
            <w:r>
              <w:rPr>
                <w:color w:val="585858"/>
                <w:sz w:val="18"/>
              </w:rPr>
              <w:t>positioned</w:t>
            </w:r>
            <w:r>
              <w:rPr>
                <w:color w:val="585858"/>
                <w:spacing w:val="-11"/>
                <w:sz w:val="18"/>
              </w:rPr>
              <w:t xml:space="preserve"> </w:t>
            </w:r>
            <w:r>
              <w:rPr>
                <w:color w:val="585858"/>
                <w:sz w:val="18"/>
              </w:rPr>
              <w:t>to</w:t>
            </w:r>
            <w:r>
              <w:rPr>
                <w:color w:val="585858"/>
                <w:spacing w:val="-12"/>
                <w:sz w:val="18"/>
              </w:rPr>
              <w:t xml:space="preserve"> </w:t>
            </w:r>
            <w:r>
              <w:rPr>
                <w:color w:val="585858"/>
                <w:sz w:val="18"/>
              </w:rPr>
              <w:t>generate</w:t>
            </w:r>
            <w:r>
              <w:rPr>
                <w:color w:val="585858"/>
                <w:spacing w:val="-13"/>
                <w:sz w:val="18"/>
              </w:rPr>
              <w:t xml:space="preserve"> </w:t>
            </w:r>
            <w:r>
              <w:rPr>
                <w:color w:val="585858"/>
                <w:sz w:val="18"/>
              </w:rPr>
              <w:t>significant</w:t>
            </w:r>
            <w:r>
              <w:rPr>
                <w:color w:val="585858"/>
                <w:spacing w:val="-12"/>
                <w:sz w:val="18"/>
              </w:rPr>
              <w:t xml:space="preserve"> </w:t>
            </w:r>
            <w:r>
              <w:rPr>
                <w:color w:val="585858"/>
                <w:sz w:val="18"/>
              </w:rPr>
              <w:t>revenues.</w:t>
            </w:r>
            <w:r>
              <w:rPr>
                <w:color w:val="585858"/>
                <w:spacing w:val="-11"/>
                <w:sz w:val="18"/>
              </w:rPr>
              <w:t xml:space="preserve"> </w:t>
            </w:r>
            <w:r>
              <w:rPr>
                <w:color w:val="585858"/>
                <w:sz w:val="18"/>
              </w:rPr>
              <w:t>Assuming</w:t>
            </w:r>
            <w:r>
              <w:rPr>
                <w:color w:val="585858"/>
                <w:spacing w:val="-12"/>
                <w:sz w:val="18"/>
              </w:rPr>
              <w:t xml:space="preserve"> </w:t>
            </w:r>
            <w:r>
              <w:rPr>
                <w:color w:val="585858"/>
                <w:sz w:val="18"/>
              </w:rPr>
              <w:t>a</w:t>
            </w:r>
            <w:r>
              <w:rPr>
                <w:color w:val="585858"/>
                <w:spacing w:val="-13"/>
                <w:sz w:val="18"/>
              </w:rPr>
              <w:t xml:space="preserve"> </w:t>
            </w:r>
            <w:r>
              <w:rPr>
                <w:color w:val="585858"/>
                <w:sz w:val="18"/>
              </w:rPr>
              <w:t>share</w:t>
            </w:r>
            <w:r>
              <w:rPr>
                <w:color w:val="585858"/>
                <w:spacing w:val="-14"/>
                <w:sz w:val="18"/>
              </w:rPr>
              <w:t xml:space="preserve"> </w:t>
            </w:r>
            <w:r>
              <w:rPr>
                <w:color w:val="585858"/>
                <w:sz w:val="18"/>
              </w:rPr>
              <w:t>of</w:t>
            </w:r>
            <w:r>
              <w:rPr>
                <w:color w:val="585858"/>
                <w:spacing w:val="-16"/>
                <w:sz w:val="18"/>
              </w:rPr>
              <w:t xml:space="preserve"> </w:t>
            </w:r>
            <w:r>
              <w:rPr>
                <w:color w:val="585858"/>
                <w:sz w:val="18"/>
              </w:rPr>
              <w:t>a</w:t>
            </w:r>
            <w:r>
              <w:rPr>
                <w:color w:val="585858"/>
                <w:spacing w:val="-11"/>
                <w:sz w:val="18"/>
              </w:rPr>
              <w:t xml:space="preserve"> </w:t>
            </w:r>
            <w:r>
              <w:rPr>
                <w:color w:val="585858"/>
                <w:sz w:val="18"/>
              </w:rPr>
              <w:t>few</w:t>
            </w:r>
            <w:r>
              <w:rPr>
                <w:color w:val="585858"/>
                <w:spacing w:val="-15"/>
                <w:sz w:val="18"/>
              </w:rPr>
              <w:t xml:space="preserve"> </w:t>
            </w:r>
            <w:r>
              <w:rPr>
                <w:color w:val="585858"/>
                <w:sz w:val="18"/>
              </w:rPr>
              <w:t>percent, the PIXEurope’s related business value across the whole chain, ranging from design to</w:t>
            </w:r>
            <w:r>
              <w:rPr>
                <w:color w:val="585858"/>
                <w:spacing w:val="22"/>
                <w:sz w:val="18"/>
              </w:rPr>
              <w:t xml:space="preserve"> </w:t>
            </w:r>
            <w:r>
              <w:rPr>
                <w:color w:val="585858"/>
                <w:sz w:val="18"/>
              </w:rPr>
              <w:t>fabrication,</w:t>
            </w:r>
          </w:p>
          <w:p w14:paraId="3A032B17" w14:textId="77777777" w:rsidR="00895CCB" w:rsidRDefault="00E44BA1">
            <w:pPr>
              <w:pStyle w:val="TableParagraph"/>
              <w:spacing w:line="189" w:lineRule="exact"/>
              <w:ind w:left="107"/>
              <w:jc w:val="both"/>
              <w:rPr>
                <w:sz w:val="18"/>
              </w:rPr>
            </w:pPr>
            <w:r>
              <w:rPr>
                <w:color w:val="585858"/>
                <w:sz w:val="18"/>
              </w:rPr>
              <w:t>integration in a product and use in applications, is expected to reach 1B€.</w:t>
            </w:r>
          </w:p>
        </w:tc>
      </w:tr>
      <w:tr w:rsidR="00895CCB" w14:paraId="3A032B1A" w14:textId="77777777">
        <w:trPr>
          <w:trHeight w:val="429"/>
        </w:trPr>
        <w:tc>
          <w:tcPr>
            <w:tcW w:w="8527" w:type="dxa"/>
            <w:tcBorders>
              <w:top w:val="nil"/>
              <w:bottom w:val="single" w:sz="4" w:space="0" w:color="000000"/>
            </w:tcBorders>
            <w:shd w:val="clear" w:color="auto" w:fill="909FB6"/>
          </w:tcPr>
          <w:p w14:paraId="3A032B19" w14:textId="77777777" w:rsidR="00895CCB" w:rsidRDefault="00E44BA1">
            <w:pPr>
              <w:pStyle w:val="TableParagraph"/>
              <w:spacing w:before="3" w:line="206" w:lineRule="exact"/>
              <w:ind w:left="107" w:right="188"/>
              <w:rPr>
                <w:b/>
                <w:sz w:val="18"/>
              </w:rPr>
            </w:pPr>
            <w:r>
              <w:rPr>
                <w:b/>
                <w:sz w:val="18"/>
              </w:rPr>
              <w:t>Develop scalable and cost-effective manufacturing processes for PICs, ensuring compatibility with current industrial standards and promoting widespread adoption</w:t>
            </w:r>
          </w:p>
        </w:tc>
      </w:tr>
      <w:tr w:rsidR="00895CCB" w14:paraId="3A032B1E" w14:textId="77777777">
        <w:trPr>
          <w:trHeight w:val="2072"/>
        </w:trPr>
        <w:tc>
          <w:tcPr>
            <w:tcW w:w="8527" w:type="dxa"/>
            <w:tcBorders>
              <w:top w:val="single" w:sz="4" w:space="0" w:color="000000"/>
            </w:tcBorders>
          </w:tcPr>
          <w:p w14:paraId="3A032B1B" w14:textId="77777777" w:rsidR="00895CCB" w:rsidRDefault="00E44BA1">
            <w:pPr>
              <w:pStyle w:val="TableParagraph"/>
              <w:spacing w:before="1"/>
              <w:ind w:left="107" w:right="74"/>
              <w:jc w:val="both"/>
              <w:rPr>
                <w:sz w:val="18"/>
              </w:rPr>
            </w:pPr>
            <w:r>
              <w:rPr>
                <w:color w:val="585858"/>
                <w:sz w:val="18"/>
              </w:rPr>
              <w:t>Capacity building to enable large-volume PIC production is at the heart of PIXEurope’s Pilot Line. The White</w:t>
            </w:r>
            <w:r>
              <w:rPr>
                <w:color w:val="585858"/>
                <w:spacing w:val="-5"/>
                <w:sz w:val="18"/>
              </w:rPr>
              <w:t xml:space="preserve"> </w:t>
            </w:r>
            <w:r>
              <w:rPr>
                <w:color w:val="585858"/>
                <w:sz w:val="18"/>
              </w:rPr>
              <w:t>Paper</w:t>
            </w:r>
            <w:r>
              <w:rPr>
                <w:color w:val="585858"/>
                <w:spacing w:val="-5"/>
                <w:sz w:val="18"/>
              </w:rPr>
              <w:t xml:space="preserve"> </w:t>
            </w:r>
            <w:r>
              <w:rPr>
                <w:color w:val="585858"/>
                <w:sz w:val="18"/>
              </w:rPr>
              <w:t>on</w:t>
            </w:r>
            <w:r>
              <w:rPr>
                <w:color w:val="585858"/>
                <w:spacing w:val="-5"/>
                <w:sz w:val="18"/>
              </w:rPr>
              <w:t xml:space="preserve"> </w:t>
            </w:r>
            <w:r>
              <w:rPr>
                <w:color w:val="585858"/>
                <w:sz w:val="18"/>
              </w:rPr>
              <w:t>Integrated</w:t>
            </w:r>
            <w:r>
              <w:rPr>
                <w:color w:val="585858"/>
                <w:spacing w:val="-2"/>
                <w:sz w:val="18"/>
              </w:rPr>
              <w:t xml:space="preserve"> </w:t>
            </w:r>
            <w:r>
              <w:rPr>
                <w:color w:val="585858"/>
                <w:sz w:val="18"/>
              </w:rPr>
              <w:t>Photonics</w:t>
            </w:r>
            <w:r>
              <w:rPr>
                <w:color w:val="585858"/>
                <w:spacing w:val="-4"/>
                <w:sz w:val="18"/>
              </w:rPr>
              <w:t xml:space="preserve"> </w:t>
            </w:r>
            <w:r>
              <w:rPr>
                <w:color w:val="585858"/>
                <w:sz w:val="18"/>
              </w:rPr>
              <w:t>by</w:t>
            </w:r>
            <w:r>
              <w:rPr>
                <w:color w:val="585858"/>
                <w:spacing w:val="-4"/>
                <w:sz w:val="18"/>
              </w:rPr>
              <w:t xml:space="preserve"> </w:t>
            </w:r>
            <w:r>
              <w:rPr>
                <w:color w:val="585858"/>
                <w:sz w:val="18"/>
              </w:rPr>
              <w:t>EPoSS</w:t>
            </w:r>
            <w:r>
              <w:rPr>
                <w:color w:val="585858"/>
                <w:spacing w:val="-6"/>
                <w:sz w:val="18"/>
              </w:rPr>
              <w:t xml:space="preserve"> </w:t>
            </w:r>
            <w:r>
              <w:rPr>
                <w:color w:val="585858"/>
                <w:sz w:val="18"/>
              </w:rPr>
              <w:t>and</w:t>
            </w:r>
            <w:r>
              <w:rPr>
                <w:color w:val="585858"/>
                <w:spacing w:val="-2"/>
                <w:sz w:val="18"/>
              </w:rPr>
              <w:t xml:space="preserve"> </w:t>
            </w:r>
            <w:r>
              <w:rPr>
                <w:color w:val="585858"/>
                <w:sz w:val="18"/>
              </w:rPr>
              <w:t>Photonics21</w:t>
            </w:r>
            <w:r>
              <w:rPr>
                <w:color w:val="585858"/>
                <w:spacing w:val="-2"/>
                <w:sz w:val="18"/>
              </w:rPr>
              <w:t xml:space="preserve"> </w:t>
            </w:r>
            <w:r>
              <w:rPr>
                <w:color w:val="585858"/>
                <w:sz w:val="18"/>
              </w:rPr>
              <w:t>(EPoSS,</w:t>
            </w:r>
            <w:r>
              <w:rPr>
                <w:color w:val="585858"/>
                <w:spacing w:val="-5"/>
                <w:sz w:val="18"/>
              </w:rPr>
              <w:t xml:space="preserve"> </w:t>
            </w:r>
            <w:r>
              <w:rPr>
                <w:color w:val="585858"/>
                <w:sz w:val="18"/>
              </w:rPr>
              <w:t>Photonics21,</w:t>
            </w:r>
            <w:r>
              <w:rPr>
                <w:color w:val="585858"/>
                <w:spacing w:val="-3"/>
                <w:sz w:val="18"/>
              </w:rPr>
              <w:t xml:space="preserve"> </w:t>
            </w:r>
            <w:r>
              <w:rPr>
                <w:color w:val="585858"/>
                <w:sz w:val="18"/>
              </w:rPr>
              <w:t>2023)</w:t>
            </w:r>
            <w:r>
              <w:rPr>
                <w:color w:val="585858"/>
                <w:spacing w:val="-5"/>
                <w:sz w:val="18"/>
              </w:rPr>
              <w:t xml:space="preserve"> </w:t>
            </w:r>
            <w:r>
              <w:rPr>
                <w:color w:val="585858"/>
                <w:sz w:val="18"/>
              </w:rPr>
              <w:t>identified cost-efficient services for prototyping as one of the priorities for strengthening Europe’s position in the worldwide market of Integrated Photonics. Although there are EU-based PIC foundries with volume capability,</w:t>
            </w:r>
            <w:r>
              <w:rPr>
                <w:color w:val="585858"/>
                <w:spacing w:val="-10"/>
                <w:sz w:val="18"/>
              </w:rPr>
              <w:t xml:space="preserve"> </w:t>
            </w:r>
            <w:r>
              <w:rPr>
                <w:color w:val="585858"/>
                <w:sz w:val="18"/>
              </w:rPr>
              <w:t>these</w:t>
            </w:r>
            <w:r>
              <w:rPr>
                <w:color w:val="585858"/>
                <w:spacing w:val="-6"/>
                <w:sz w:val="18"/>
              </w:rPr>
              <w:t xml:space="preserve"> </w:t>
            </w:r>
            <w:r>
              <w:rPr>
                <w:color w:val="585858"/>
                <w:sz w:val="18"/>
              </w:rPr>
              <w:t>are</w:t>
            </w:r>
            <w:r>
              <w:rPr>
                <w:color w:val="585858"/>
                <w:spacing w:val="-10"/>
                <w:sz w:val="18"/>
              </w:rPr>
              <w:t xml:space="preserve"> </w:t>
            </w:r>
            <w:r>
              <w:rPr>
                <w:color w:val="585858"/>
                <w:sz w:val="18"/>
              </w:rPr>
              <w:t>not</w:t>
            </w:r>
            <w:r>
              <w:rPr>
                <w:color w:val="585858"/>
                <w:spacing w:val="-9"/>
                <w:sz w:val="18"/>
              </w:rPr>
              <w:t xml:space="preserve"> </w:t>
            </w:r>
            <w:r>
              <w:rPr>
                <w:color w:val="585858"/>
                <w:sz w:val="18"/>
              </w:rPr>
              <w:t>accessible</w:t>
            </w:r>
            <w:r>
              <w:rPr>
                <w:color w:val="585858"/>
                <w:spacing w:val="-7"/>
                <w:sz w:val="18"/>
              </w:rPr>
              <w:t xml:space="preserve"> </w:t>
            </w:r>
            <w:r>
              <w:rPr>
                <w:color w:val="585858"/>
                <w:sz w:val="18"/>
              </w:rPr>
              <w:t>to</w:t>
            </w:r>
            <w:r>
              <w:rPr>
                <w:color w:val="585858"/>
                <w:spacing w:val="-6"/>
                <w:sz w:val="18"/>
              </w:rPr>
              <w:t xml:space="preserve"> </w:t>
            </w:r>
            <w:r>
              <w:rPr>
                <w:color w:val="585858"/>
                <w:sz w:val="18"/>
              </w:rPr>
              <w:t>Europe’s</w:t>
            </w:r>
            <w:r>
              <w:rPr>
                <w:color w:val="585858"/>
                <w:spacing w:val="-9"/>
                <w:sz w:val="18"/>
              </w:rPr>
              <w:t xml:space="preserve"> </w:t>
            </w:r>
            <w:r>
              <w:rPr>
                <w:color w:val="585858"/>
                <w:sz w:val="18"/>
              </w:rPr>
              <w:t>SMEs,</w:t>
            </w:r>
            <w:r>
              <w:rPr>
                <w:color w:val="585858"/>
                <w:spacing w:val="-9"/>
                <w:sz w:val="18"/>
              </w:rPr>
              <w:t xml:space="preserve"> </w:t>
            </w:r>
            <w:r>
              <w:rPr>
                <w:color w:val="585858"/>
                <w:sz w:val="18"/>
              </w:rPr>
              <w:t>and</w:t>
            </w:r>
            <w:r>
              <w:rPr>
                <w:color w:val="585858"/>
                <w:spacing w:val="-9"/>
                <w:sz w:val="18"/>
              </w:rPr>
              <w:t xml:space="preserve"> </w:t>
            </w:r>
            <w:r>
              <w:rPr>
                <w:color w:val="585858"/>
                <w:sz w:val="18"/>
              </w:rPr>
              <w:t>a</w:t>
            </w:r>
            <w:r>
              <w:rPr>
                <w:color w:val="585858"/>
                <w:spacing w:val="-12"/>
                <w:sz w:val="18"/>
              </w:rPr>
              <w:t xml:space="preserve"> </w:t>
            </w:r>
            <w:r>
              <w:rPr>
                <w:color w:val="585858"/>
                <w:sz w:val="18"/>
              </w:rPr>
              <w:t>Pilot</w:t>
            </w:r>
            <w:r>
              <w:rPr>
                <w:color w:val="585858"/>
                <w:spacing w:val="-9"/>
                <w:sz w:val="18"/>
              </w:rPr>
              <w:t xml:space="preserve"> </w:t>
            </w:r>
            <w:r>
              <w:rPr>
                <w:color w:val="585858"/>
                <w:sz w:val="18"/>
              </w:rPr>
              <w:t>Line</w:t>
            </w:r>
            <w:r>
              <w:rPr>
                <w:color w:val="585858"/>
                <w:spacing w:val="-10"/>
                <w:sz w:val="18"/>
              </w:rPr>
              <w:t xml:space="preserve"> </w:t>
            </w:r>
            <w:r>
              <w:rPr>
                <w:color w:val="585858"/>
                <w:sz w:val="18"/>
              </w:rPr>
              <w:t>is</w:t>
            </w:r>
            <w:r>
              <w:rPr>
                <w:color w:val="585858"/>
                <w:spacing w:val="-8"/>
                <w:sz w:val="18"/>
              </w:rPr>
              <w:t xml:space="preserve"> </w:t>
            </w:r>
            <w:r>
              <w:rPr>
                <w:color w:val="585858"/>
                <w:sz w:val="18"/>
              </w:rPr>
              <w:t>needed</w:t>
            </w:r>
            <w:r>
              <w:rPr>
                <w:color w:val="585858"/>
                <w:spacing w:val="-7"/>
                <w:sz w:val="18"/>
              </w:rPr>
              <w:t xml:space="preserve"> </w:t>
            </w:r>
            <w:r>
              <w:rPr>
                <w:color w:val="585858"/>
                <w:sz w:val="18"/>
              </w:rPr>
              <w:t>to</w:t>
            </w:r>
            <w:r>
              <w:rPr>
                <w:color w:val="585858"/>
                <w:spacing w:val="-6"/>
                <w:sz w:val="18"/>
              </w:rPr>
              <w:t xml:space="preserve"> </w:t>
            </w:r>
            <w:r>
              <w:rPr>
                <w:color w:val="585858"/>
                <w:sz w:val="18"/>
              </w:rPr>
              <w:t>bridge</w:t>
            </w:r>
            <w:r>
              <w:rPr>
                <w:color w:val="585858"/>
                <w:spacing w:val="-7"/>
                <w:sz w:val="18"/>
              </w:rPr>
              <w:t xml:space="preserve"> </w:t>
            </w:r>
            <w:r>
              <w:rPr>
                <w:color w:val="585858"/>
                <w:sz w:val="18"/>
              </w:rPr>
              <w:t>to</w:t>
            </w:r>
            <w:r>
              <w:rPr>
                <w:color w:val="585858"/>
                <w:spacing w:val="-6"/>
                <w:sz w:val="18"/>
              </w:rPr>
              <w:t xml:space="preserve"> </w:t>
            </w:r>
            <w:r>
              <w:rPr>
                <w:color w:val="585858"/>
                <w:sz w:val="18"/>
              </w:rPr>
              <w:t>the</w:t>
            </w:r>
            <w:r>
              <w:rPr>
                <w:color w:val="585858"/>
                <w:spacing w:val="-7"/>
                <w:sz w:val="18"/>
              </w:rPr>
              <w:t xml:space="preserve"> </w:t>
            </w:r>
            <w:r>
              <w:rPr>
                <w:color w:val="585858"/>
                <w:sz w:val="18"/>
              </w:rPr>
              <w:t>required manufacturing readiness</w:t>
            </w:r>
            <w:r>
              <w:rPr>
                <w:color w:val="585858"/>
                <w:spacing w:val="1"/>
                <w:sz w:val="18"/>
              </w:rPr>
              <w:t xml:space="preserve"> </w:t>
            </w:r>
            <w:r>
              <w:rPr>
                <w:color w:val="585858"/>
                <w:sz w:val="18"/>
              </w:rPr>
              <w:t>level.</w:t>
            </w:r>
          </w:p>
          <w:p w14:paraId="3A032B1C" w14:textId="77777777" w:rsidR="00895CCB" w:rsidRDefault="00E44BA1">
            <w:pPr>
              <w:pStyle w:val="TableParagraph"/>
              <w:spacing w:before="1"/>
              <w:ind w:left="107" w:right="73"/>
              <w:jc w:val="both"/>
              <w:rPr>
                <w:b/>
                <w:sz w:val="18"/>
              </w:rPr>
            </w:pPr>
            <w:r>
              <w:rPr>
                <w:color w:val="585858"/>
                <w:sz w:val="18"/>
              </w:rPr>
              <w:t xml:space="preserve">PIXEurope will build industry-grade research capacity across the full value chain to pilot production processes and provide the blueprints for Europe’s advanced PIC factories. The cost saving of wafer production </w:t>
            </w:r>
            <w:r>
              <w:rPr>
                <w:color w:val="585858"/>
                <w:spacing w:val="10"/>
                <w:sz w:val="18"/>
              </w:rPr>
              <w:t xml:space="preserve"> </w:t>
            </w:r>
            <w:r>
              <w:rPr>
                <w:color w:val="585858"/>
                <w:sz w:val="18"/>
              </w:rPr>
              <w:t xml:space="preserve">scales </w:t>
            </w:r>
            <w:r>
              <w:rPr>
                <w:color w:val="585858"/>
                <w:spacing w:val="9"/>
                <w:sz w:val="18"/>
              </w:rPr>
              <w:t xml:space="preserve"> </w:t>
            </w:r>
            <w:r>
              <w:rPr>
                <w:color w:val="585858"/>
                <w:sz w:val="18"/>
              </w:rPr>
              <w:t xml:space="preserve">with </w:t>
            </w:r>
            <w:r>
              <w:rPr>
                <w:color w:val="585858"/>
                <w:spacing w:val="9"/>
                <w:sz w:val="18"/>
              </w:rPr>
              <w:t xml:space="preserve"> </w:t>
            </w:r>
            <w:r>
              <w:rPr>
                <w:color w:val="585858"/>
                <w:sz w:val="18"/>
              </w:rPr>
              <w:t xml:space="preserve">capacity </w:t>
            </w:r>
            <w:r>
              <w:rPr>
                <w:color w:val="585858"/>
                <w:spacing w:val="9"/>
                <w:sz w:val="18"/>
              </w:rPr>
              <w:t xml:space="preserve"> </w:t>
            </w:r>
            <w:r>
              <w:rPr>
                <w:color w:val="585858"/>
                <w:sz w:val="18"/>
              </w:rPr>
              <w:t xml:space="preserve">and </w:t>
            </w:r>
            <w:r>
              <w:rPr>
                <w:color w:val="585858"/>
                <w:spacing w:val="11"/>
                <w:sz w:val="18"/>
              </w:rPr>
              <w:t xml:space="preserve"> </w:t>
            </w:r>
            <w:r>
              <w:rPr>
                <w:color w:val="585858"/>
                <w:sz w:val="18"/>
              </w:rPr>
              <w:t xml:space="preserve">with </w:t>
            </w:r>
            <w:r>
              <w:rPr>
                <w:color w:val="585858"/>
                <w:spacing w:val="9"/>
                <w:sz w:val="18"/>
              </w:rPr>
              <w:t xml:space="preserve"> </w:t>
            </w:r>
            <w:r>
              <w:rPr>
                <w:color w:val="585858"/>
                <w:sz w:val="18"/>
              </w:rPr>
              <w:t xml:space="preserve">yield. </w:t>
            </w:r>
            <w:r>
              <w:rPr>
                <w:color w:val="585858"/>
                <w:spacing w:val="10"/>
                <w:sz w:val="18"/>
              </w:rPr>
              <w:t xml:space="preserve"> </w:t>
            </w:r>
            <w:r>
              <w:rPr>
                <w:color w:val="585858"/>
                <w:sz w:val="18"/>
              </w:rPr>
              <w:t xml:space="preserve">To </w:t>
            </w:r>
            <w:r>
              <w:rPr>
                <w:color w:val="585858"/>
                <w:spacing w:val="9"/>
                <w:sz w:val="18"/>
              </w:rPr>
              <w:t xml:space="preserve"> </w:t>
            </w:r>
            <w:r>
              <w:rPr>
                <w:color w:val="585858"/>
                <w:sz w:val="18"/>
              </w:rPr>
              <w:t xml:space="preserve">this </w:t>
            </w:r>
            <w:r>
              <w:rPr>
                <w:color w:val="585858"/>
                <w:spacing w:val="9"/>
                <w:sz w:val="18"/>
              </w:rPr>
              <w:t xml:space="preserve"> </w:t>
            </w:r>
            <w:r>
              <w:rPr>
                <w:color w:val="585858"/>
                <w:sz w:val="18"/>
              </w:rPr>
              <w:t xml:space="preserve">end, </w:t>
            </w:r>
            <w:r>
              <w:rPr>
                <w:color w:val="585858"/>
                <w:spacing w:val="8"/>
                <w:sz w:val="18"/>
              </w:rPr>
              <w:t xml:space="preserve"> </w:t>
            </w:r>
            <w:r>
              <w:rPr>
                <w:b/>
                <w:color w:val="585858"/>
                <w:sz w:val="18"/>
              </w:rPr>
              <w:t xml:space="preserve">PIXEurope </w:t>
            </w:r>
            <w:r>
              <w:rPr>
                <w:b/>
                <w:color w:val="585858"/>
                <w:spacing w:val="9"/>
                <w:sz w:val="18"/>
              </w:rPr>
              <w:t xml:space="preserve"> </w:t>
            </w:r>
            <w:r>
              <w:rPr>
                <w:b/>
                <w:color w:val="585858"/>
                <w:sz w:val="18"/>
              </w:rPr>
              <w:t xml:space="preserve">leverages </w:t>
            </w:r>
            <w:r>
              <w:rPr>
                <w:b/>
                <w:color w:val="585858"/>
                <w:spacing w:val="9"/>
                <w:sz w:val="18"/>
              </w:rPr>
              <w:t xml:space="preserve"> </w:t>
            </w:r>
            <w:r>
              <w:rPr>
                <w:b/>
                <w:color w:val="585858"/>
                <w:sz w:val="18"/>
              </w:rPr>
              <w:t xml:space="preserve">the </w:t>
            </w:r>
            <w:r>
              <w:rPr>
                <w:b/>
                <w:color w:val="585858"/>
                <w:spacing w:val="11"/>
                <w:sz w:val="18"/>
              </w:rPr>
              <w:t xml:space="preserve"> </w:t>
            </w:r>
            <w:r>
              <w:rPr>
                <w:b/>
                <w:color w:val="585858"/>
                <w:sz w:val="18"/>
              </w:rPr>
              <w:t>upfront</w:t>
            </w:r>
          </w:p>
          <w:p w14:paraId="3A032B1D" w14:textId="77777777" w:rsidR="00895CCB" w:rsidRDefault="00E44BA1">
            <w:pPr>
              <w:pStyle w:val="TableParagraph"/>
              <w:spacing w:before="1" w:line="187" w:lineRule="exact"/>
              <w:ind w:left="107"/>
              <w:jc w:val="both"/>
              <w:rPr>
                <w:b/>
                <w:sz w:val="18"/>
              </w:rPr>
            </w:pPr>
            <w:r>
              <w:rPr>
                <w:b/>
                <w:color w:val="585858"/>
                <w:sz w:val="18"/>
              </w:rPr>
              <w:t>investment</w:t>
            </w:r>
            <w:r>
              <w:rPr>
                <w:b/>
                <w:color w:val="585858"/>
                <w:spacing w:val="4"/>
                <w:sz w:val="18"/>
              </w:rPr>
              <w:t xml:space="preserve"> </w:t>
            </w:r>
            <w:r>
              <w:rPr>
                <w:b/>
                <w:color w:val="585858"/>
                <w:sz w:val="18"/>
              </w:rPr>
              <w:t>into</w:t>
            </w:r>
            <w:r>
              <w:rPr>
                <w:b/>
                <w:color w:val="585858"/>
                <w:spacing w:val="5"/>
                <w:sz w:val="18"/>
              </w:rPr>
              <w:t xml:space="preserve"> </w:t>
            </w:r>
            <w:r>
              <w:rPr>
                <w:b/>
                <w:color w:val="585858"/>
                <w:sz w:val="18"/>
              </w:rPr>
              <w:t>advanced</w:t>
            </w:r>
            <w:r>
              <w:rPr>
                <w:b/>
                <w:color w:val="585858"/>
                <w:spacing w:val="5"/>
                <w:sz w:val="18"/>
              </w:rPr>
              <w:t xml:space="preserve"> </w:t>
            </w:r>
            <w:r>
              <w:rPr>
                <w:b/>
                <w:color w:val="585858"/>
                <w:sz w:val="18"/>
              </w:rPr>
              <w:t>equipment</w:t>
            </w:r>
            <w:r>
              <w:rPr>
                <w:b/>
                <w:color w:val="585858"/>
                <w:spacing w:val="7"/>
                <w:sz w:val="18"/>
              </w:rPr>
              <w:t xml:space="preserve"> </w:t>
            </w:r>
            <w:r>
              <w:rPr>
                <w:b/>
                <w:color w:val="585858"/>
                <w:sz w:val="18"/>
              </w:rPr>
              <w:t>to</w:t>
            </w:r>
            <w:r>
              <w:rPr>
                <w:b/>
                <w:color w:val="585858"/>
                <w:spacing w:val="5"/>
                <w:sz w:val="18"/>
              </w:rPr>
              <w:t xml:space="preserve"> </w:t>
            </w:r>
            <w:r>
              <w:rPr>
                <w:b/>
                <w:color w:val="585858"/>
                <w:sz w:val="18"/>
              </w:rPr>
              <w:t>increase</w:t>
            </w:r>
            <w:r>
              <w:rPr>
                <w:b/>
                <w:color w:val="585858"/>
                <w:spacing w:val="7"/>
                <w:sz w:val="18"/>
              </w:rPr>
              <w:t xml:space="preserve"> </w:t>
            </w:r>
            <w:r>
              <w:rPr>
                <w:b/>
                <w:color w:val="585858"/>
                <w:sz w:val="18"/>
              </w:rPr>
              <w:t>the</w:t>
            </w:r>
            <w:r>
              <w:rPr>
                <w:b/>
                <w:color w:val="585858"/>
                <w:spacing w:val="7"/>
                <w:sz w:val="18"/>
              </w:rPr>
              <w:t xml:space="preserve"> </w:t>
            </w:r>
            <w:r>
              <w:rPr>
                <w:b/>
                <w:color w:val="585858"/>
                <w:sz w:val="18"/>
              </w:rPr>
              <w:t>PIC</w:t>
            </w:r>
            <w:r>
              <w:rPr>
                <w:b/>
                <w:color w:val="585858"/>
                <w:spacing w:val="6"/>
                <w:sz w:val="18"/>
              </w:rPr>
              <w:t xml:space="preserve"> </w:t>
            </w:r>
            <w:r>
              <w:rPr>
                <w:b/>
                <w:color w:val="585858"/>
                <w:sz w:val="18"/>
              </w:rPr>
              <w:t>integration</w:t>
            </w:r>
            <w:r>
              <w:rPr>
                <w:b/>
                <w:color w:val="585858"/>
                <w:spacing w:val="7"/>
                <w:sz w:val="18"/>
              </w:rPr>
              <w:t xml:space="preserve"> </w:t>
            </w:r>
            <w:r>
              <w:rPr>
                <w:b/>
                <w:color w:val="585858"/>
                <w:sz w:val="18"/>
              </w:rPr>
              <w:t>levels,</w:t>
            </w:r>
            <w:r>
              <w:rPr>
                <w:b/>
                <w:color w:val="585858"/>
                <w:spacing w:val="7"/>
                <w:sz w:val="18"/>
              </w:rPr>
              <w:t xml:space="preserve"> </w:t>
            </w:r>
            <w:r>
              <w:rPr>
                <w:b/>
                <w:color w:val="585858"/>
                <w:sz w:val="18"/>
              </w:rPr>
              <w:t>de-risks</w:t>
            </w:r>
            <w:r>
              <w:rPr>
                <w:b/>
                <w:color w:val="585858"/>
                <w:spacing w:val="6"/>
                <w:sz w:val="18"/>
              </w:rPr>
              <w:t xml:space="preserve"> </w:t>
            </w:r>
            <w:r>
              <w:rPr>
                <w:b/>
                <w:color w:val="585858"/>
                <w:sz w:val="18"/>
              </w:rPr>
              <w:t>the</w:t>
            </w:r>
            <w:r>
              <w:rPr>
                <w:b/>
                <w:color w:val="585858"/>
                <w:spacing w:val="6"/>
                <w:sz w:val="18"/>
              </w:rPr>
              <w:t xml:space="preserve"> </w:t>
            </w:r>
            <w:r>
              <w:rPr>
                <w:b/>
                <w:color w:val="585858"/>
                <w:sz w:val="18"/>
              </w:rPr>
              <w:t>transfer</w:t>
            </w:r>
          </w:p>
        </w:tc>
      </w:tr>
    </w:tbl>
    <w:p w14:paraId="3A032B1F" w14:textId="77777777" w:rsidR="00895CCB" w:rsidRDefault="00895CCB">
      <w:pPr>
        <w:spacing w:line="187" w:lineRule="exact"/>
        <w:jc w:val="both"/>
        <w:rPr>
          <w:sz w:val="18"/>
        </w:rPr>
        <w:sectPr w:rsidR="00895CCB">
          <w:pgSz w:w="11910" w:h="16850"/>
          <w:pgMar w:top="1460" w:right="300" w:bottom="1400" w:left="880" w:header="1135" w:footer="1160" w:gutter="0"/>
          <w:cols w:space="720"/>
        </w:sectPr>
      </w:pPr>
    </w:p>
    <w:p w14:paraId="3A032B20" w14:textId="7DB522AA" w:rsidR="00895CCB" w:rsidRDefault="00E44BA1">
      <w:pPr>
        <w:pStyle w:val="BodyText"/>
        <w:spacing w:before="3"/>
        <w:rPr>
          <w:b/>
          <w:sz w:val="7"/>
        </w:rPr>
      </w:pPr>
      <w:r>
        <w:rPr>
          <w:noProof/>
        </w:rPr>
        <mc:AlternateContent>
          <mc:Choice Requires="wpg">
            <w:drawing>
              <wp:anchor distT="0" distB="0" distL="114300" distR="114300" simplePos="0" relativeHeight="251658253" behindDoc="1" locked="0" layoutInCell="1" allowOverlap="1" wp14:anchorId="3A03344C" wp14:editId="4EA07BAB">
                <wp:simplePos x="0" y="0"/>
                <wp:positionH relativeFrom="page">
                  <wp:posOffset>1231265</wp:posOffset>
                </wp:positionH>
                <wp:positionV relativeFrom="page">
                  <wp:posOffset>2179320</wp:posOffset>
                </wp:positionV>
                <wp:extent cx="5278120" cy="1447800"/>
                <wp:effectExtent l="0" t="0" r="0" b="0"/>
                <wp:wrapNone/>
                <wp:docPr id="4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8120" cy="1447800"/>
                          <a:chOff x="1939" y="3432"/>
                          <a:chExt cx="8312" cy="2280"/>
                        </a:xfrm>
                      </wpg:grpSpPr>
                      <wps:wsp>
                        <wps:cNvPr id="50" name="AutoShape 40"/>
                        <wps:cNvSpPr>
                          <a:spLocks/>
                        </wps:cNvSpPr>
                        <wps:spPr bwMode="auto">
                          <a:xfrm>
                            <a:off x="1948" y="3441"/>
                            <a:ext cx="8292" cy="276"/>
                          </a:xfrm>
                          <a:custGeom>
                            <a:avLst/>
                            <a:gdLst>
                              <a:gd name="T0" fmla="+- 0 5006 1949"/>
                              <a:gd name="T1" fmla="*/ T0 w 8292"/>
                              <a:gd name="T2" fmla="+- 0 3442 3442"/>
                              <a:gd name="T3" fmla="*/ 3442 h 276"/>
                              <a:gd name="T4" fmla="+- 0 4903 1949"/>
                              <a:gd name="T5" fmla="*/ T4 w 8292"/>
                              <a:gd name="T6" fmla="+- 0 3442 3442"/>
                              <a:gd name="T7" fmla="*/ 3442 h 276"/>
                              <a:gd name="T8" fmla="+- 0 4903 1949"/>
                              <a:gd name="T9" fmla="*/ T8 w 8292"/>
                              <a:gd name="T10" fmla="+- 0 3442 3442"/>
                              <a:gd name="T11" fmla="*/ 3442 h 276"/>
                              <a:gd name="T12" fmla="+- 0 2052 1949"/>
                              <a:gd name="T13" fmla="*/ T12 w 8292"/>
                              <a:gd name="T14" fmla="+- 0 3442 3442"/>
                              <a:gd name="T15" fmla="*/ 3442 h 276"/>
                              <a:gd name="T16" fmla="+- 0 2052 1949"/>
                              <a:gd name="T17" fmla="*/ T16 w 8292"/>
                              <a:gd name="T18" fmla="+- 0 3442 3442"/>
                              <a:gd name="T19" fmla="*/ 3442 h 276"/>
                              <a:gd name="T20" fmla="+- 0 1949 1949"/>
                              <a:gd name="T21" fmla="*/ T20 w 8292"/>
                              <a:gd name="T22" fmla="+- 0 3442 3442"/>
                              <a:gd name="T23" fmla="*/ 3442 h 276"/>
                              <a:gd name="T24" fmla="+- 0 1949 1949"/>
                              <a:gd name="T25" fmla="*/ T24 w 8292"/>
                              <a:gd name="T26" fmla="+- 0 3718 3442"/>
                              <a:gd name="T27" fmla="*/ 3718 h 276"/>
                              <a:gd name="T28" fmla="+- 0 5006 1949"/>
                              <a:gd name="T29" fmla="*/ T28 w 8292"/>
                              <a:gd name="T30" fmla="+- 0 3718 3442"/>
                              <a:gd name="T31" fmla="*/ 3718 h 276"/>
                              <a:gd name="T32" fmla="+- 0 5006 1949"/>
                              <a:gd name="T33" fmla="*/ T32 w 8292"/>
                              <a:gd name="T34" fmla="+- 0 3442 3442"/>
                              <a:gd name="T35" fmla="*/ 3442 h 276"/>
                              <a:gd name="T36" fmla="+- 0 7634 1949"/>
                              <a:gd name="T37" fmla="*/ T36 w 8292"/>
                              <a:gd name="T38" fmla="+- 0 3442 3442"/>
                              <a:gd name="T39" fmla="*/ 3442 h 276"/>
                              <a:gd name="T40" fmla="+- 0 7531 1949"/>
                              <a:gd name="T41" fmla="*/ T40 w 8292"/>
                              <a:gd name="T42" fmla="+- 0 3442 3442"/>
                              <a:gd name="T43" fmla="*/ 3442 h 276"/>
                              <a:gd name="T44" fmla="+- 0 7531 1949"/>
                              <a:gd name="T45" fmla="*/ T44 w 8292"/>
                              <a:gd name="T46" fmla="+- 0 3442 3442"/>
                              <a:gd name="T47" fmla="*/ 3442 h 276"/>
                              <a:gd name="T48" fmla="+- 0 5119 1949"/>
                              <a:gd name="T49" fmla="*/ T48 w 8292"/>
                              <a:gd name="T50" fmla="+- 0 3442 3442"/>
                              <a:gd name="T51" fmla="*/ 3442 h 276"/>
                              <a:gd name="T52" fmla="+- 0 5119 1949"/>
                              <a:gd name="T53" fmla="*/ T52 w 8292"/>
                              <a:gd name="T54" fmla="+- 0 3442 3442"/>
                              <a:gd name="T55" fmla="*/ 3442 h 276"/>
                              <a:gd name="T56" fmla="+- 0 5016 1949"/>
                              <a:gd name="T57" fmla="*/ T56 w 8292"/>
                              <a:gd name="T58" fmla="+- 0 3442 3442"/>
                              <a:gd name="T59" fmla="*/ 3442 h 276"/>
                              <a:gd name="T60" fmla="+- 0 5016 1949"/>
                              <a:gd name="T61" fmla="*/ T60 w 8292"/>
                              <a:gd name="T62" fmla="+- 0 3718 3442"/>
                              <a:gd name="T63" fmla="*/ 3718 h 276"/>
                              <a:gd name="T64" fmla="+- 0 7634 1949"/>
                              <a:gd name="T65" fmla="*/ T64 w 8292"/>
                              <a:gd name="T66" fmla="+- 0 3718 3442"/>
                              <a:gd name="T67" fmla="*/ 3718 h 276"/>
                              <a:gd name="T68" fmla="+- 0 7634 1949"/>
                              <a:gd name="T69" fmla="*/ T68 w 8292"/>
                              <a:gd name="T70" fmla="+- 0 3442 3442"/>
                              <a:gd name="T71" fmla="*/ 3442 h 276"/>
                              <a:gd name="T72" fmla="+- 0 10241 1949"/>
                              <a:gd name="T73" fmla="*/ T72 w 8292"/>
                              <a:gd name="T74" fmla="+- 0 3442 3442"/>
                              <a:gd name="T75" fmla="*/ 3442 h 276"/>
                              <a:gd name="T76" fmla="+- 0 10138 1949"/>
                              <a:gd name="T77" fmla="*/ T76 w 8292"/>
                              <a:gd name="T78" fmla="+- 0 3442 3442"/>
                              <a:gd name="T79" fmla="*/ 3442 h 276"/>
                              <a:gd name="T80" fmla="+- 0 10138 1949"/>
                              <a:gd name="T81" fmla="*/ T80 w 8292"/>
                              <a:gd name="T82" fmla="+- 0 3442 3442"/>
                              <a:gd name="T83" fmla="*/ 3442 h 276"/>
                              <a:gd name="T84" fmla="+- 0 7747 1949"/>
                              <a:gd name="T85" fmla="*/ T84 w 8292"/>
                              <a:gd name="T86" fmla="+- 0 3442 3442"/>
                              <a:gd name="T87" fmla="*/ 3442 h 276"/>
                              <a:gd name="T88" fmla="+- 0 7747 1949"/>
                              <a:gd name="T89" fmla="*/ T88 w 8292"/>
                              <a:gd name="T90" fmla="+- 0 3442 3442"/>
                              <a:gd name="T91" fmla="*/ 3442 h 276"/>
                              <a:gd name="T92" fmla="+- 0 7644 1949"/>
                              <a:gd name="T93" fmla="*/ T92 w 8292"/>
                              <a:gd name="T94" fmla="+- 0 3442 3442"/>
                              <a:gd name="T95" fmla="*/ 3442 h 276"/>
                              <a:gd name="T96" fmla="+- 0 7644 1949"/>
                              <a:gd name="T97" fmla="*/ T96 w 8292"/>
                              <a:gd name="T98" fmla="+- 0 3718 3442"/>
                              <a:gd name="T99" fmla="*/ 3718 h 276"/>
                              <a:gd name="T100" fmla="+- 0 10241 1949"/>
                              <a:gd name="T101" fmla="*/ T100 w 8292"/>
                              <a:gd name="T102" fmla="+- 0 3718 3442"/>
                              <a:gd name="T103" fmla="*/ 3718 h 276"/>
                              <a:gd name="T104" fmla="+- 0 10241 1949"/>
                              <a:gd name="T105" fmla="*/ T104 w 8292"/>
                              <a:gd name="T106" fmla="+- 0 3442 3442"/>
                              <a:gd name="T107" fmla="*/ 3442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8292" h="276">
                                <a:moveTo>
                                  <a:pt x="3057" y="0"/>
                                </a:moveTo>
                                <a:lnTo>
                                  <a:pt x="2954" y="0"/>
                                </a:lnTo>
                                <a:lnTo>
                                  <a:pt x="103" y="0"/>
                                </a:lnTo>
                                <a:lnTo>
                                  <a:pt x="0" y="0"/>
                                </a:lnTo>
                                <a:lnTo>
                                  <a:pt x="0" y="276"/>
                                </a:lnTo>
                                <a:lnTo>
                                  <a:pt x="3057" y="276"/>
                                </a:lnTo>
                                <a:lnTo>
                                  <a:pt x="3057" y="0"/>
                                </a:lnTo>
                                <a:moveTo>
                                  <a:pt x="5685" y="0"/>
                                </a:moveTo>
                                <a:lnTo>
                                  <a:pt x="5582" y="0"/>
                                </a:lnTo>
                                <a:lnTo>
                                  <a:pt x="3170" y="0"/>
                                </a:lnTo>
                                <a:lnTo>
                                  <a:pt x="3067" y="0"/>
                                </a:lnTo>
                                <a:lnTo>
                                  <a:pt x="3067" y="276"/>
                                </a:lnTo>
                                <a:lnTo>
                                  <a:pt x="5685" y="276"/>
                                </a:lnTo>
                                <a:lnTo>
                                  <a:pt x="5685" y="0"/>
                                </a:lnTo>
                                <a:moveTo>
                                  <a:pt x="8292" y="0"/>
                                </a:moveTo>
                                <a:lnTo>
                                  <a:pt x="8189" y="0"/>
                                </a:lnTo>
                                <a:lnTo>
                                  <a:pt x="5798" y="0"/>
                                </a:lnTo>
                                <a:lnTo>
                                  <a:pt x="5695" y="0"/>
                                </a:lnTo>
                                <a:lnTo>
                                  <a:pt x="5695" y="276"/>
                                </a:lnTo>
                                <a:lnTo>
                                  <a:pt x="8292" y="276"/>
                                </a:lnTo>
                                <a:lnTo>
                                  <a:pt x="8292" y="0"/>
                                </a:lnTo>
                              </a:path>
                            </a:pathLst>
                          </a:custGeom>
                          <a:solidFill>
                            <a:srgbClr val="CE13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AutoShape 39"/>
                        <wps:cNvSpPr>
                          <a:spLocks/>
                        </wps:cNvSpPr>
                        <wps:spPr bwMode="auto">
                          <a:xfrm>
                            <a:off x="1948" y="3436"/>
                            <a:ext cx="8292" cy="2"/>
                          </a:xfrm>
                          <a:custGeom>
                            <a:avLst/>
                            <a:gdLst>
                              <a:gd name="T0" fmla="+- 0 1949 1949"/>
                              <a:gd name="T1" fmla="*/ T0 w 8292"/>
                              <a:gd name="T2" fmla="+- 0 5006 1949"/>
                              <a:gd name="T3" fmla="*/ T2 w 8292"/>
                              <a:gd name="T4" fmla="+- 0 5016 1949"/>
                              <a:gd name="T5" fmla="*/ T4 w 8292"/>
                              <a:gd name="T6" fmla="+- 0 7634 1949"/>
                              <a:gd name="T7" fmla="*/ T6 w 8292"/>
                              <a:gd name="T8" fmla="+- 0 7644 1949"/>
                              <a:gd name="T9" fmla="*/ T8 w 8292"/>
                              <a:gd name="T10" fmla="+- 0 10241 1949"/>
                              <a:gd name="T11" fmla="*/ T10 w 8292"/>
                            </a:gdLst>
                            <a:ahLst/>
                            <a:cxnLst>
                              <a:cxn ang="0">
                                <a:pos x="T1" y="0"/>
                              </a:cxn>
                              <a:cxn ang="0">
                                <a:pos x="T3" y="0"/>
                              </a:cxn>
                              <a:cxn ang="0">
                                <a:pos x="T5" y="0"/>
                              </a:cxn>
                              <a:cxn ang="0">
                                <a:pos x="T7" y="0"/>
                              </a:cxn>
                              <a:cxn ang="0">
                                <a:pos x="T9" y="0"/>
                              </a:cxn>
                              <a:cxn ang="0">
                                <a:pos x="T11" y="0"/>
                              </a:cxn>
                            </a:cxnLst>
                            <a:rect l="0" t="0" r="r" b="b"/>
                            <a:pathLst>
                              <a:path w="8292">
                                <a:moveTo>
                                  <a:pt x="0" y="0"/>
                                </a:moveTo>
                                <a:lnTo>
                                  <a:pt x="3057" y="0"/>
                                </a:lnTo>
                                <a:moveTo>
                                  <a:pt x="3067" y="0"/>
                                </a:moveTo>
                                <a:lnTo>
                                  <a:pt x="5685" y="0"/>
                                </a:lnTo>
                                <a:moveTo>
                                  <a:pt x="5695" y="0"/>
                                </a:moveTo>
                                <a:lnTo>
                                  <a:pt x="8292"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38"/>
                        <wps:cNvSpPr>
                          <a:spLocks/>
                        </wps:cNvSpPr>
                        <wps:spPr bwMode="auto">
                          <a:xfrm>
                            <a:off x="1948" y="3727"/>
                            <a:ext cx="3058" cy="264"/>
                          </a:xfrm>
                          <a:custGeom>
                            <a:avLst/>
                            <a:gdLst>
                              <a:gd name="T0" fmla="+- 0 5006 1949"/>
                              <a:gd name="T1" fmla="*/ T0 w 3058"/>
                              <a:gd name="T2" fmla="+- 0 3727 3727"/>
                              <a:gd name="T3" fmla="*/ 3727 h 264"/>
                              <a:gd name="T4" fmla="+- 0 4903 1949"/>
                              <a:gd name="T5" fmla="*/ T4 w 3058"/>
                              <a:gd name="T6" fmla="+- 0 3727 3727"/>
                              <a:gd name="T7" fmla="*/ 3727 h 264"/>
                              <a:gd name="T8" fmla="+- 0 2052 1949"/>
                              <a:gd name="T9" fmla="*/ T8 w 3058"/>
                              <a:gd name="T10" fmla="+- 0 3727 3727"/>
                              <a:gd name="T11" fmla="*/ 3727 h 264"/>
                              <a:gd name="T12" fmla="+- 0 1949 1949"/>
                              <a:gd name="T13" fmla="*/ T12 w 3058"/>
                              <a:gd name="T14" fmla="+- 0 3727 3727"/>
                              <a:gd name="T15" fmla="*/ 3727 h 264"/>
                              <a:gd name="T16" fmla="+- 0 1949 1949"/>
                              <a:gd name="T17" fmla="*/ T16 w 3058"/>
                              <a:gd name="T18" fmla="+- 0 3991 3727"/>
                              <a:gd name="T19" fmla="*/ 3991 h 264"/>
                              <a:gd name="T20" fmla="+- 0 2052 1949"/>
                              <a:gd name="T21" fmla="*/ T20 w 3058"/>
                              <a:gd name="T22" fmla="+- 0 3991 3727"/>
                              <a:gd name="T23" fmla="*/ 3991 h 264"/>
                              <a:gd name="T24" fmla="+- 0 4903 1949"/>
                              <a:gd name="T25" fmla="*/ T24 w 3058"/>
                              <a:gd name="T26" fmla="+- 0 3991 3727"/>
                              <a:gd name="T27" fmla="*/ 3991 h 264"/>
                              <a:gd name="T28" fmla="+- 0 5006 1949"/>
                              <a:gd name="T29" fmla="*/ T28 w 3058"/>
                              <a:gd name="T30" fmla="+- 0 3991 3727"/>
                              <a:gd name="T31" fmla="*/ 3991 h 264"/>
                              <a:gd name="T32" fmla="+- 0 5006 1949"/>
                              <a:gd name="T33" fmla="*/ T32 w 3058"/>
                              <a:gd name="T34" fmla="+- 0 3727 3727"/>
                              <a:gd name="T35" fmla="*/ 3727 h 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8" h="264">
                                <a:moveTo>
                                  <a:pt x="3057" y="0"/>
                                </a:moveTo>
                                <a:lnTo>
                                  <a:pt x="2954" y="0"/>
                                </a:lnTo>
                                <a:lnTo>
                                  <a:pt x="103" y="0"/>
                                </a:lnTo>
                                <a:lnTo>
                                  <a:pt x="0" y="0"/>
                                </a:lnTo>
                                <a:lnTo>
                                  <a:pt x="0" y="264"/>
                                </a:lnTo>
                                <a:lnTo>
                                  <a:pt x="103" y="264"/>
                                </a:lnTo>
                                <a:lnTo>
                                  <a:pt x="2954" y="264"/>
                                </a:lnTo>
                                <a:lnTo>
                                  <a:pt x="3057" y="264"/>
                                </a:lnTo>
                                <a:lnTo>
                                  <a:pt x="3057" y="0"/>
                                </a:lnTo>
                              </a:path>
                            </a:pathLst>
                          </a:custGeom>
                          <a:solidFill>
                            <a:srgbClr val="7488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AutoShape 37"/>
                        <wps:cNvSpPr>
                          <a:spLocks/>
                        </wps:cNvSpPr>
                        <wps:spPr bwMode="auto">
                          <a:xfrm>
                            <a:off x="1948" y="3722"/>
                            <a:ext cx="8292" cy="2"/>
                          </a:xfrm>
                          <a:custGeom>
                            <a:avLst/>
                            <a:gdLst>
                              <a:gd name="T0" fmla="+- 0 1949 1949"/>
                              <a:gd name="T1" fmla="*/ T0 w 8292"/>
                              <a:gd name="T2" fmla="+- 0 5006 1949"/>
                              <a:gd name="T3" fmla="*/ T2 w 8292"/>
                              <a:gd name="T4" fmla="+- 0 5016 1949"/>
                              <a:gd name="T5" fmla="*/ T4 w 8292"/>
                              <a:gd name="T6" fmla="+- 0 7634 1949"/>
                              <a:gd name="T7" fmla="*/ T6 w 8292"/>
                              <a:gd name="T8" fmla="+- 0 7644 1949"/>
                              <a:gd name="T9" fmla="*/ T8 w 8292"/>
                              <a:gd name="T10" fmla="+- 0 10241 1949"/>
                              <a:gd name="T11" fmla="*/ T10 w 8292"/>
                            </a:gdLst>
                            <a:ahLst/>
                            <a:cxnLst>
                              <a:cxn ang="0">
                                <a:pos x="T1" y="0"/>
                              </a:cxn>
                              <a:cxn ang="0">
                                <a:pos x="T3" y="0"/>
                              </a:cxn>
                              <a:cxn ang="0">
                                <a:pos x="T5" y="0"/>
                              </a:cxn>
                              <a:cxn ang="0">
                                <a:pos x="T7" y="0"/>
                              </a:cxn>
                              <a:cxn ang="0">
                                <a:pos x="T9" y="0"/>
                              </a:cxn>
                              <a:cxn ang="0">
                                <a:pos x="T11" y="0"/>
                              </a:cxn>
                            </a:cxnLst>
                            <a:rect l="0" t="0" r="r" b="b"/>
                            <a:pathLst>
                              <a:path w="8292">
                                <a:moveTo>
                                  <a:pt x="0" y="0"/>
                                </a:moveTo>
                                <a:lnTo>
                                  <a:pt x="3057" y="0"/>
                                </a:lnTo>
                                <a:moveTo>
                                  <a:pt x="3067" y="0"/>
                                </a:moveTo>
                                <a:lnTo>
                                  <a:pt x="5685" y="0"/>
                                </a:lnTo>
                                <a:moveTo>
                                  <a:pt x="5695" y="0"/>
                                </a:moveTo>
                                <a:lnTo>
                                  <a:pt x="8292" y="0"/>
                                </a:lnTo>
                              </a:path>
                            </a:pathLst>
                          </a:custGeom>
                          <a:noFill/>
                          <a:ln w="61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Freeform 36"/>
                        <wps:cNvSpPr>
                          <a:spLocks/>
                        </wps:cNvSpPr>
                        <wps:spPr bwMode="auto">
                          <a:xfrm>
                            <a:off x="1948" y="4000"/>
                            <a:ext cx="3058" cy="264"/>
                          </a:xfrm>
                          <a:custGeom>
                            <a:avLst/>
                            <a:gdLst>
                              <a:gd name="T0" fmla="+- 0 5006 1949"/>
                              <a:gd name="T1" fmla="*/ T0 w 3058"/>
                              <a:gd name="T2" fmla="+- 0 4001 4001"/>
                              <a:gd name="T3" fmla="*/ 4001 h 264"/>
                              <a:gd name="T4" fmla="+- 0 4903 1949"/>
                              <a:gd name="T5" fmla="*/ T4 w 3058"/>
                              <a:gd name="T6" fmla="+- 0 4001 4001"/>
                              <a:gd name="T7" fmla="*/ 4001 h 264"/>
                              <a:gd name="T8" fmla="+- 0 2052 1949"/>
                              <a:gd name="T9" fmla="*/ T8 w 3058"/>
                              <a:gd name="T10" fmla="+- 0 4001 4001"/>
                              <a:gd name="T11" fmla="*/ 4001 h 264"/>
                              <a:gd name="T12" fmla="+- 0 1949 1949"/>
                              <a:gd name="T13" fmla="*/ T12 w 3058"/>
                              <a:gd name="T14" fmla="+- 0 4001 4001"/>
                              <a:gd name="T15" fmla="*/ 4001 h 264"/>
                              <a:gd name="T16" fmla="+- 0 1949 1949"/>
                              <a:gd name="T17" fmla="*/ T16 w 3058"/>
                              <a:gd name="T18" fmla="+- 0 4265 4001"/>
                              <a:gd name="T19" fmla="*/ 4265 h 264"/>
                              <a:gd name="T20" fmla="+- 0 2052 1949"/>
                              <a:gd name="T21" fmla="*/ T20 w 3058"/>
                              <a:gd name="T22" fmla="+- 0 4265 4001"/>
                              <a:gd name="T23" fmla="*/ 4265 h 264"/>
                              <a:gd name="T24" fmla="+- 0 4903 1949"/>
                              <a:gd name="T25" fmla="*/ T24 w 3058"/>
                              <a:gd name="T26" fmla="+- 0 4265 4001"/>
                              <a:gd name="T27" fmla="*/ 4265 h 264"/>
                              <a:gd name="T28" fmla="+- 0 5006 1949"/>
                              <a:gd name="T29" fmla="*/ T28 w 3058"/>
                              <a:gd name="T30" fmla="+- 0 4265 4001"/>
                              <a:gd name="T31" fmla="*/ 4265 h 264"/>
                              <a:gd name="T32" fmla="+- 0 5006 1949"/>
                              <a:gd name="T33" fmla="*/ T32 w 3058"/>
                              <a:gd name="T34" fmla="+- 0 4001 4001"/>
                              <a:gd name="T35" fmla="*/ 4001 h 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8" h="264">
                                <a:moveTo>
                                  <a:pt x="3057" y="0"/>
                                </a:moveTo>
                                <a:lnTo>
                                  <a:pt x="2954" y="0"/>
                                </a:lnTo>
                                <a:lnTo>
                                  <a:pt x="103" y="0"/>
                                </a:lnTo>
                                <a:lnTo>
                                  <a:pt x="0" y="0"/>
                                </a:lnTo>
                                <a:lnTo>
                                  <a:pt x="0" y="264"/>
                                </a:lnTo>
                                <a:lnTo>
                                  <a:pt x="103" y="264"/>
                                </a:lnTo>
                                <a:lnTo>
                                  <a:pt x="2954" y="264"/>
                                </a:lnTo>
                                <a:lnTo>
                                  <a:pt x="3057" y="264"/>
                                </a:lnTo>
                                <a:lnTo>
                                  <a:pt x="3057" y="0"/>
                                </a:lnTo>
                              </a:path>
                            </a:pathLst>
                          </a:custGeom>
                          <a:solidFill>
                            <a:srgbClr val="7488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AutoShape 35"/>
                        <wps:cNvSpPr>
                          <a:spLocks/>
                        </wps:cNvSpPr>
                        <wps:spPr bwMode="auto">
                          <a:xfrm>
                            <a:off x="1948" y="3995"/>
                            <a:ext cx="8292" cy="2"/>
                          </a:xfrm>
                          <a:custGeom>
                            <a:avLst/>
                            <a:gdLst>
                              <a:gd name="T0" fmla="+- 0 1949 1949"/>
                              <a:gd name="T1" fmla="*/ T0 w 8292"/>
                              <a:gd name="T2" fmla="+- 0 5006 1949"/>
                              <a:gd name="T3" fmla="*/ T2 w 8292"/>
                              <a:gd name="T4" fmla="+- 0 5016 1949"/>
                              <a:gd name="T5" fmla="*/ T4 w 8292"/>
                              <a:gd name="T6" fmla="+- 0 7634 1949"/>
                              <a:gd name="T7" fmla="*/ T6 w 8292"/>
                              <a:gd name="T8" fmla="+- 0 7644 1949"/>
                              <a:gd name="T9" fmla="*/ T8 w 8292"/>
                              <a:gd name="T10" fmla="+- 0 10241 1949"/>
                              <a:gd name="T11" fmla="*/ T10 w 8292"/>
                            </a:gdLst>
                            <a:ahLst/>
                            <a:cxnLst>
                              <a:cxn ang="0">
                                <a:pos x="T1" y="0"/>
                              </a:cxn>
                              <a:cxn ang="0">
                                <a:pos x="T3" y="0"/>
                              </a:cxn>
                              <a:cxn ang="0">
                                <a:pos x="T5" y="0"/>
                              </a:cxn>
                              <a:cxn ang="0">
                                <a:pos x="T7" y="0"/>
                              </a:cxn>
                              <a:cxn ang="0">
                                <a:pos x="T9" y="0"/>
                              </a:cxn>
                              <a:cxn ang="0">
                                <a:pos x="T11" y="0"/>
                              </a:cxn>
                            </a:cxnLst>
                            <a:rect l="0" t="0" r="r" b="b"/>
                            <a:pathLst>
                              <a:path w="8292">
                                <a:moveTo>
                                  <a:pt x="0" y="0"/>
                                </a:moveTo>
                                <a:lnTo>
                                  <a:pt x="3057" y="0"/>
                                </a:lnTo>
                                <a:moveTo>
                                  <a:pt x="3067" y="0"/>
                                </a:moveTo>
                                <a:lnTo>
                                  <a:pt x="5685" y="0"/>
                                </a:lnTo>
                                <a:moveTo>
                                  <a:pt x="5695" y="0"/>
                                </a:moveTo>
                                <a:lnTo>
                                  <a:pt x="8292" y="0"/>
                                </a:lnTo>
                              </a:path>
                            </a:pathLst>
                          </a:custGeom>
                          <a:noFill/>
                          <a:ln w="61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Freeform 34"/>
                        <wps:cNvSpPr>
                          <a:spLocks/>
                        </wps:cNvSpPr>
                        <wps:spPr bwMode="auto">
                          <a:xfrm>
                            <a:off x="1948" y="4274"/>
                            <a:ext cx="3058" cy="264"/>
                          </a:xfrm>
                          <a:custGeom>
                            <a:avLst/>
                            <a:gdLst>
                              <a:gd name="T0" fmla="+- 0 5006 1949"/>
                              <a:gd name="T1" fmla="*/ T0 w 3058"/>
                              <a:gd name="T2" fmla="+- 0 4274 4274"/>
                              <a:gd name="T3" fmla="*/ 4274 h 264"/>
                              <a:gd name="T4" fmla="+- 0 4903 1949"/>
                              <a:gd name="T5" fmla="*/ T4 w 3058"/>
                              <a:gd name="T6" fmla="+- 0 4274 4274"/>
                              <a:gd name="T7" fmla="*/ 4274 h 264"/>
                              <a:gd name="T8" fmla="+- 0 2052 1949"/>
                              <a:gd name="T9" fmla="*/ T8 w 3058"/>
                              <a:gd name="T10" fmla="+- 0 4274 4274"/>
                              <a:gd name="T11" fmla="*/ 4274 h 264"/>
                              <a:gd name="T12" fmla="+- 0 1949 1949"/>
                              <a:gd name="T13" fmla="*/ T12 w 3058"/>
                              <a:gd name="T14" fmla="+- 0 4274 4274"/>
                              <a:gd name="T15" fmla="*/ 4274 h 264"/>
                              <a:gd name="T16" fmla="+- 0 1949 1949"/>
                              <a:gd name="T17" fmla="*/ T16 w 3058"/>
                              <a:gd name="T18" fmla="+- 0 4538 4274"/>
                              <a:gd name="T19" fmla="*/ 4538 h 264"/>
                              <a:gd name="T20" fmla="+- 0 2052 1949"/>
                              <a:gd name="T21" fmla="*/ T20 w 3058"/>
                              <a:gd name="T22" fmla="+- 0 4538 4274"/>
                              <a:gd name="T23" fmla="*/ 4538 h 264"/>
                              <a:gd name="T24" fmla="+- 0 4903 1949"/>
                              <a:gd name="T25" fmla="*/ T24 w 3058"/>
                              <a:gd name="T26" fmla="+- 0 4538 4274"/>
                              <a:gd name="T27" fmla="*/ 4538 h 264"/>
                              <a:gd name="T28" fmla="+- 0 5006 1949"/>
                              <a:gd name="T29" fmla="*/ T28 w 3058"/>
                              <a:gd name="T30" fmla="+- 0 4538 4274"/>
                              <a:gd name="T31" fmla="*/ 4538 h 264"/>
                              <a:gd name="T32" fmla="+- 0 5006 1949"/>
                              <a:gd name="T33" fmla="*/ T32 w 3058"/>
                              <a:gd name="T34" fmla="+- 0 4274 4274"/>
                              <a:gd name="T35" fmla="*/ 4274 h 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8" h="264">
                                <a:moveTo>
                                  <a:pt x="3057" y="0"/>
                                </a:moveTo>
                                <a:lnTo>
                                  <a:pt x="2954" y="0"/>
                                </a:lnTo>
                                <a:lnTo>
                                  <a:pt x="103" y="0"/>
                                </a:lnTo>
                                <a:lnTo>
                                  <a:pt x="0" y="0"/>
                                </a:lnTo>
                                <a:lnTo>
                                  <a:pt x="0" y="264"/>
                                </a:lnTo>
                                <a:lnTo>
                                  <a:pt x="103" y="264"/>
                                </a:lnTo>
                                <a:lnTo>
                                  <a:pt x="2954" y="264"/>
                                </a:lnTo>
                                <a:lnTo>
                                  <a:pt x="3057" y="264"/>
                                </a:lnTo>
                                <a:lnTo>
                                  <a:pt x="3057" y="0"/>
                                </a:lnTo>
                              </a:path>
                            </a:pathLst>
                          </a:custGeom>
                          <a:solidFill>
                            <a:srgbClr val="7488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AutoShape 33"/>
                        <wps:cNvSpPr>
                          <a:spLocks/>
                        </wps:cNvSpPr>
                        <wps:spPr bwMode="auto">
                          <a:xfrm>
                            <a:off x="1948" y="4269"/>
                            <a:ext cx="8292" cy="2"/>
                          </a:xfrm>
                          <a:custGeom>
                            <a:avLst/>
                            <a:gdLst>
                              <a:gd name="T0" fmla="+- 0 1949 1949"/>
                              <a:gd name="T1" fmla="*/ T0 w 8292"/>
                              <a:gd name="T2" fmla="+- 0 5006 1949"/>
                              <a:gd name="T3" fmla="*/ T2 w 8292"/>
                              <a:gd name="T4" fmla="+- 0 5016 1949"/>
                              <a:gd name="T5" fmla="*/ T4 w 8292"/>
                              <a:gd name="T6" fmla="+- 0 7634 1949"/>
                              <a:gd name="T7" fmla="*/ T6 w 8292"/>
                              <a:gd name="T8" fmla="+- 0 7644 1949"/>
                              <a:gd name="T9" fmla="*/ T8 w 8292"/>
                              <a:gd name="T10" fmla="+- 0 10241 1949"/>
                              <a:gd name="T11" fmla="*/ T10 w 8292"/>
                            </a:gdLst>
                            <a:ahLst/>
                            <a:cxnLst>
                              <a:cxn ang="0">
                                <a:pos x="T1" y="0"/>
                              </a:cxn>
                              <a:cxn ang="0">
                                <a:pos x="T3" y="0"/>
                              </a:cxn>
                              <a:cxn ang="0">
                                <a:pos x="T5" y="0"/>
                              </a:cxn>
                              <a:cxn ang="0">
                                <a:pos x="T7" y="0"/>
                              </a:cxn>
                              <a:cxn ang="0">
                                <a:pos x="T9" y="0"/>
                              </a:cxn>
                              <a:cxn ang="0">
                                <a:pos x="T11" y="0"/>
                              </a:cxn>
                            </a:cxnLst>
                            <a:rect l="0" t="0" r="r" b="b"/>
                            <a:pathLst>
                              <a:path w="8292">
                                <a:moveTo>
                                  <a:pt x="0" y="0"/>
                                </a:moveTo>
                                <a:lnTo>
                                  <a:pt x="3057" y="0"/>
                                </a:lnTo>
                                <a:moveTo>
                                  <a:pt x="3067" y="0"/>
                                </a:moveTo>
                                <a:lnTo>
                                  <a:pt x="5685" y="0"/>
                                </a:lnTo>
                                <a:moveTo>
                                  <a:pt x="5695" y="0"/>
                                </a:moveTo>
                                <a:lnTo>
                                  <a:pt x="8292" y="0"/>
                                </a:lnTo>
                              </a:path>
                            </a:pathLst>
                          </a:custGeom>
                          <a:noFill/>
                          <a:ln w="61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Freeform 32"/>
                        <wps:cNvSpPr>
                          <a:spLocks/>
                        </wps:cNvSpPr>
                        <wps:spPr bwMode="auto">
                          <a:xfrm>
                            <a:off x="1948" y="4548"/>
                            <a:ext cx="3058" cy="264"/>
                          </a:xfrm>
                          <a:custGeom>
                            <a:avLst/>
                            <a:gdLst>
                              <a:gd name="T0" fmla="+- 0 5006 1949"/>
                              <a:gd name="T1" fmla="*/ T0 w 3058"/>
                              <a:gd name="T2" fmla="+- 0 4548 4548"/>
                              <a:gd name="T3" fmla="*/ 4548 h 264"/>
                              <a:gd name="T4" fmla="+- 0 4903 1949"/>
                              <a:gd name="T5" fmla="*/ T4 w 3058"/>
                              <a:gd name="T6" fmla="+- 0 4548 4548"/>
                              <a:gd name="T7" fmla="*/ 4548 h 264"/>
                              <a:gd name="T8" fmla="+- 0 2052 1949"/>
                              <a:gd name="T9" fmla="*/ T8 w 3058"/>
                              <a:gd name="T10" fmla="+- 0 4548 4548"/>
                              <a:gd name="T11" fmla="*/ 4548 h 264"/>
                              <a:gd name="T12" fmla="+- 0 1949 1949"/>
                              <a:gd name="T13" fmla="*/ T12 w 3058"/>
                              <a:gd name="T14" fmla="+- 0 4548 4548"/>
                              <a:gd name="T15" fmla="*/ 4548 h 264"/>
                              <a:gd name="T16" fmla="+- 0 1949 1949"/>
                              <a:gd name="T17" fmla="*/ T16 w 3058"/>
                              <a:gd name="T18" fmla="+- 0 4812 4548"/>
                              <a:gd name="T19" fmla="*/ 4812 h 264"/>
                              <a:gd name="T20" fmla="+- 0 2052 1949"/>
                              <a:gd name="T21" fmla="*/ T20 w 3058"/>
                              <a:gd name="T22" fmla="+- 0 4812 4548"/>
                              <a:gd name="T23" fmla="*/ 4812 h 264"/>
                              <a:gd name="T24" fmla="+- 0 4903 1949"/>
                              <a:gd name="T25" fmla="*/ T24 w 3058"/>
                              <a:gd name="T26" fmla="+- 0 4812 4548"/>
                              <a:gd name="T27" fmla="*/ 4812 h 264"/>
                              <a:gd name="T28" fmla="+- 0 5006 1949"/>
                              <a:gd name="T29" fmla="*/ T28 w 3058"/>
                              <a:gd name="T30" fmla="+- 0 4812 4548"/>
                              <a:gd name="T31" fmla="*/ 4812 h 264"/>
                              <a:gd name="T32" fmla="+- 0 5006 1949"/>
                              <a:gd name="T33" fmla="*/ T32 w 3058"/>
                              <a:gd name="T34" fmla="+- 0 4548 4548"/>
                              <a:gd name="T35" fmla="*/ 4548 h 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8" h="264">
                                <a:moveTo>
                                  <a:pt x="3057" y="0"/>
                                </a:moveTo>
                                <a:lnTo>
                                  <a:pt x="2954" y="0"/>
                                </a:lnTo>
                                <a:lnTo>
                                  <a:pt x="103" y="0"/>
                                </a:lnTo>
                                <a:lnTo>
                                  <a:pt x="0" y="0"/>
                                </a:lnTo>
                                <a:lnTo>
                                  <a:pt x="0" y="264"/>
                                </a:lnTo>
                                <a:lnTo>
                                  <a:pt x="103" y="264"/>
                                </a:lnTo>
                                <a:lnTo>
                                  <a:pt x="2954" y="264"/>
                                </a:lnTo>
                                <a:lnTo>
                                  <a:pt x="3057" y="264"/>
                                </a:lnTo>
                                <a:lnTo>
                                  <a:pt x="3057" y="0"/>
                                </a:lnTo>
                              </a:path>
                            </a:pathLst>
                          </a:custGeom>
                          <a:solidFill>
                            <a:srgbClr val="7488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AutoShape 31"/>
                        <wps:cNvSpPr>
                          <a:spLocks/>
                        </wps:cNvSpPr>
                        <wps:spPr bwMode="auto">
                          <a:xfrm>
                            <a:off x="1948" y="4543"/>
                            <a:ext cx="8292" cy="2"/>
                          </a:xfrm>
                          <a:custGeom>
                            <a:avLst/>
                            <a:gdLst>
                              <a:gd name="T0" fmla="+- 0 1949 1949"/>
                              <a:gd name="T1" fmla="*/ T0 w 8292"/>
                              <a:gd name="T2" fmla="+- 0 5006 1949"/>
                              <a:gd name="T3" fmla="*/ T2 w 8292"/>
                              <a:gd name="T4" fmla="+- 0 5016 1949"/>
                              <a:gd name="T5" fmla="*/ T4 w 8292"/>
                              <a:gd name="T6" fmla="+- 0 7634 1949"/>
                              <a:gd name="T7" fmla="*/ T6 w 8292"/>
                              <a:gd name="T8" fmla="+- 0 7644 1949"/>
                              <a:gd name="T9" fmla="*/ T8 w 8292"/>
                              <a:gd name="T10" fmla="+- 0 10241 1949"/>
                              <a:gd name="T11" fmla="*/ T10 w 8292"/>
                            </a:gdLst>
                            <a:ahLst/>
                            <a:cxnLst>
                              <a:cxn ang="0">
                                <a:pos x="T1" y="0"/>
                              </a:cxn>
                              <a:cxn ang="0">
                                <a:pos x="T3" y="0"/>
                              </a:cxn>
                              <a:cxn ang="0">
                                <a:pos x="T5" y="0"/>
                              </a:cxn>
                              <a:cxn ang="0">
                                <a:pos x="T7" y="0"/>
                              </a:cxn>
                              <a:cxn ang="0">
                                <a:pos x="T9" y="0"/>
                              </a:cxn>
                              <a:cxn ang="0">
                                <a:pos x="T11" y="0"/>
                              </a:cxn>
                            </a:cxnLst>
                            <a:rect l="0" t="0" r="r" b="b"/>
                            <a:pathLst>
                              <a:path w="8292">
                                <a:moveTo>
                                  <a:pt x="0" y="0"/>
                                </a:moveTo>
                                <a:lnTo>
                                  <a:pt x="3057" y="0"/>
                                </a:lnTo>
                                <a:moveTo>
                                  <a:pt x="3067" y="0"/>
                                </a:moveTo>
                                <a:lnTo>
                                  <a:pt x="5685" y="0"/>
                                </a:lnTo>
                                <a:moveTo>
                                  <a:pt x="5695" y="0"/>
                                </a:moveTo>
                                <a:lnTo>
                                  <a:pt x="8292" y="0"/>
                                </a:lnTo>
                              </a:path>
                            </a:pathLst>
                          </a:custGeom>
                          <a:noFill/>
                          <a:ln w="61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Freeform 30"/>
                        <wps:cNvSpPr>
                          <a:spLocks/>
                        </wps:cNvSpPr>
                        <wps:spPr bwMode="auto">
                          <a:xfrm>
                            <a:off x="1948" y="4821"/>
                            <a:ext cx="3058" cy="262"/>
                          </a:xfrm>
                          <a:custGeom>
                            <a:avLst/>
                            <a:gdLst>
                              <a:gd name="T0" fmla="+- 0 5006 1949"/>
                              <a:gd name="T1" fmla="*/ T0 w 3058"/>
                              <a:gd name="T2" fmla="+- 0 4822 4822"/>
                              <a:gd name="T3" fmla="*/ 4822 h 262"/>
                              <a:gd name="T4" fmla="+- 0 4903 1949"/>
                              <a:gd name="T5" fmla="*/ T4 w 3058"/>
                              <a:gd name="T6" fmla="+- 0 4822 4822"/>
                              <a:gd name="T7" fmla="*/ 4822 h 262"/>
                              <a:gd name="T8" fmla="+- 0 2052 1949"/>
                              <a:gd name="T9" fmla="*/ T8 w 3058"/>
                              <a:gd name="T10" fmla="+- 0 4822 4822"/>
                              <a:gd name="T11" fmla="*/ 4822 h 262"/>
                              <a:gd name="T12" fmla="+- 0 1949 1949"/>
                              <a:gd name="T13" fmla="*/ T12 w 3058"/>
                              <a:gd name="T14" fmla="+- 0 4822 4822"/>
                              <a:gd name="T15" fmla="*/ 4822 h 262"/>
                              <a:gd name="T16" fmla="+- 0 1949 1949"/>
                              <a:gd name="T17" fmla="*/ T16 w 3058"/>
                              <a:gd name="T18" fmla="+- 0 5083 4822"/>
                              <a:gd name="T19" fmla="*/ 5083 h 262"/>
                              <a:gd name="T20" fmla="+- 0 2052 1949"/>
                              <a:gd name="T21" fmla="*/ T20 w 3058"/>
                              <a:gd name="T22" fmla="+- 0 5083 4822"/>
                              <a:gd name="T23" fmla="*/ 5083 h 262"/>
                              <a:gd name="T24" fmla="+- 0 4903 1949"/>
                              <a:gd name="T25" fmla="*/ T24 w 3058"/>
                              <a:gd name="T26" fmla="+- 0 5083 4822"/>
                              <a:gd name="T27" fmla="*/ 5083 h 262"/>
                              <a:gd name="T28" fmla="+- 0 5006 1949"/>
                              <a:gd name="T29" fmla="*/ T28 w 3058"/>
                              <a:gd name="T30" fmla="+- 0 5083 4822"/>
                              <a:gd name="T31" fmla="*/ 5083 h 262"/>
                              <a:gd name="T32" fmla="+- 0 5006 1949"/>
                              <a:gd name="T33" fmla="*/ T32 w 3058"/>
                              <a:gd name="T34" fmla="+- 0 4822 4822"/>
                              <a:gd name="T35" fmla="*/ 4822 h 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8" h="262">
                                <a:moveTo>
                                  <a:pt x="3057" y="0"/>
                                </a:moveTo>
                                <a:lnTo>
                                  <a:pt x="2954" y="0"/>
                                </a:lnTo>
                                <a:lnTo>
                                  <a:pt x="103" y="0"/>
                                </a:lnTo>
                                <a:lnTo>
                                  <a:pt x="0" y="0"/>
                                </a:lnTo>
                                <a:lnTo>
                                  <a:pt x="0" y="261"/>
                                </a:lnTo>
                                <a:lnTo>
                                  <a:pt x="103" y="261"/>
                                </a:lnTo>
                                <a:lnTo>
                                  <a:pt x="2954" y="261"/>
                                </a:lnTo>
                                <a:lnTo>
                                  <a:pt x="3057" y="261"/>
                                </a:lnTo>
                                <a:lnTo>
                                  <a:pt x="3057" y="0"/>
                                </a:lnTo>
                              </a:path>
                            </a:pathLst>
                          </a:custGeom>
                          <a:solidFill>
                            <a:srgbClr val="7488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AutoShape 29"/>
                        <wps:cNvSpPr>
                          <a:spLocks/>
                        </wps:cNvSpPr>
                        <wps:spPr bwMode="auto">
                          <a:xfrm>
                            <a:off x="1948" y="4816"/>
                            <a:ext cx="8292" cy="2"/>
                          </a:xfrm>
                          <a:custGeom>
                            <a:avLst/>
                            <a:gdLst>
                              <a:gd name="T0" fmla="+- 0 1949 1949"/>
                              <a:gd name="T1" fmla="*/ T0 w 8292"/>
                              <a:gd name="T2" fmla="+- 0 5006 1949"/>
                              <a:gd name="T3" fmla="*/ T2 w 8292"/>
                              <a:gd name="T4" fmla="+- 0 5016 1949"/>
                              <a:gd name="T5" fmla="*/ T4 w 8292"/>
                              <a:gd name="T6" fmla="+- 0 7634 1949"/>
                              <a:gd name="T7" fmla="*/ T6 w 8292"/>
                              <a:gd name="T8" fmla="+- 0 7644 1949"/>
                              <a:gd name="T9" fmla="*/ T8 w 8292"/>
                              <a:gd name="T10" fmla="+- 0 10241 1949"/>
                              <a:gd name="T11" fmla="*/ T10 w 8292"/>
                            </a:gdLst>
                            <a:ahLst/>
                            <a:cxnLst>
                              <a:cxn ang="0">
                                <a:pos x="T1" y="0"/>
                              </a:cxn>
                              <a:cxn ang="0">
                                <a:pos x="T3" y="0"/>
                              </a:cxn>
                              <a:cxn ang="0">
                                <a:pos x="T5" y="0"/>
                              </a:cxn>
                              <a:cxn ang="0">
                                <a:pos x="T7" y="0"/>
                              </a:cxn>
                              <a:cxn ang="0">
                                <a:pos x="T9" y="0"/>
                              </a:cxn>
                              <a:cxn ang="0">
                                <a:pos x="T11" y="0"/>
                              </a:cxn>
                            </a:cxnLst>
                            <a:rect l="0" t="0" r="r" b="b"/>
                            <a:pathLst>
                              <a:path w="8292">
                                <a:moveTo>
                                  <a:pt x="0" y="0"/>
                                </a:moveTo>
                                <a:lnTo>
                                  <a:pt x="3057" y="0"/>
                                </a:lnTo>
                                <a:moveTo>
                                  <a:pt x="3067" y="0"/>
                                </a:moveTo>
                                <a:lnTo>
                                  <a:pt x="5685" y="0"/>
                                </a:lnTo>
                                <a:moveTo>
                                  <a:pt x="5695" y="0"/>
                                </a:moveTo>
                                <a:lnTo>
                                  <a:pt x="8292" y="0"/>
                                </a:lnTo>
                              </a:path>
                            </a:pathLst>
                          </a:custGeom>
                          <a:noFill/>
                          <a:ln w="61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Freeform 28"/>
                        <wps:cNvSpPr>
                          <a:spLocks/>
                        </wps:cNvSpPr>
                        <wps:spPr bwMode="auto">
                          <a:xfrm>
                            <a:off x="1948" y="5095"/>
                            <a:ext cx="3058" cy="262"/>
                          </a:xfrm>
                          <a:custGeom>
                            <a:avLst/>
                            <a:gdLst>
                              <a:gd name="T0" fmla="+- 0 5006 1949"/>
                              <a:gd name="T1" fmla="*/ T0 w 3058"/>
                              <a:gd name="T2" fmla="+- 0 5095 5095"/>
                              <a:gd name="T3" fmla="*/ 5095 h 262"/>
                              <a:gd name="T4" fmla="+- 0 4903 1949"/>
                              <a:gd name="T5" fmla="*/ T4 w 3058"/>
                              <a:gd name="T6" fmla="+- 0 5095 5095"/>
                              <a:gd name="T7" fmla="*/ 5095 h 262"/>
                              <a:gd name="T8" fmla="+- 0 2052 1949"/>
                              <a:gd name="T9" fmla="*/ T8 w 3058"/>
                              <a:gd name="T10" fmla="+- 0 5095 5095"/>
                              <a:gd name="T11" fmla="*/ 5095 h 262"/>
                              <a:gd name="T12" fmla="+- 0 1949 1949"/>
                              <a:gd name="T13" fmla="*/ T12 w 3058"/>
                              <a:gd name="T14" fmla="+- 0 5095 5095"/>
                              <a:gd name="T15" fmla="*/ 5095 h 262"/>
                              <a:gd name="T16" fmla="+- 0 1949 1949"/>
                              <a:gd name="T17" fmla="*/ T16 w 3058"/>
                              <a:gd name="T18" fmla="+- 0 5357 5095"/>
                              <a:gd name="T19" fmla="*/ 5357 h 262"/>
                              <a:gd name="T20" fmla="+- 0 2052 1949"/>
                              <a:gd name="T21" fmla="*/ T20 w 3058"/>
                              <a:gd name="T22" fmla="+- 0 5357 5095"/>
                              <a:gd name="T23" fmla="*/ 5357 h 262"/>
                              <a:gd name="T24" fmla="+- 0 4903 1949"/>
                              <a:gd name="T25" fmla="*/ T24 w 3058"/>
                              <a:gd name="T26" fmla="+- 0 5357 5095"/>
                              <a:gd name="T27" fmla="*/ 5357 h 262"/>
                              <a:gd name="T28" fmla="+- 0 5006 1949"/>
                              <a:gd name="T29" fmla="*/ T28 w 3058"/>
                              <a:gd name="T30" fmla="+- 0 5357 5095"/>
                              <a:gd name="T31" fmla="*/ 5357 h 262"/>
                              <a:gd name="T32" fmla="+- 0 5006 1949"/>
                              <a:gd name="T33" fmla="*/ T32 w 3058"/>
                              <a:gd name="T34" fmla="+- 0 5095 5095"/>
                              <a:gd name="T35" fmla="*/ 5095 h 2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8" h="262">
                                <a:moveTo>
                                  <a:pt x="3057" y="0"/>
                                </a:moveTo>
                                <a:lnTo>
                                  <a:pt x="2954" y="0"/>
                                </a:lnTo>
                                <a:lnTo>
                                  <a:pt x="103" y="0"/>
                                </a:lnTo>
                                <a:lnTo>
                                  <a:pt x="0" y="0"/>
                                </a:lnTo>
                                <a:lnTo>
                                  <a:pt x="0" y="262"/>
                                </a:lnTo>
                                <a:lnTo>
                                  <a:pt x="103" y="262"/>
                                </a:lnTo>
                                <a:lnTo>
                                  <a:pt x="2954" y="262"/>
                                </a:lnTo>
                                <a:lnTo>
                                  <a:pt x="3057" y="262"/>
                                </a:lnTo>
                                <a:lnTo>
                                  <a:pt x="3057" y="0"/>
                                </a:lnTo>
                              </a:path>
                            </a:pathLst>
                          </a:custGeom>
                          <a:solidFill>
                            <a:srgbClr val="7488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AutoShape 27"/>
                        <wps:cNvSpPr>
                          <a:spLocks/>
                        </wps:cNvSpPr>
                        <wps:spPr bwMode="auto">
                          <a:xfrm>
                            <a:off x="1948" y="5088"/>
                            <a:ext cx="8292" cy="2"/>
                          </a:xfrm>
                          <a:custGeom>
                            <a:avLst/>
                            <a:gdLst>
                              <a:gd name="T0" fmla="+- 0 1949 1949"/>
                              <a:gd name="T1" fmla="*/ T0 w 8292"/>
                              <a:gd name="T2" fmla="+- 0 5006 1949"/>
                              <a:gd name="T3" fmla="*/ T2 w 8292"/>
                              <a:gd name="T4" fmla="+- 0 5016 1949"/>
                              <a:gd name="T5" fmla="*/ T4 w 8292"/>
                              <a:gd name="T6" fmla="+- 0 7634 1949"/>
                              <a:gd name="T7" fmla="*/ T6 w 8292"/>
                              <a:gd name="T8" fmla="+- 0 7644 1949"/>
                              <a:gd name="T9" fmla="*/ T8 w 8292"/>
                              <a:gd name="T10" fmla="+- 0 10241 1949"/>
                              <a:gd name="T11" fmla="*/ T10 w 8292"/>
                            </a:gdLst>
                            <a:ahLst/>
                            <a:cxnLst>
                              <a:cxn ang="0">
                                <a:pos x="T1" y="0"/>
                              </a:cxn>
                              <a:cxn ang="0">
                                <a:pos x="T3" y="0"/>
                              </a:cxn>
                              <a:cxn ang="0">
                                <a:pos x="T5" y="0"/>
                              </a:cxn>
                              <a:cxn ang="0">
                                <a:pos x="T7" y="0"/>
                              </a:cxn>
                              <a:cxn ang="0">
                                <a:pos x="T9" y="0"/>
                              </a:cxn>
                              <a:cxn ang="0">
                                <a:pos x="T11" y="0"/>
                              </a:cxn>
                            </a:cxnLst>
                            <a:rect l="0" t="0" r="r" b="b"/>
                            <a:pathLst>
                              <a:path w="8292">
                                <a:moveTo>
                                  <a:pt x="0" y="0"/>
                                </a:moveTo>
                                <a:lnTo>
                                  <a:pt x="3057" y="0"/>
                                </a:lnTo>
                                <a:moveTo>
                                  <a:pt x="3067" y="0"/>
                                </a:moveTo>
                                <a:lnTo>
                                  <a:pt x="5685" y="0"/>
                                </a:lnTo>
                                <a:moveTo>
                                  <a:pt x="5695" y="0"/>
                                </a:moveTo>
                                <a:lnTo>
                                  <a:pt x="8292"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Rectangle 26"/>
                        <wps:cNvSpPr>
                          <a:spLocks noChangeArrowheads="1"/>
                        </wps:cNvSpPr>
                        <wps:spPr bwMode="auto">
                          <a:xfrm>
                            <a:off x="1948" y="5368"/>
                            <a:ext cx="3058" cy="334"/>
                          </a:xfrm>
                          <a:prstGeom prst="rect">
                            <a:avLst/>
                          </a:prstGeom>
                          <a:solidFill>
                            <a:srgbClr val="7488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AutoShape 25"/>
                        <wps:cNvSpPr>
                          <a:spLocks/>
                        </wps:cNvSpPr>
                        <wps:spPr bwMode="auto">
                          <a:xfrm>
                            <a:off x="1948" y="5361"/>
                            <a:ext cx="8292" cy="2"/>
                          </a:xfrm>
                          <a:custGeom>
                            <a:avLst/>
                            <a:gdLst>
                              <a:gd name="T0" fmla="+- 0 1949 1949"/>
                              <a:gd name="T1" fmla="*/ T0 w 8292"/>
                              <a:gd name="T2" fmla="+- 0 5006 1949"/>
                              <a:gd name="T3" fmla="*/ T2 w 8292"/>
                              <a:gd name="T4" fmla="+- 0 5016 1949"/>
                              <a:gd name="T5" fmla="*/ T4 w 8292"/>
                              <a:gd name="T6" fmla="+- 0 7634 1949"/>
                              <a:gd name="T7" fmla="*/ T6 w 8292"/>
                              <a:gd name="T8" fmla="+- 0 7644 1949"/>
                              <a:gd name="T9" fmla="*/ T8 w 8292"/>
                              <a:gd name="T10" fmla="+- 0 10241 1949"/>
                              <a:gd name="T11" fmla="*/ T10 w 8292"/>
                            </a:gdLst>
                            <a:ahLst/>
                            <a:cxnLst>
                              <a:cxn ang="0">
                                <a:pos x="T1" y="0"/>
                              </a:cxn>
                              <a:cxn ang="0">
                                <a:pos x="T3" y="0"/>
                              </a:cxn>
                              <a:cxn ang="0">
                                <a:pos x="T5" y="0"/>
                              </a:cxn>
                              <a:cxn ang="0">
                                <a:pos x="T7" y="0"/>
                              </a:cxn>
                              <a:cxn ang="0">
                                <a:pos x="T9" y="0"/>
                              </a:cxn>
                              <a:cxn ang="0">
                                <a:pos x="T11" y="0"/>
                              </a:cxn>
                            </a:cxnLst>
                            <a:rect l="0" t="0" r="r" b="b"/>
                            <a:pathLst>
                              <a:path w="8292">
                                <a:moveTo>
                                  <a:pt x="0" y="0"/>
                                </a:moveTo>
                                <a:lnTo>
                                  <a:pt x="3057" y="0"/>
                                </a:lnTo>
                                <a:moveTo>
                                  <a:pt x="3067" y="0"/>
                                </a:moveTo>
                                <a:lnTo>
                                  <a:pt x="5685" y="0"/>
                                </a:lnTo>
                                <a:moveTo>
                                  <a:pt x="5695" y="0"/>
                                </a:moveTo>
                                <a:lnTo>
                                  <a:pt x="8292"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Line 24"/>
                        <wps:cNvCnPr>
                          <a:cxnSpLocks noChangeShapeType="1"/>
                        </wps:cNvCnPr>
                        <wps:spPr bwMode="auto">
                          <a:xfrm>
                            <a:off x="1944" y="3432"/>
                            <a:ext cx="0" cy="228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 name="Line 23"/>
                        <wps:cNvCnPr>
                          <a:cxnSpLocks noChangeShapeType="1"/>
                        </wps:cNvCnPr>
                        <wps:spPr bwMode="auto">
                          <a:xfrm>
                            <a:off x="1949" y="5707"/>
                            <a:ext cx="305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 name="Line 22"/>
                        <wps:cNvCnPr>
                          <a:cxnSpLocks noChangeShapeType="1"/>
                        </wps:cNvCnPr>
                        <wps:spPr bwMode="auto">
                          <a:xfrm>
                            <a:off x="5011" y="3432"/>
                            <a:ext cx="0" cy="228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 name="Line 21"/>
                        <wps:cNvCnPr>
                          <a:cxnSpLocks noChangeShapeType="1"/>
                        </wps:cNvCnPr>
                        <wps:spPr bwMode="auto">
                          <a:xfrm>
                            <a:off x="5016" y="5707"/>
                            <a:ext cx="261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Line 20"/>
                        <wps:cNvCnPr>
                          <a:cxnSpLocks noChangeShapeType="1"/>
                        </wps:cNvCnPr>
                        <wps:spPr bwMode="auto">
                          <a:xfrm>
                            <a:off x="7639" y="3432"/>
                            <a:ext cx="0" cy="228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 name="Line 19"/>
                        <wps:cNvCnPr>
                          <a:cxnSpLocks noChangeShapeType="1"/>
                        </wps:cNvCnPr>
                        <wps:spPr bwMode="auto">
                          <a:xfrm>
                            <a:off x="7644" y="5707"/>
                            <a:ext cx="259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 name="Line 18"/>
                        <wps:cNvCnPr>
                          <a:cxnSpLocks noChangeShapeType="1"/>
                        </wps:cNvCnPr>
                        <wps:spPr bwMode="auto">
                          <a:xfrm>
                            <a:off x="10246" y="3432"/>
                            <a:ext cx="0" cy="2280"/>
                          </a:xfrm>
                          <a:prstGeom prst="line">
                            <a:avLst/>
                          </a:prstGeom>
                          <a:noFill/>
                          <a:ln w="610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2D90F24C" id="Group 17" o:spid="_x0000_s1026" style="position:absolute;margin-left:96.95pt;margin-top:171.6pt;width:415.6pt;height:114pt;z-index:-265139200;mso-position-horizontal-relative:page;mso-position-vertical-relative:page" coordorigin="1939,3432" coordsize="8312,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">
                <v:shape id="AutoShape 40" o:spid="_x0000_s1027" style="position:absolute;left:1948;top:3441;width:8292;height:276;visibility:visible;mso-wrap-style:square;v-text-anchor:top" coordsize="829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" path="m3057,l2954,,103,,,,,276r3057,l3057,m5685,l5582,,3170,,3067,r,276l5685,276,5685,m8292,l8189,,5798,,5695,r,276l8292,276,8292,e" fillcolor="#ce136a" stroked="f">
                  <v:path arrowok="t" o:connecttype="custom" o:connectlocs="3057,3442;2954,3442;2954,3442;103,3442;103,3442;0,3442;0,3718;3057,3718;3057,3442;5685,3442;5582,3442;5582,3442;3170,3442;3170,3442;3067,3442;3067,3718;5685,3718;5685,3442;8292,3442;8189,3442;8189,3442;5798,3442;5798,3442;5695,3442;5695,3718;8292,3718;8292,3442" o:connectangles="0,0,0,0,0,0,0,0,0,0,0,0,0,0,0,0,0,0,0,0,0,0,0,0,0,0,0"/>
                </v:shape>
                <v:shape id="AutoShape 39" o:spid="_x0000_s1028" style="position:absolute;left:1948;top:3436;width:8292;height:2;visibility:visible;mso-wrap-style:square;v-text-anchor:top" coordsize="8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" path="m,l3057,t10,l5685,t10,l8292,e" filled="f" strokeweight=".48pt">
                  <v:path arrowok="t" o:connecttype="custom" o:connectlocs="0,0;3057,0;3067,0;5685,0;5695,0;8292,0" o:connectangles="0,0,0,0,0,0"/>
                </v:shape>
                <v:shape id="Freeform 38" o:spid="_x0000_s1029" style="position:absolute;left:1948;top:3727;width:3058;height:264;visibility:visible;mso-wrap-style:square;v-text-anchor:top" coordsize="305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" path="m3057,l2954,,103,,,,,264r103,l2954,264r103,l3057,e" fillcolor="#7488a3" stroked="f">
                  <v:path arrowok="t" o:connecttype="custom" o:connectlocs="3057,3727;2954,3727;103,3727;0,3727;0,3991;103,3991;2954,3991;3057,3991;3057,3727" o:connectangles="0,0,0,0,0,0,0,0,0"/>
                </v:shape>
                <v:shape id="AutoShape 37" o:spid="_x0000_s1030" style="position:absolute;left:1948;top:3722;width:8292;height:2;visibility:visible;mso-wrap-style:square;v-text-anchor:top" coordsize="8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" path="m,l3057,t10,l5685,t10,l8292,e" filled="f" strokeweight=".16969mm">
                  <v:path arrowok="t" o:connecttype="custom" o:connectlocs="0,0;3057,0;3067,0;5685,0;5695,0;8292,0" o:connectangles="0,0,0,0,0,0"/>
                </v:shape>
                <v:shape id="Freeform 36" o:spid="_x0000_s1031" style="position:absolute;left:1948;top:4000;width:3058;height:264;visibility:visible;mso-wrap-style:square;v-text-anchor:top" coordsize="305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" path="m3057,l2954,,103,,,,,264r103,l2954,264r103,l3057,e" fillcolor="#7488a3" stroked="f">
                  <v:path arrowok="t" o:connecttype="custom" o:connectlocs="3057,4001;2954,4001;103,4001;0,4001;0,4265;103,4265;2954,4265;3057,4265;3057,4001" o:connectangles="0,0,0,0,0,0,0,0,0"/>
                </v:shape>
                <v:shape id="AutoShape 35" o:spid="_x0000_s1032" style="position:absolute;left:1948;top:3995;width:8292;height:2;visibility:visible;mso-wrap-style:square;v-text-anchor:top" coordsize="8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" path="m,l3057,t10,l5685,t10,l8292,e" filled="f" strokeweight=".16969mm">
                  <v:path arrowok="t" o:connecttype="custom" o:connectlocs="0,0;3057,0;3067,0;5685,0;5695,0;8292,0" o:connectangles="0,0,0,0,0,0"/>
                </v:shape>
                <v:shape id="Freeform 34" o:spid="_x0000_s1033" style="position:absolute;left:1948;top:4274;width:3058;height:264;visibility:visible;mso-wrap-style:square;v-text-anchor:top" coordsize="305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" path="m3057,l2954,,103,,,,,264r103,l2954,264r103,l3057,e" fillcolor="#7488a3" stroked="f">
                  <v:path arrowok="t" o:connecttype="custom" o:connectlocs="3057,4274;2954,4274;103,4274;0,4274;0,4538;103,4538;2954,4538;3057,4538;3057,4274" o:connectangles="0,0,0,0,0,0,0,0,0"/>
                </v:shape>
                <v:shape id="AutoShape 33" o:spid="_x0000_s1034" style="position:absolute;left:1948;top:4269;width:8292;height:2;visibility:visible;mso-wrap-style:square;v-text-anchor:top" coordsize="8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" path="m,l3057,t10,l5685,t10,l8292,e" filled="f" strokeweight=".16969mm">
                  <v:path arrowok="t" o:connecttype="custom" o:connectlocs="0,0;3057,0;3067,0;5685,0;5695,0;8292,0" o:connectangles="0,0,0,0,0,0"/>
                </v:shape>
                <v:shape id="Freeform 32" o:spid="_x0000_s1035" style="position:absolute;left:1948;top:4548;width:3058;height:264;visibility:visible;mso-wrap-style:square;v-text-anchor:top" coordsize="305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" path="m3057,l2954,,103,,,,,264r103,l2954,264r103,l3057,e" fillcolor="#7488a3" stroked="f">
                  <v:path arrowok="t" o:connecttype="custom" o:connectlocs="3057,4548;2954,4548;103,4548;0,4548;0,4812;103,4812;2954,4812;3057,4812;3057,4548" o:connectangles="0,0,0,0,0,0,0,0,0"/>
                </v:shape>
                <v:shape id="AutoShape 31" o:spid="_x0000_s1036" style="position:absolute;left:1948;top:4543;width:8292;height:2;visibility:visible;mso-wrap-style:square;v-text-anchor:top" coordsize="8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" path="m,l3057,t10,l5685,t10,l8292,e" filled="f" strokeweight=".16969mm">
                  <v:path arrowok="t" o:connecttype="custom" o:connectlocs="0,0;3057,0;3067,0;5685,0;5695,0;8292,0" o:connectangles="0,0,0,0,0,0"/>
                </v:shape>
                <v:shape id="Freeform 30" o:spid="_x0000_s1037" style="position:absolute;left:1948;top:4821;width:3058;height:262;visibility:visible;mso-wrap-style:square;v-text-anchor:top" coordsize="305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" path="m3057,l2954,,103,,,,,261r103,l2954,261r103,l3057,e" fillcolor="#7488a3" stroked="f">
                  <v:path arrowok="t" o:connecttype="custom" o:connectlocs="3057,4822;2954,4822;103,4822;0,4822;0,5083;103,5083;2954,5083;3057,5083;3057,4822" o:connectangles="0,0,0,0,0,0,0,0,0"/>
                </v:shape>
                <v:shape id="AutoShape 29" o:spid="_x0000_s1038" style="position:absolute;left:1948;top:4816;width:8292;height:2;visibility:visible;mso-wrap-style:square;v-text-anchor:top" coordsize="8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" path="m,l3057,t10,l5685,t10,l8292,e" filled="f" strokeweight=".16969mm">
                  <v:path arrowok="t" o:connecttype="custom" o:connectlocs="0,0;3057,0;3067,0;5685,0;5695,0;8292,0" o:connectangles="0,0,0,0,0,0"/>
                </v:shape>
                <v:shape id="Freeform 28" o:spid="_x0000_s1039" style="position:absolute;left:1948;top:5095;width:3058;height:262;visibility:visible;mso-wrap-style:square;v-text-anchor:top" coordsize="305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" path="m3057,l2954,,103,,,,,262r103,l2954,262r103,l3057,e" fillcolor="#7488a3" stroked="f">
                  <v:path arrowok="t" o:connecttype="custom" o:connectlocs="3057,5095;2954,5095;103,5095;0,5095;0,5357;103,5357;2954,5357;3057,5357;3057,5095" o:connectangles="0,0,0,0,0,0,0,0,0"/>
                </v:shape>
                <v:shape id="AutoShape 27" o:spid="_x0000_s1040" style="position:absolute;left:1948;top:5088;width:8292;height:2;visibility:visible;mso-wrap-style:square;v-text-anchor:top" coordsize="8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" path="m,l3057,t10,l5685,t10,l8292,e" filled="f" strokeweight=".48pt">
                  <v:path arrowok="t" o:connecttype="custom" o:connectlocs="0,0;3057,0;3067,0;5685,0;5695,0;8292,0" o:connectangles="0,0,0,0,0,0"/>
                </v:shape>
                <v:rect id="Rectangle 26" o:spid="_x0000_s1041" style="position:absolute;left:1948;top:5368;width:3058;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" fillcolor="#7488a3" stroked="f"/>
                <v:shape id="AutoShape 25" o:spid="_x0000_s1042" style="position:absolute;left:1948;top:5361;width:8292;height:2;visibility:visible;mso-wrap-style:square;v-text-anchor:top" coordsize="82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" path="m,l3057,t10,l5685,t10,l8292,e" filled="f" strokeweight=".48pt">
                  <v:path arrowok="t" o:connecttype="custom" o:connectlocs="0,0;3057,0;3067,0;5685,0;5695,0;8292,0" o:connectangles="0,0,0,0,0,0"/>
                </v:shape>
                <v:line id="Line 24" o:spid="_x0000_s1043" style="position:absolute;visibility:visible;mso-wrap-style:square" from="1944,3432" to="1944,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" strokeweight=".16969mm"/>
                <v:line id="Line 23" o:spid="_x0000_s1044" style="position:absolute;visibility:visible;mso-wrap-style:square" from="1949,5707" to="5006,5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" strokeweight=".48pt"/>
                <v:line id="Line 22" o:spid="_x0000_s1045" style="position:absolute;visibility:visible;mso-wrap-style:square" from="5011,3432" to="5011,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" strokeweight=".16969mm"/>
                <v:line id="Line 21" o:spid="_x0000_s1046" style="position:absolute;visibility:visible;mso-wrap-style:square" from="5016,5707" to="7634,5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" strokeweight=".48pt"/>
                <v:line id="Line 20" o:spid="_x0000_s1047" style="position:absolute;visibility:visible;mso-wrap-style:square" from="7639,3432" to="7639,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" strokeweight=".16969mm"/>
                <v:line id="Line 19" o:spid="_x0000_s1048" style="position:absolute;visibility:visible;mso-wrap-style:square" from="7644,5707" to="10241,5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" strokeweight=".48pt"/>
                <v:line id="Line 18" o:spid="_x0000_s1049" style="position:absolute;visibility:visible;mso-wrap-style:square" from="10246,3432" to="10246,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" strokeweight=".16969mm"/>
                <w10:wrap anchorx="page" anchory="page"/>
              </v:group>
            </w:pict>
          </mc:Fallback>
        </mc:AlternateContent>
      </w:r>
      <w:r>
        <w:rPr>
          <w:noProof/>
        </w:rPr>
        <mc:AlternateContent>
          <mc:Choice Requires="wps">
            <w:drawing>
              <wp:anchor distT="0" distB="0" distL="114300" distR="114300" simplePos="0" relativeHeight="251658269" behindDoc="0" locked="0" layoutInCell="1" allowOverlap="1" wp14:anchorId="3A03344D" wp14:editId="40ACE8C2">
                <wp:simplePos x="0" y="0"/>
                <wp:positionH relativeFrom="page">
                  <wp:posOffset>1234440</wp:posOffset>
                </wp:positionH>
                <wp:positionV relativeFrom="page">
                  <wp:posOffset>2182495</wp:posOffset>
                </wp:positionV>
                <wp:extent cx="5271770" cy="1442085"/>
                <wp:effectExtent l="0" t="0" r="0" b="0"/>
                <wp:wrapNone/>
                <wp:docPr id="4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1770" cy="144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067"/>
                              <w:gridCol w:w="2628"/>
                              <w:gridCol w:w="2606"/>
                            </w:tblGrid>
                            <w:tr w:rsidR="00895CCB" w14:paraId="3A0335A5" w14:textId="77777777">
                              <w:trPr>
                                <w:trHeight w:val="285"/>
                              </w:trPr>
                              <w:tc>
                                <w:tcPr>
                                  <w:tcW w:w="3067" w:type="dxa"/>
                                  <w:shd w:val="clear" w:color="auto" w:fill="CE136A"/>
                                </w:tcPr>
                                <w:p w14:paraId="3A0335A2" w14:textId="77777777" w:rsidR="00895CCB" w:rsidRDefault="00895CCB">
                                  <w:pPr>
                                    <w:pStyle w:val="TableParagraph"/>
                                    <w:rPr>
                                      <w:rFonts w:ascii="Times New Roman"/>
                                      <w:sz w:val="18"/>
                                    </w:rPr>
                                  </w:pPr>
                                </w:p>
                              </w:tc>
                              <w:tc>
                                <w:tcPr>
                                  <w:tcW w:w="2628" w:type="dxa"/>
                                  <w:shd w:val="clear" w:color="auto" w:fill="CE136A"/>
                                </w:tcPr>
                                <w:p w14:paraId="3A0335A3" w14:textId="77777777" w:rsidR="00895CCB" w:rsidRDefault="00895CCB">
                                  <w:pPr>
                                    <w:pStyle w:val="TableParagraph"/>
                                    <w:rPr>
                                      <w:rFonts w:ascii="Times New Roman"/>
                                      <w:sz w:val="18"/>
                                    </w:rPr>
                                  </w:pPr>
                                </w:p>
                              </w:tc>
                              <w:tc>
                                <w:tcPr>
                                  <w:tcW w:w="2606" w:type="dxa"/>
                                  <w:shd w:val="clear" w:color="auto" w:fill="CE136A"/>
                                </w:tcPr>
                                <w:p w14:paraId="3A0335A4" w14:textId="77777777" w:rsidR="00895CCB" w:rsidRDefault="00895CCB">
                                  <w:pPr>
                                    <w:pStyle w:val="TableParagraph"/>
                                    <w:rPr>
                                      <w:rFonts w:ascii="Times New Roman"/>
                                      <w:sz w:val="18"/>
                                    </w:rPr>
                                  </w:pPr>
                                </w:p>
                              </w:tc>
                            </w:tr>
                            <w:tr w:rsidR="00895CCB" w14:paraId="3A0335A9" w14:textId="77777777">
                              <w:trPr>
                                <w:trHeight w:val="273"/>
                              </w:trPr>
                              <w:tc>
                                <w:tcPr>
                                  <w:tcW w:w="3067" w:type="dxa"/>
                                  <w:shd w:val="clear" w:color="auto" w:fill="7488A3"/>
                                </w:tcPr>
                                <w:p w14:paraId="3A0335A6" w14:textId="77777777" w:rsidR="00895CCB" w:rsidRDefault="00895CCB">
                                  <w:pPr>
                                    <w:pStyle w:val="TableParagraph"/>
                                    <w:rPr>
                                      <w:rFonts w:ascii="Times New Roman"/>
                                      <w:sz w:val="18"/>
                                    </w:rPr>
                                  </w:pPr>
                                </w:p>
                              </w:tc>
                              <w:tc>
                                <w:tcPr>
                                  <w:tcW w:w="2628" w:type="dxa"/>
                                </w:tcPr>
                                <w:p w14:paraId="3A0335A7" w14:textId="77777777" w:rsidR="00895CCB" w:rsidRDefault="00895CCB">
                                  <w:pPr>
                                    <w:pStyle w:val="TableParagraph"/>
                                    <w:rPr>
                                      <w:rFonts w:ascii="Times New Roman"/>
                                      <w:sz w:val="18"/>
                                    </w:rPr>
                                  </w:pPr>
                                </w:p>
                              </w:tc>
                              <w:tc>
                                <w:tcPr>
                                  <w:tcW w:w="2606" w:type="dxa"/>
                                </w:tcPr>
                                <w:p w14:paraId="3A0335A8" w14:textId="77777777" w:rsidR="00895CCB" w:rsidRDefault="00895CCB">
                                  <w:pPr>
                                    <w:pStyle w:val="TableParagraph"/>
                                    <w:rPr>
                                      <w:rFonts w:ascii="Times New Roman"/>
                                      <w:sz w:val="18"/>
                                    </w:rPr>
                                  </w:pPr>
                                </w:p>
                              </w:tc>
                            </w:tr>
                            <w:tr w:rsidR="00895CCB" w14:paraId="3A0335AD" w14:textId="77777777">
                              <w:trPr>
                                <w:trHeight w:val="273"/>
                              </w:trPr>
                              <w:tc>
                                <w:tcPr>
                                  <w:tcW w:w="3067" w:type="dxa"/>
                                  <w:shd w:val="clear" w:color="auto" w:fill="7488A3"/>
                                </w:tcPr>
                                <w:p w14:paraId="3A0335AA" w14:textId="77777777" w:rsidR="00895CCB" w:rsidRDefault="00895CCB">
                                  <w:pPr>
                                    <w:pStyle w:val="TableParagraph"/>
                                    <w:rPr>
                                      <w:rFonts w:ascii="Times New Roman"/>
                                      <w:sz w:val="18"/>
                                    </w:rPr>
                                  </w:pPr>
                                </w:p>
                              </w:tc>
                              <w:tc>
                                <w:tcPr>
                                  <w:tcW w:w="2628" w:type="dxa"/>
                                </w:tcPr>
                                <w:p w14:paraId="3A0335AB" w14:textId="77777777" w:rsidR="00895CCB" w:rsidRDefault="00895CCB">
                                  <w:pPr>
                                    <w:pStyle w:val="TableParagraph"/>
                                    <w:rPr>
                                      <w:rFonts w:ascii="Times New Roman"/>
                                      <w:sz w:val="18"/>
                                    </w:rPr>
                                  </w:pPr>
                                </w:p>
                              </w:tc>
                              <w:tc>
                                <w:tcPr>
                                  <w:tcW w:w="2606" w:type="dxa"/>
                                </w:tcPr>
                                <w:p w14:paraId="3A0335AC" w14:textId="77777777" w:rsidR="00895CCB" w:rsidRDefault="00895CCB">
                                  <w:pPr>
                                    <w:pStyle w:val="TableParagraph"/>
                                    <w:rPr>
                                      <w:rFonts w:ascii="Times New Roman"/>
                                      <w:sz w:val="18"/>
                                    </w:rPr>
                                  </w:pPr>
                                </w:p>
                              </w:tc>
                            </w:tr>
                            <w:tr w:rsidR="00895CCB" w14:paraId="3A0335B1" w14:textId="77777777">
                              <w:trPr>
                                <w:trHeight w:val="273"/>
                              </w:trPr>
                              <w:tc>
                                <w:tcPr>
                                  <w:tcW w:w="3067" w:type="dxa"/>
                                  <w:shd w:val="clear" w:color="auto" w:fill="7488A3"/>
                                </w:tcPr>
                                <w:p w14:paraId="3A0335AE" w14:textId="77777777" w:rsidR="00895CCB" w:rsidRDefault="00895CCB">
                                  <w:pPr>
                                    <w:pStyle w:val="TableParagraph"/>
                                    <w:rPr>
                                      <w:rFonts w:ascii="Times New Roman"/>
                                      <w:sz w:val="18"/>
                                    </w:rPr>
                                  </w:pPr>
                                </w:p>
                              </w:tc>
                              <w:tc>
                                <w:tcPr>
                                  <w:tcW w:w="2628" w:type="dxa"/>
                                </w:tcPr>
                                <w:p w14:paraId="3A0335AF" w14:textId="77777777" w:rsidR="00895CCB" w:rsidRDefault="00895CCB">
                                  <w:pPr>
                                    <w:pStyle w:val="TableParagraph"/>
                                    <w:rPr>
                                      <w:rFonts w:ascii="Times New Roman"/>
                                      <w:sz w:val="18"/>
                                    </w:rPr>
                                  </w:pPr>
                                </w:p>
                              </w:tc>
                              <w:tc>
                                <w:tcPr>
                                  <w:tcW w:w="2606" w:type="dxa"/>
                                </w:tcPr>
                                <w:p w14:paraId="3A0335B0" w14:textId="77777777" w:rsidR="00895CCB" w:rsidRDefault="00895CCB">
                                  <w:pPr>
                                    <w:pStyle w:val="TableParagraph"/>
                                    <w:rPr>
                                      <w:rFonts w:ascii="Times New Roman"/>
                                      <w:sz w:val="18"/>
                                    </w:rPr>
                                  </w:pPr>
                                </w:p>
                              </w:tc>
                            </w:tr>
                            <w:tr w:rsidR="00895CCB" w14:paraId="3A0335B5" w14:textId="77777777">
                              <w:trPr>
                                <w:trHeight w:val="273"/>
                              </w:trPr>
                              <w:tc>
                                <w:tcPr>
                                  <w:tcW w:w="3067" w:type="dxa"/>
                                  <w:shd w:val="clear" w:color="auto" w:fill="7488A3"/>
                                </w:tcPr>
                                <w:p w14:paraId="3A0335B2" w14:textId="77777777" w:rsidR="00895CCB" w:rsidRDefault="00895CCB">
                                  <w:pPr>
                                    <w:pStyle w:val="TableParagraph"/>
                                    <w:rPr>
                                      <w:rFonts w:ascii="Times New Roman"/>
                                      <w:sz w:val="18"/>
                                    </w:rPr>
                                  </w:pPr>
                                </w:p>
                              </w:tc>
                              <w:tc>
                                <w:tcPr>
                                  <w:tcW w:w="2628" w:type="dxa"/>
                                </w:tcPr>
                                <w:p w14:paraId="3A0335B3" w14:textId="77777777" w:rsidR="00895CCB" w:rsidRDefault="00895CCB">
                                  <w:pPr>
                                    <w:pStyle w:val="TableParagraph"/>
                                    <w:rPr>
                                      <w:rFonts w:ascii="Times New Roman"/>
                                      <w:sz w:val="18"/>
                                    </w:rPr>
                                  </w:pPr>
                                </w:p>
                              </w:tc>
                              <w:tc>
                                <w:tcPr>
                                  <w:tcW w:w="2606" w:type="dxa"/>
                                </w:tcPr>
                                <w:p w14:paraId="3A0335B4" w14:textId="77777777" w:rsidR="00895CCB" w:rsidRDefault="00895CCB">
                                  <w:pPr>
                                    <w:pStyle w:val="TableParagraph"/>
                                    <w:rPr>
                                      <w:rFonts w:ascii="Times New Roman"/>
                                      <w:sz w:val="18"/>
                                    </w:rPr>
                                  </w:pPr>
                                </w:p>
                              </w:tc>
                            </w:tr>
                            <w:tr w:rsidR="00895CCB" w14:paraId="3A0335B9" w14:textId="77777777">
                              <w:trPr>
                                <w:trHeight w:val="271"/>
                              </w:trPr>
                              <w:tc>
                                <w:tcPr>
                                  <w:tcW w:w="3067" w:type="dxa"/>
                                  <w:shd w:val="clear" w:color="auto" w:fill="7488A3"/>
                                </w:tcPr>
                                <w:p w14:paraId="3A0335B6" w14:textId="77777777" w:rsidR="00895CCB" w:rsidRDefault="00895CCB">
                                  <w:pPr>
                                    <w:pStyle w:val="TableParagraph"/>
                                    <w:rPr>
                                      <w:rFonts w:ascii="Times New Roman"/>
                                      <w:sz w:val="18"/>
                                    </w:rPr>
                                  </w:pPr>
                                </w:p>
                              </w:tc>
                              <w:tc>
                                <w:tcPr>
                                  <w:tcW w:w="2628" w:type="dxa"/>
                                </w:tcPr>
                                <w:p w14:paraId="3A0335B7" w14:textId="77777777" w:rsidR="00895CCB" w:rsidRDefault="00895CCB">
                                  <w:pPr>
                                    <w:pStyle w:val="TableParagraph"/>
                                    <w:rPr>
                                      <w:rFonts w:ascii="Times New Roman"/>
                                      <w:sz w:val="18"/>
                                    </w:rPr>
                                  </w:pPr>
                                </w:p>
                              </w:tc>
                              <w:tc>
                                <w:tcPr>
                                  <w:tcW w:w="2606" w:type="dxa"/>
                                </w:tcPr>
                                <w:p w14:paraId="3A0335B8" w14:textId="77777777" w:rsidR="00895CCB" w:rsidRDefault="00895CCB">
                                  <w:pPr>
                                    <w:pStyle w:val="TableParagraph"/>
                                    <w:rPr>
                                      <w:rFonts w:ascii="Times New Roman"/>
                                      <w:sz w:val="18"/>
                                    </w:rPr>
                                  </w:pPr>
                                </w:p>
                              </w:tc>
                            </w:tr>
                            <w:tr w:rsidR="00895CCB" w14:paraId="3A0335BD" w14:textId="77777777">
                              <w:trPr>
                                <w:trHeight w:val="273"/>
                              </w:trPr>
                              <w:tc>
                                <w:tcPr>
                                  <w:tcW w:w="3067" w:type="dxa"/>
                                  <w:shd w:val="clear" w:color="auto" w:fill="7488A3"/>
                                </w:tcPr>
                                <w:p w14:paraId="3A0335BA" w14:textId="77777777" w:rsidR="00895CCB" w:rsidRDefault="00895CCB">
                                  <w:pPr>
                                    <w:pStyle w:val="TableParagraph"/>
                                    <w:rPr>
                                      <w:rFonts w:ascii="Times New Roman"/>
                                      <w:sz w:val="18"/>
                                    </w:rPr>
                                  </w:pPr>
                                </w:p>
                              </w:tc>
                              <w:tc>
                                <w:tcPr>
                                  <w:tcW w:w="2628" w:type="dxa"/>
                                </w:tcPr>
                                <w:p w14:paraId="3A0335BB" w14:textId="77777777" w:rsidR="00895CCB" w:rsidRDefault="00895CCB">
                                  <w:pPr>
                                    <w:pStyle w:val="TableParagraph"/>
                                    <w:rPr>
                                      <w:rFonts w:ascii="Times New Roman"/>
                                      <w:sz w:val="18"/>
                                    </w:rPr>
                                  </w:pPr>
                                </w:p>
                              </w:tc>
                              <w:tc>
                                <w:tcPr>
                                  <w:tcW w:w="2606" w:type="dxa"/>
                                </w:tcPr>
                                <w:p w14:paraId="3A0335BC" w14:textId="77777777" w:rsidR="00895CCB" w:rsidRDefault="00895CCB">
                                  <w:pPr>
                                    <w:pStyle w:val="TableParagraph"/>
                                    <w:rPr>
                                      <w:rFonts w:ascii="Times New Roman"/>
                                      <w:sz w:val="18"/>
                                    </w:rPr>
                                  </w:pPr>
                                </w:p>
                              </w:tc>
                            </w:tr>
                            <w:tr w:rsidR="00895CCB" w14:paraId="3A0335C1" w14:textId="77777777">
                              <w:trPr>
                                <w:trHeight w:val="345"/>
                              </w:trPr>
                              <w:tc>
                                <w:tcPr>
                                  <w:tcW w:w="3067" w:type="dxa"/>
                                  <w:shd w:val="clear" w:color="auto" w:fill="7488A3"/>
                                </w:tcPr>
                                <w:p w14:paraId="3A0335BE" w14:textId="77777777" w:rsidR="00895CCB" w:rsidRDefault="00895CCB">
                                  <w:pPr>
                                    <w:pStyle w:val="TableParagraph"/>
                                    <w:rPr>
                                      <w:rFonts w:ascii="Times New Roman"/>
                                      <w:sz w:val="18"/>
                                    </w:rPr>
                                  </w:pPr>
                                </w:p>
                              </w:tc>
                              <w:tc>
                                <w:tcPr>
                                  <w:tcW w:w="2628" w:type="dxa"/>
                                </w:tcPr>
                                <w:p w14:paraId="3A0335BF" w14:textId="77777777" w:rsidR="00895CCB" w:rsidRDefault="00895CCB">
                                  <w:pPr>
                                    <w:pStyle w:val="TableParagraph"/>
                                    <w:rPr>
                                      <w:rFonts w:ascii="Times New Roman"/>
                                      <w:sz w:val="18"/>
                                    </w:rPr>
                                  </w:pPr>
                                </w:p>
                              </w:tc>
                              <w:tc>
                                <w:tcPr>
                                  <w:tcW w:w="2606" w:type="dxa"/>
                                </w:tcPr>
                                <w:p w14:paraId="3A0335C0" w14:textId="77777777" w:rsidR="00895CCB" w:rsidRDefault="00895CCB">
                                  <w:pPr>
                                    <w:pStyle w:val="TableParagraph"/>
                                    <w:rPr>
                                      <w:rFonts w:ascii="Times New Roman"/>
                                      <w:sz w:val="18"/>
                                    </w:rPr>
                                  </w:pPr>
                                </w:p>
                              </w:tc>
                            </w:tr>
                          </w:tbl>
                          <w:p w14:paraId="3A0335C2" w14:textId="77777777" w:rsidR="00895CCB" w:rsidRDefault="00895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A03344D" id="Text Box 16" o:spid="_x0000_s1048" type="#_x0000_t202" style="position:absolute;margin-left:97.2pt;margin-top:171.85pt;width:415.1pt;height:113.55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067"/>
                        <w:gridCol w:w="2628"/>
                        <w:gridCol w:w="2606"/>
                      </w:tblGrid>
                      <w:tr w:rsidR="00895CCB" w14:paraId="3A0335A5" w14:textId="77777777">
                        <w:trPr>
                          <w:trHeight w:val="285"/>
                        </w:trPr>
                        <w:tc>
                          <w:tcPr>
                            <w:tcW w:w="3067" w:type="dxa"/>
                            <w:shd w:val="clear" w:color="auto" w:fill="CE136A"/>
                          </w:tcPr>
                          <w:p w14:paraId="3A0335A2" w14:textId="77777777" w:rsidR="00895CCB" w:rsidRDefault="00895CCB">
                            <w:pPr>
                              <w:pStyle w:val="TableParagraph"/>
                              <w:rPr>
                                <w:rFonts w:ascii="Times New Roman"/>
                                <w:sz w:val="18"/>
                              </w:rPr>
                            </w:pPr>
                          </w:p>
                        </w:tc>
                        <w:tc>
                          <w:tcPr>
                            <w:tcW w:w="2628" w:type="dxa"/>
                            <w:shd w:val="clear" w:color="auto" w:fill="CE136A"/>
                          </w:tcPr>
                          <w:p w14:paraId="3A0335A3" w14:textId="77777777" w:rsidR="00895CCB" w:rsidRDefault="00895CCB">
                            <w:pPr>
                              <w:pStyle w:val="TableParagraph"/>
                              <w:rPr>
                                <w:rFonts w:ascii="Times New Roman"/>
                                <w:sz w:val="18"/>
                              </w:rPr>
                            </w:pPr>
                          </w:p>
                        </w:tc>
                        <w:tc>
                          <w:tcPr>
                            <w:tcW w:w="2606" w:type="dxa"/>
                            <w:shd w:val="clear" w:color="auto" w:fill="CE136A"/>
                          </w:tcPr>
                          <w:p w14:paraId="3A0335A4" w14:textId="77777777" w:rsidR="00895CCB" w:rsidRDefault="00895CCB">
                            <w:pPr>
                              <w:pStyle w:val="TableParagraph"/>
                              <w:rPr>
                                <w:rFonts w:ascii="Times New Roman"/>
                                <w:sz w:val="18"/>
                              </w:rPr>
                            </w:pPr>
                          </w:p>
                        </w:tc>
                      </w:tr>
                      <w:tr w:rsidR="00895CCB" w14:paraId="3A0335A9" w14:textId="77777777">
                        <w:trPr>
                          <w:trHeight w:val="273"/>
                        </w:trPr>
                        <w:tc>
                          <w:tcPr>
                            <w:tcW w:w="3067" w:type="dxa"/>
                            <w:shd w:val="clear" w:color="auto" w:fill="7488A3"/>
                          </w:tcPr>
                          <w:p w14:paraId="3A0335A6" w14:textId="77777777" w:rsidR="00895CCB" w:rsidRDefault="00895CCB">
                            <w:pPr>
                              <w:pStyle w:val="TableParagraph"/>
                              <w:rPr>
                                <w:rFonts w:ascii="Times New Roman"/>
                                <w:sz w:val="18"/>
                              </w:rPr>
                            </w:pPr>
                          </w:p>
                        </w:tc>
                        <w:tc>
                          <w:tcPr>
                            <w:tcW w:w="2628" w:type="dxa"/>
                          </w:tcPr>
                          <w:p w14:paraId="3A0335A7" w14:textId="77777777" w:rsidR="00895CCB" w:rsidRDefault="00895CCB">
                            <w:pPr>
                              <w:pStyle w:val="TableParagraph"/>
                              <w:rPr>
                                <w:rFonts w:ascii="Times New Roman"/>
                                <w:sz w:val="18"/>
                              </w:rPr>
                            </w:pPr>
                          </w:p>
                        </w:tc>
                        <w:tc>
                          <w:tcPr>
                            <w:tcW w:w="2606" w:type="dxa"/>
                          </w:tcPr>
                          <w:p w14:paraId="3A0335A8" w14:textId="77777777" w:rsidR="00895CCB" w:rsidRDefault="00895CCB">
                            <w:pPr>
                              <w:pStyle w:val="TableParagraph"/>
                              <w:rPr>
                                <w:rFonts w:ascii="Times New Roman"/>
                                <w:sz w:val="18"/>
                              </w:rPr>
                            </w:pPr>
                          </w:p>
                        </w:tc>
                      </w:tr>
                      <w:tr w:rsidR="00895CCB" w14:paraId="3A0335AD" w14:textId="77777777">
                        <w:trPr>
                          <w:trHeight w:val="273"/>
                        </w:trPr>
                        <w:tc>
                          <w:tcPr>
                            <w:tcW w:w="3067" w:type="dxa"/>
                            <w:shd w:val="clear" w:color="auto" w:fill="7488A3"/>
                          </w:tcPr>
                          <w:p w14:paraId="3A0335AA" w14:textId="77777777" w:rsidR="00895CCB" w:rsidRDefault="00895CCB">
                            <w:pPr>
                              <w:pStyle w:val="TableParagraph"/>
                              <w:rPr>
                                <w:rFonts w:ascii="Times New Roman"/>
                                <w:sz w:val="18"/>
                              </w:rPr>
                            </w:pPr>
                          </w:p>
                        </w:tc>
                        <w:tc>
                          <w:tcPr>
                            <w:tcW w:w="2628" w:type="dxa"/>
                          </w:tcPr>
                          <w:p w14:paraId="3A0335AB" w14:textId="77777777" w:rsidR="00895CCB" w:rsidRDefault="00895CCB">
                            <w:pPr>
                              <w:pStyle w:val="TableParagraph"/>
                              <w:rPr>
                                <w:rFonts w:ascii="Times New Roman"/>
                                <w:sz w:val="18"/>
                              </w:rPr>
                            </w:pPr>
                          </w:p>
                        </w:tc>
                        <w:tc>
                          <w:tcPr>
                            <w:tcW w:w="2606" w:type="dxa"/>
                          </w:tcPr>
                          <w:p w14:paraId="3A0335AC" w14:textId="77777777" w:rsidR="00895CCB" w:rsidRDefault="00895CCB">
                            <w:pPr>
                              <w:pStyle w:val="TableParagraph"/>
                              <w:rPr>
                                <w:rFonts w:ascii="Times New Roman"/>
                                <w:sz w:val="18"/>
                              </w:rPr>
                            </w:pPr>
                          </w:p>
                        </w:tc>
                      </w:tr>
                      <w:tr w:rsidR="00895CCB" w14:paraId="3A0335B1" w14:textId="77777777">
                        <w:trPr>
                          <w:trHeight w:val="273"/>
                        </w:trPr>
                        <w:tc>
                          <w:tcPr>
                            <w:tcW w:w="3067" w:type="dxa"/>
                            <w:shd w:val="clear" w:color="auto" w:fill="7488A3"/>
                          </w:tcPr>
                          <w:p w14:paraId="3A0335AE" w14:textId="77777777" w:rsidR="00895CCB" w:rsidRDefault="00895CCB">
                            <w:pPr>
                              <w:pStyle w:val="TableParagraph"/>
                              <w:rPr>
                                <w:rFonts w:ascii="Times New Roman"/>
                                <w:sz w:val="18"/>
                              </w:rPr>
                            </w:pPr>
                          </w:p>
                        </w:tc>
                        <w:tc>
                          <w:tcPr>
                            <w:tcW w:w="2628" w:type="dxa"/>
                          </w:tcPr>
                          <w:p w14:paraId="3A0335AF" w14:textId="77777777" w:rsidR="00895CCB" w:rsidRDefault="00895CCB">
                            <w:pPr>
                              <w:pStyle w:val="TableParagraph"/>
                              <w:rPr>
                                <w:rFonts w:ascii="Times New Roman"/>
                                <w:sz w:val="18"/>
                              </w:rPr>
                            </w:pPr>
                          </w:p>
                        </w:tc>
                        <w:tc>
                          <w:tcPr>
                            <w:tcW w:w="2606" w:type="dxa"/>
                          </w:tcPr>
                          <w:p w14:paraId="3A0335B0" w14:textId="77777777" w:rsidR="00895CCB" w:rsidRDefault="00895CCB">
                            <w:pPr>
                              <w:pStyle w:val="TableParagraph"/>
                              <w:rPr>
                                <w:rFonts w:ascii="Times New Roman"/>
                                <w:sz w:val="18"/>
                              </w:rPr>
                            </w:pPr>
                          </w:p>
                        </w:tc>
                      </w:tr>
                      <w:tr w:rsidR="00895CCB" w14:paraId="3A0335B5" w14:textId="77777777">
                        <w:trPr>
                          <w:trHeight w:val="273"/>
                        </w:trPr>
                        <w:tc>
                          <w:tcPr>
                            <w:tcW w:w="3067" w:type="dxa"/>
                            <w:shd w:val="clear" w:color="auto" w:fill="7488A3"/>
                          </w:tcPr>
                          <w:p w14:paraId="3A0335B2" w14:textId="77777777" w:rsidR="00895CCB" w:rsidRDefault="00895CCB">
                            <w:pPr>
                              <w:pStyle w:val="TableParagraph"/>
                              <w:rPr>
                                <w:rFonts w:ascii="Times New Roman"/>
                                <w:sz w:val="18"/>
                              </w:rPr>
                            </w:pPr>
                          </w:p>
                        </w:tc>
                        <w:tc>
                          <w:tcPr>
                            <w:tcW w:w="2628" w:type="dxa"/>
                          </w:tcPr>
                          <w:p w14:paraId="3A0335B3" w14:textId="77777777" w:rsidR="00895CCB" w:rsidRDefault="00895CCB">
                            <w:pPr>
                              <w:pStyle w:val="TableParagraph"/>
                              <w:rPr>
                                <w:rFonts w:ascii="Times New Roman"/>
                                <w:sz w:val="18"/>
                              </w:rPr>
                            </w:pPr>
                          </w:p>
                        </w:tc>
                        <w:tc>
                          <w:tcPr>
                            <w:tcW w:w="2606" w:type="dxa"/>
                          </w:tcPr>
                          <w:p w14:paraId="3A0335B4" w14:textId="77777777" w:rsidR="00895CCB" w:rsidRDefault="00895CCB">
                            <w:pPr>
                              <w:pStyle w:val="TableParagraph"/>
                              <w:rPr>
                                <w:rFonts w:ascii="Times New Roman"/>
                                <w:sz w:val="18"/>
                              </w:rPr>
                            </w:pPr>
                          </w:p>
                        </w:tc>
                      </w:tr>
                      <w:tr w:rsidR="00895CCB" w14:paraId="3A0335B9" w14:textId="77777777">
                        <w:trPr>
                          <w:trHeight w:val="271"/>
                        </w:trPr>
                        <w:tc>
                          <w:tcPr>
                            <w:tcW w:w="3067" w:type="dxa"/>
                            <w:shd w:val="clear" w:color="auto" w:fill="7488A3"/>
                          </w:tcPr>
                          <w:p w14:paraId="3A0335B6" w14:textId="77777777" w:rsidR="00895CCB" w:rsidRDefault="00895CCB">
                            <w:pPr>
                              <w:pStyle w:val="TableParagraph"/>
                              <w:rPr>
                                <w:rFonts w:ascii="Times New Roman"/>
                                <w:sz w:val="18"/>
                              </w:rPr>
                            </w:pPr>
                          </w:p>
                        </w:tc>
                        <w:tc>
                          <w:tcPr>
                            <w:tcW w:w="2628" w:type="dxa"/>
                          </w:tcPr>
                          <w:p w14:paraId="3A0335B7" w14:textId="77777777" w:rsidR="00895CCB" w:rsidRDefault="00895CCB">
                            <w:pPr>
                              <w:pStyle w:val="TableParagraph"/>
                              <w:rPr>
                                <w:rFonts w:ascii="Times New Roman"/>
                                <w:sz w:val="18"/>
                              </w:rPr>
                            </w:pPr>
                          </w:p>
                        </w:tc>
                        <w:tc>
                          <w:tcPr>
                            <w:tcW w:w="2606" w:type="dxa"/>
                          </w:tcPr>
                          <w:p w14:paraId="3A0335B8" w14:textId="77777777" w:rsidR="00895CCB" w:rsidRDefault="00895CCB">
                            <w:pPr>
                              <w:pStyle w:val="TableParagraph"/>
                              <w:rPr>
                                <w:rFonts w:ascii="Times New Roman"/>
                                <w:sz w:val="18"/>
                              </w:rPr>
                            </w:pPr>
                          </w:p>
                        </w:tc>
                      </w:tr>
                      <w:tr w:rsidR="00895CCB" w14:paraId="3A0335BD" w14:textId="77777777">
                        <w:trPr>
                          <w:trHeight w:val="273"/>
                        </w:trPr>
                        <w:tc>
                          <w:tcPr>
                            <w:tcW w:w="3067" w:type="dxa"/>
                            <w:shd w:val="clear" w:color="auto" w:fill="7488A3"/>
                          </w:tcPr>
                          <w:p w14:paraId="3A0335BA" w14:textId="77777777" w:rsidR="00895CCB" w:rsidRDefault="00895CCB">
                            <w:pPr>
                              <w:pStyle w:val="TableParagraph"/>
                              <w:rPr>
                                <w:rFonts w:ascii="Times New Roman"/>
                                <w:sz w:val="18"/>
                              </w:rPr>
                            </w:pPr>
                          </w:p>
                        </w:tc>
                        <w:tc>
                          <w:tcPr>
                            <w:tcW w:w="2628" w:type="dxa"/>
                          </w:tcPr>
                          <w:p w14:paraId="3A0335BB" w14:textId="77777777" w:rsidR="00895CCB" w:rsidRDefault="00895CCB">
                            <w:pPr>
                              <w:pStyle w:val="TableParagraph"/>
                              <w:rPr>
                                <w:rFonts w:ascii="Times New Roman"/>
                                <w:sz w:val="18"/>
                              </w:rPr>
                            </w:pPr>
                          </w:p>
                        </w:tc>
                        <w:tc>
                          <w:tcPr>
                            <w:tcW w:w="2606" w:type="dxa"/>
                          </w:tcPr>
                          <w:p w14:paraId="3A0335BC" w14:textId="77777777" w:rsidR="00895CCB" w:rsidRDefault="00895CCB">
                            <w:pPr>
                              <w:pStyle w:val="TableParagraph"/>
                              <w:rPr>
                                <w:rFonts w:ascii="Times New Roman"/>
                                <w:sz w:val="18"/>
                              </w:rPr>
                            </w:pPr>
                          </w:p>
                        </w:tc>
                      </w:tr>
                      <w:tr w:rsidR="00895CCB" w14:paraId="3A0335C1" w14:textId="77777777">
                        <w:trPr>
                          <w:trHeight w:val="345"/>
                        </w:trPr>
                        <w:tc>
                          <w:tcPr>
                            <w:tcW w:w="3067" w:type="dxa"/>
                            <w:shd w:val="clear" w:color="auto" w:fill="7488A3"/>
                          </w:tcPr>
                          <w:p w14:paraId="3A0335BE" w14:textId="77777777" w:rsidR="00895CCB" w:rsidRDefault="00895CCB">
                            <w:pPr>
                              <w:pStyle w:val="TableParagraph"/>
                              <w:rPr>
                                <w:rFonts w:ascii="Times New Roman"/>
                                <w:sz w:val="18"/>
                              </w:rPr>
                            </w:pPr>
                          </w:p>
                        </w:tc>
                        <w:tc>
                          <w:tcPr>
                            <w:tcW w:w="2628" w:type="dxa"/>
                          </w:tcPr>
                          <w:p w14:paraId="3A0335BF" w14:textId="77777777" w:rsidR="00895CCB" w:rsidRDefault="00895CCB">
                            <w:pPr>
                              <w:pStyle w:val="TableParagraph"/>
                              <w:rPr>
                                <w:rFonts w:ascii="Times New Roman"/>
                                <w:sz w:val="18"/>
                              </w:rPr>
                            </w:pPr>
                          </w:p>
                        </w:tc>
                        <w:tc>
                          <w:tcPr>
                            <w:tcW w:w="2606" w:type="dxa"/>
                          </w:tcPr>
                          <w:p w14:paraId="3A0335C0" w14:textId="77777777" w:rsidR="00895CCB" w:rsidRDefault="00895CCB">
                            <w:pPr>
                              <w:pStyle w:val="TableParagraph"/>
                              <w:rPr>
                                <w:rFonts w:ascii="Times New Roman"/>
                                <w:sz w:val="18"/>
                              </w:rPr>
                            </w:pPr>
                          </w:p>
                        </w:tc>
                      </w:tr>
                    </w:tbl>
                    <w:p w14:paraId="3A0335C2" w14:textId="77777777" w:rsidR="00895CCB" w:rsidRDefault="00895CCB">
                      <w:pPr>
                        <w:pStyle w:val="BodyText"/>
                      </w:pPr>
                    </w:p>
                  </w:txbxContent>
                </v:textbox>
                <w10:wrap anchorx="page" anchory="page"/>
              </v:shape>
            </w:pict>
          </mc:Fallback>
        </mc:AlternateContent>
      </w: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B31" w14:textId="77777777">
        <w:trPr>
          <w:trHeight w:val="6608"/>
        </w:trPr>
        <w:tc>
          <w:tcPr>
            <w:tcW w:w="8527" w:type="dxa"/>
            <w:tcBorders>
              <w:bottom w:val="single" w:sz="4" w:space="0" w:color="000000"/>
            </w:tcBorders>
          </w:tcPr>
          <w:p w14:paraId="3A032B21" w14:textId="77777777" w:rsidR="00895CCB" w:rsidRDefault="00E44BA1">
            <w:pPr>
              <w:pStyle w:val="TableParagraph"/>
              <w:spacing w:before="1"/>
              <w:ind w:left="107" w:right="74"/>
              <w:jc w:val="both"/>
              <w:rPr>
                <w:b/>
                <w:sz w:val="18"/>
              </w:rPr>
            </w:pPr>
            <w:r>
              <w:rPr>
                <w:b/>
                <w:color w:val="585858"/>
                <w:sz w:val="18"/>
              </w:rPr>
              <w:t>to larger wafer sizes, and matures hybrid integration processes for novel materials. The design methods are developed to enable designers to maximise production efficiency and yield.</w:t>
            </w:r>
          </w:p>
          <w:p w14:paraId="3A032B22" w14:textId="77777777" w:rsidR="00895CCB" w:rsidRDefault="00895CCB">
            <w:pPr>
              <w:pStyle w:val="TableParagraph"/>
              <w:spacing w:before="4"/>
              <w:rPr>
                <w:b/>
                <w:sz w:val="17"/>
              </w:rPr>
            </w:pPr>
          </w:p>
          <w:p w14:paraId="3A032B23" w14:textId="77777777" w:rsidR="00895CCB" w:rsidRDefault="00E44BA1">
            <w:pPr>
              <w:pStyle w:val="TableParagraph"/>
              <w:spacing w:before="1"/>
              <w:ind w:left="107" w:right="75"/>
              <w:jc w:val="both"/>
              <w:rPr>
                <w:sz w:val="18"/>
              </w:rPr>
            </w:pPr>
            <w:r>
              <w:rPr>
                <w:color w:val="585858"/>
                <w:sz w:val="18"/>
              </w:rPr>
              <w:t>The following table shows the SoA wafer sizes vs. Pilot Line wafer sizes to be achieved at the end of the PL development phase (for details on Pilot Line phases, please refer to the first part of Annex 1, Section 3.2, “Implementation,” of the proposal).</w:t>
            </w:r>
          </w:p>
          <w:p w14:paraId="3A032B24" w14:textId="77777777" w:rsidR="00895CCB" w:rsidRDefault="00895CCB">
            <w:pPr>
              <w:pStyle w:val="TableParagraph"/>
              <w:spacing w:before="6"/>
              <w:rPr>
                <w:b/>
                <w:sz w:val="17"/>
              </w:rPr>
            </w:pPr>
          </w:p>
          <w:p w14:paraId="3A032B25" w14:textId="77777777" w:rsidR="00895CCB" w:rsidRDefault="00E44BA1">
            <w:pPr>
              <w:pStyle w:val="TableParagraph"/>
              <w:ind w:left="107"/>
              <w:jc w:val="both"/>
              <w:rPr>
                <w:i/>
                <w:sz w:val="18"/>
              </w:rPr>
            </w:pPr>
            <w:r>
              <w:rPr>
                <w:b/>
                <w:i/>
                <w:color w:val="585858"/>
                <w:sz w:val="18"/>
              </w:rPr>
              <w:t>Table 12</w:t>
            </w:r>
            <w:r>
              <w:rPr>
                <w:i/>
                <w:color w:val="585858"/>
                <w:sz w:val="18"/>
              </w:rPr>
              <w:t>: State of Art (SoA) wafer sizes vs. PIXEurope Pilot Line wafer sizes</w:t>
            </w:r>
          </w:p>
          <w:p w14:paraId="3A032B26" w14:textId="77777777" w:rsidR="00895CCB" w:rsidRDefault="00895CCB">
            <w:pPr>
              <w:pStyle w:val="TableParagraph"/>
              <w:spacing w:before="9"/>
              <w:rPr>
                <w:b/>
                <w:sz w:val="19"/>
              </w:rPr>
            </w:pPr>
          </w:p>
          <w:p w14:paraId="3A032B27" w14:textId="77777777" w:rsidR="00895CCB" w:rsidRDefault="00E44BA1">
            <w:pPr>
              <w:pStyle w:val="TableParagraph"/>
              <w:tabs>
                <w:tab w:val="left" w:pos="3287"/>
                <w:tab w:val="left" w:pos="5915"/>
              </w:tabs>
              <w:ind w:left="220"/>
              <w:rPr>
                <w:b/>
                <w:sz w:val="18"/>
              </w:rPr>
            </w:pPr>
            <w:r>
              <w:rPr>
                <w:b/>
                <w:color w:val="FFFFFF"/>
                <w:sz w:val="18"/>
              </w:rPr>
              <w:t>Platform</w:t>
            </w:r>
            <w:r>
              <w:rPr>
                <w:b/>
                <w:color w:val="FFFFFF"/>
                <w:sz w:val="18"/>
              </w:rPr>
              <w:tab/>
              <w:t>SoA wafer</w:t>
            </w:r>
            <w:r>
              <w:rPr>
                <w:b/>
                <w:color w:val="FFFFFF"/>
                <w:spacing w:val="-4"/>
                <w:sz w:val="18"/>
              </w:rPr>
              <w:t xml:space="preserve"> </w:t>
            </w:r>
            <w:r>
              <w:rPr>
                <w:b/>
                <w:color w:val="FFFFFF"/>
                <w:sz w:val="18"/>
              </w:rPr>
              <w:t>size (mm)</w:t>
            </w:r>
            <w:r>
              <w:rPr>
                <w:b/>
                <w:color w:val="FFFFFF"/>
                <w:sz w:val="18"/>
              </w:rPr>
              <w:tab/>
              <w:t>Pilot Line wafer size</w:t>
            </w:r>
            <w:r>
              <w:rPr>
                <w:b/>
                <w:color w:val="FFFFFF"/>
                <w:spacing w:val="-4"/>
                <w:sz w:val="18"/>
              </w:rPr>
              <w:t xml:space="preserve"> </w:t>
            </w:r>
            <w:r>
              <w:rPr>
                <w:b/>
                <w:color w:val="FFFFFF"/>
                <w:sz w:val="18"/>
              </w:rPr>
              <w:t>(mm)</w:t>
            </w:r>
          </w:p>
          <w:p w14:paraId="3A032B28" w14:textId="77777777" w:rsidR="00895CCB" w:rsidRDefault="00E44BA1">
            <w:pPr>
              <w:pStyle w:val="TableParagraph"/>
              <w:tabs>
                <w:tab w:val="left" w:pos="3287"/>
                <w:tab w:val="right" w:pos="6217"/>
              </w:tabs>
              <w:spacing w:before="79"/>
              <w:ind w:left="220"/>
              <w:rPr>
                <w:sz w:val="18"/>
              </w:rPr>
            </w:pPr>
            <w:r>
              <w:rPr>
                <w:sz w:val="18"/>
              </w:rPr>
              <w:t>InP</w:t>
            </w:r>
            <w:r>
              <w:rPr>
                <w:sz w:val="18"/>
              </w:rPr>
              <w:tab/>
            </w:r>
            <w:r>
              <w:rPr>
                <w:color w:val="585858"/>
                <w:sz w:val="18"/>
              </w:rPr>
              <w:t>100</w:t>
            </w:r>
            <w:r>
              <w:rPr>
                <w:color w:val="585858"/>
                <w:sz w:val="18"/>
              </w:rPr>
              <w:tab/>
              <w:t>150</w:t>
            </w:r>
          </w:p>
          <w:p w14:paraId="3A032B29" w14:textId="77777777" w:rsidR="00895CCB" w:rsidRDefault="00E44BA1">
            <w:pPr>
              <w:pStyle w:val="TableParagraph"/>
              <w:tabs>
                <w:tab w:val="left" w:pos="3287"/>
                <w:tab w:val="left" w:pos="5915"/>
              </w:tabs>
              <w:spacing w:before="67"/>
              <w:ind w:left="220"/>
              <w:rPr>
                <w:sz w:val="18"/>
              </w:rPr>
            </w:pPr>
            <w:r>
              <w:rPr>
                <w:sz w:val="18"/>
              </w:rPr>
              <w:t>SiN</w:t>
            </w:r>
            <w:r>
              <w:rPr>
                <w:sz w:val="18"/>
              </w:rPr>
              <w:tab/>
            </w:r>
            <w:r>
              <w:rPr>
                <w:color w:val="585858"/>
                <w:sz w:val="18"/>
              </w:rPr>
              <w:t>150</w:t>
            </w:r>
            <w:r>
              <w:rPr>
                <w:color w:val="585858"/>
                <w:sz w:val="18"/>
              </w:rPr>
              <w:tab/>
              <w:t>200/300</w:t>
            </w:r>
          </w:p>
          <w:p w14:paraId="3A032B2A" w14:textId="77777777" w:rsidR="00895CCB" w:rsidRDefault="00E44BA1">
            <w:pPr>
              <w:pStyle w:val="TableParagraph"/>
              <w:tabs>
                <w:tab w:val="left" w:pos="3287"/>
                <w:tab w:val="right" w:pos="6217"/>
              </w:tabs>
              <w:spacing w:before="66"/>
              <w:ind w:left="220"/>
              <w:rPr>
                <w:sz w:val="18"/>
              </w:rPr>
            </w:pPr>
            <w:r>
              <w:rPr>
                <w:sz w:val="18"/>
              </w:rPr>
              <w:t>Thin SOI</w:t>
            </w:r>
            <w:r>
              <w:rPr>
                <w:sz w:val="18"/>
              </w:rPr>
              <w:tab/>
            </w:r>
            <w:r>
              <w:rPr>
                <w:color w:val="585858"/>
                <w:sz w:val="18"/>
              </w:rPr>
              <w:t>200</w:t>
            </w:r>
            <w:r>
              <w:rPr>
                <w:color w:val="585858"/>
                <w:sz w:val="18"/>
              </w:rPr>
              <w:tab/>
              <w:t>300</w:t>
            </w:r>
          </w:p>
          <w:p w14:paraId="3A032B2B" w14:textId="77777777" w:rsidR="00895CCB" w:rsidRDefault="00E44BA1">
            <w:pPr>
              <w:pStyle w:val="TableParagraph"/>
              <w:tabs>
                <w:tab w:val="left" w:pos="3287"/>
                <w:tab w:val="right" w:pos="6217"/>
              </w:tabs>
              <w:spacing w:before="67"/>
              <w:ind w:left="220"/>
              <w:rPr>
                <w:sz w:val="18"/>
              </w:rPr>
            </w:pPr>
            <w:r>
              <w:rPr>
                <w:sz w:val="18"/>
              </w:rPr>
              <w:t>Thick</w:t>
            </w:r>
            <w:r>
              <w:rPr>
                <w:spacing w:val="-1"/>
                <w:sz w:val="18"/>
              </w:rPr>
              <w:t xml:space="preserve"> </w:t>
            </w:r>
            <w:r>
              <w:rPr>
                <w:sz w:val="18"/>
              </w:rPr>
              <w:t>SOI</w:t>
            </w:r>
            <w:r>
              <w:rPr>
                <w:sz w:val="18"/>
              </w:rPr>
              <w:tab/>
            </w:r>
            <w:r>
              <w:rPr>
                <w:color w:val="585858"/>
                <w:sz w:val="18"/>
              </w:rPr>
              <w:t>150</w:t>
            </w:r>
            <w:r>
              <w:rPr>
                <w:color w:val="585858"/>
                <w:sz w:val="18"/>
              </w:rPr>
              <w:tab/>
              <w:t>200</w:t>
            </w:r>
          </w:p>
          <w:p w14:paraId="3A032B2C" w14:textId="77777777" w:rsidR="00895CCB" w:rsidRDefault="00E44BA1">
            <w:pPr>
              <w:pStyle w:val="TableParagraph"/>
              <w:tabs>
                <w:tab w:val="left" w:pos="3287"/>
                <w:tab w:val="right" w:pos="6217"/>
              </w:tabs>
              <w:spacing w:before="66"/>
              <w:ind w:left="220"/>
              <w:rPr>
                <w:sz w:val="18"/>
              </w:rPr>
            </w:pPr>
            <w:r>
              <w:rPr>
                <w:sz w:val="18"/>
              </w:rPr>
              <w:t>SiC</w:t>
            </w:r>
            <w:r>
              <w:rPr>
                <w:sz w:val="18"/>
              </w:rPr>
              <w:tab/>
            </w:r>
            <w:r>
              <w:rPr>
                <w:color w:val="585858"/>
                <w:sz w:val="18"/>
              </w:rPr>
              <w:t>Not</w:t>
            </w:r>
            <w:r>
              <w:rPr>
                <w:color w:val="585858"/>
                <w:spacing w:val="-1"/>
                <w:sz w:val="18"/>
              </w:rPr>
              <w:t xml:space="preserve"> </w:t>
            </w:r>
            <w:r>
              <w:rPr>
                <w:color w:val="585858"/>
                <w:sz w:val="18"/>
              </w:rPr>
              <w:t>available</w:t>
            </w:r>
            <w:r>
              <w:rPr>
                <w:color w:val="585858"/>
                <w:sz w:val="18"/>
              </w:rPr>
              <w:tab/>
              <w:t>150</w:t>
            </w:r>
          </w:p>
          <w:p w14:paraId="3A032B2D" w14:textId="77777777" w:rsidR="00895CCB" w:rsidRDefault="00E44BA1">
            <w:pPr>
              <w:pStyle w:val="TableParagraph"/>
              <w:tabs>
                <w:tab w:val="left" w:pos="3287"/>
                <w:tab w:val="left" w:pos="5915"/>
              </w:tabs>
              <w:spacing w:before="67"/>
              <w:ind w:left="220"/>
              <w:rPr>
                <w:sz w:val="18"/>
              </w:rPr>
            </w:pPr>
            <w:r>
              <w:rPr>
                <w:sz w:val="18"/>
              </w:rPr>
              <w:t>MIR</w:t>
            </w:r>
            <w:r>
              <w:rPr>
                <w:spacing w:val="-2"/>
                <w:sz w:val="18"/>
              </w:rPr>
              <w:t xml:space="preserve"> </w:t>
            </w:r>
            <w:r>
              <w:rPr>
                <w:sz w:val="18"/>
              </w:rPr>
              <w:t>PICs</w:t>
            </w:r>
            <w:r>
              <w:rPr>
                <w:sz w:val="18"/>
              </w:rPr>
              <w:tab/>
            </w:r>
            <w:r>
              <w:rPr>
                <w:color w:val="585858"/>
                <w:sz w:val="18"/>
              </w:rPr>
              <w:t>100</w:t>
            </w:r>
            <w:r>
              <w:rPr>
                <w:color w:val="585858"/>
                <w:sz w:val="18"/>
              </w:rPr>
              <w:tab/>
              <w:t>150/200</w:t>
            </w:r>
          </w:p>
          <w:p w14:paraId="3A032B2E" w14:textId="77777777" w:rsidR="00895CCB" w:rsidRDefault="00E44BA1">
            <w:pPr>
              <w:pStyle w:val="TableParagraph"/>
              <w:tabs>
                <w:tab w:val="left" w:pos="3287"/>
                <w:tab w:val="left" w:pos="5915"/>
              </w:tabs>
              <w:spacing w:before="100"/>
              <w:ind w:left="220"/>
              <w:rPr>
                <w:sz w:val="18"/>
              </w:rPr>
            </w:pPr>
            <w:r>
              <w:rPr>
                <w:sz w:val="18"/>
              </w:rPr>
              <w:t>UV</w:t>
            </w:r>
            <w:r>
              <w:rPr>
                <w:spacing w:val="-1"/>
                <w:sz w:val="18"/>
              </w:rPr>
              <w:t xml:space="preserve"> </w:t>
            </w:r>
            <w:r>
              <w:rPr>
                <w:sz w:val="18"/>
              </w:rPr>
              <w:t>VIS PICs</w:t>
            </w:r>
            <w:r>
              <w:rPr>
                <w:sz w:val="18"/>
              </w:rPr>
              <w:tab/>
            </w:r>
            <w:r>
              <w:rPr>
                <w:color w:val="585858"/>
                <w:sz w:val="18"/>
              </w:rPr>
              <w:t>Not</w:t>
            </w:r>
            <w:r>
              <w:rPr>
                <w:color w:val="585858"/>
                <w:spacing w:val="-2"/>
                <w:sz w:val="18"/>
              </w:rPr>
              <w:t xml:space="preserve"> </w:t>
            </w:r>
            <w:r>
              <w:rPr>
                <w:color w:val="585858"/>
                <w:sz w:val="18"/>
              </w:rPr>
              <w:t>available</w:t>
            </w:r>
            <w:r>
              <w:rPr>
                <w:color w:val="585858"/>
                <w:sz w:val="18"/>
              </w:rPr>
              <w:tab/>
              <w:t>150/200</w:t>
            </w:r>
          </w:p>
          <w:p w14:paraId="3A032B2F" w14:textId="77777777" w:rsidR="00895CCB" w:rsidRDefault="00E44BA1">
            <w:pPr>
              <w:pStyle w:val="TableParagraph"/>
              <w:spacing w:before="81"/>
              <w:ind w:left="107" w:right="72"/>
              <w:jc w:val="both"/>
              <w:rPr>
                <w:sz w:val="18"/>
              </w:rPr>
            </w:pPr>
            <w:r>
              <w:rPr>
                <w:color w:val="585858"/>
                <w:sz w:val="18"/>
              </w:rPr>
              <w:t>The migration to 150 mm for compound semiconductors is driven by the emergence of killer applications in sensing and communications, the increasing availability of high-quality substrates, and the leveraging of equipment developed for the microelectronics industry. Si processes will focus on 200 and 300 mm to facilitate larger area circuits, enable transfer to industrial production and exploit industry foundry investments. In both cases, using state-of-the-art tools and larger wafer areas enables improvements in the performance and yield through improved fabrication tolerances and a route to cost-downs as production</w:t>
            </w:r>
            <w:r>
              <w:rPr>
                <w:color w:val="585858"/>
                <w:spacing w:val="-12"/>
                <w:sz w:val="18"/>
              </w:rPr>
              <w:t xml:space="preserve"> </w:t>
            </w:r>
            <w:r>
              <w:rPr>
                <w:color w:val="585858"/>
                <w:sz w:val="18"/>
              </w:rPr>
              <w:t>volumes</w:t>
            </w:r>
            <w:r>
              <w:rPr>
                <w:color w:val="585858"/>
                <w:spacing w:val="-13"/>
                <w:sz w:val="18"/>
              </w:rPr>
              <w:t xml:space="preserve"> </w:t>
            </w:r>
            <w:r>
              <w:rPr>
                <w:color w:val="585858"/>
                <w:sz w:val="18"/>
              </w:rPr>
              <w:t>increase</w:t>
            </w:r>
            <w:r>
              <w:rPr>
                <w:color w:val="585858"/>
                <w:spacing w:val="-11"/>
                <w:sz w:val="18"/>
              </w:rPr>
              <w:t xml:space="preserve"> </w:t>
            </w:r>
            <w:r>
              <w:rPr>
                <w:color w:val="585858"/>
                <w:sz w:val="18"/>
              </w:rPr>
              <w:t>for</w:t>
            </w:r>
            <w:r>
              <w:rPr>
                <w:color w:val="585858"/>
                <w:spacing w:val="-12"/>
                <w:sz w:val="18"/>
              </w:rPr>
              <w:t xml:space="preserve"> </w:t>
            </w:r>
            <w:r>
              <w:rPr>
                <w:color w:val="585858"/>
                <w:sz w:val="18"/>
              </w:rPr>
              <w:t>a</w:t>
            </w:r>
            <w:r>
              <w:rPr>
                <w:color w:val="585858"/>
                <w:spacing w:val="-11"/>
                <w:sz w:val="18"/>
              </w:rPr>
              <w:t xml:space="preserve"> </w:t>
            </w:r>
            <w:r>
              <w:rPr>
                <w:color w:val="585858"/>
                <w:sz w:val="18"/>
              </w:rPr>
              <w:t>given</w:t>
            </w:r>
            <w:r>
              <w:rPr>
                <w:color w:val="585858"/>
                <w:spacing w:val="-11"/>
                <w:sz w:val="18"/>
              </w:rPr>
              <w:t xml:space="preserve"> </w:t>
            </w:r>
            <w:r>
              <w:rPr>
                <w:color w:val="585858"/>
                <w:sz w:val="18"/>
              </w:rPr>
              <w:t>process.</w:t>
            </w:r>
            <w:r>
              <w:rPr>
                <w:color w:val="585858"/>
                <w:spacing w:val="-11"/>
                <w:sz w:val="18"/>
              </w:rPr>
              <w:t xml:space="preserve"> </w:t>
            </w:r>
            <w:r>
              <w:rPr>
                <w:color w:val="585858"/>
                <w:sz w:val="18"/>
              </w:rPr>
              <w:t>As</w:t>
            </w:r>
            <w:r>
              <w:rPr>
                <w:color w:val="585858"/>
                <w:spacing w:val="-11"/>
                <w:sz w:val="18"/>
              </w:rPr>
              <w:t xml:space="preserve"> </w:t>
            </w:r>
            <w:r>
              <w:rPr>
                <w:color w:val="585858"/>
                <w:sz w:val="18"/>
              </w:rPr>
              <w:t>an</w:t>
            </w:r>
            <w:r>
              <w:rPr>
                <w:color w:val="585858"/>
                <w:spacing w:val="-13"/>
                <w:sz w:val="18"/>
              </w:rPr>
              <w:t xml:space="preserve"> </w:t>
            </w:r>
            <w:r>
              <w:rPr>
                <w:color w:val="585858"/>
                <w:sz w:val="18"/>
              </w:rPr>
              <w:t>example,</w:t>
            </w:r>
            <w:r>
              <w:rPr>
                <w:color w:val="585858"/>
                <w:spacing w:val="-11"/>
                <w:sz w:val="18"/>
              </w:rPr>
              <w:t xml:space="preserve"> </w:t>
            </w:r>
            <w:r>
              <w:rPr>
                <w:color w:val="585858"/>
                <w:sz w:val="18"/>
              </w:rPr>
              <w:t>the</w:t>
            </w:r>
            <w:r>
              <w:rPr>
                <w:color w:val="585858"/>
                <w:spacing w:val="-11"/>
                <w:sz w:val="18"/>
              </w:rPr>
              <w:t xml:space="preserve"> </w:t>
            </w:r>
            <w:r>
              <w:rPr>
                <w:color w:val="585858"/>
                <w:sz w:val="18"/>
              </w:rPr>
              <w:t>transition</w:t>
            </w:r>
            <w:r>
              <w:rPr>
                <w:color w:val="585858"/>
                <w:spacing w:val="-11"/>
                <w:sz w:val="18"/>
              </w:rPr>
              <w:t xml:space="preserve"> </w:t>
            </w:r>
            <w:r>
              <w:rPr>
                <w:color w:val="585858"/>
                <w:sz w:val="18"/>
              </w:rPr>
              <w:t>from</w:t>
            </w:r>
            <w:r>
              <w:rPr>
                <w:color w:val="585858"/>
                <w:spacing w:val="-10"/>
                <w:sz w:val="18"/>
              </w:rPr>
              <w:t xml:space="preserve"> </w:t>
            </w:r>
            <w:r>
              <w:rPr>
                <w:color w:val="585858"/>
                <w:sz w:val="18"/>
              </w:rPr>
              <w:t>75</w:t>
            </w:r>
            <w:r>
              <w:rPr>
                <w:color w:val="585858"/>
                <w:spacing w:val="-11"/>
                <w:sz w:val="18"/>
              </w:rPr>
              <w:t xml:space="preserve"> </w:t>
            </w:r>
            <w:r>
              <w:rPr>
                <w:color w:val="585858"/>
                <w:sz w:val="18"/>
              </w:rPr>
              <w:t>to</w:t>
            </w:r>
            <w:r>
              <w:rPr>
                <w:color w:val="585858"/>
                <w:spacing w:val="-12"/>
                <w:sz w:val="18"/>
              </w:rPr>
              <w:t xml:space="preserve"> </w:t>
            </w:r>
            <w:r>
              <w:rPr>
                <w:color w:val="585858"/>
                <w:sz w:val="18"/>
              </w:rPr>
              <w:t>100</w:t>
            </w:r>
            <w:r>
              <w:rPr>
                <w:color w:val="585858"/>
                <w:spacing w:val="-11"/>
                <w:sz w:val="18"/>
              </w:rPr>
              <w:t xml:space="preserve"> </w:t>
            </w:r>
            <w:r>
              <w:rPr>
                <w:color w:val="585858"/>
                <w:sz w:val="18"/>
              </w:rPr>
              <w:t>mm</w:t>
            </w:r>
            <w:r>
              <w:rPr>
                <w:color w:val="585858"/>
                <w:spacing w:val="-10"/>
                <w:sz w:val="18"/>
              </w:rPr>
              <w:t xml:space="preserve"> </w:t>
            </w:r>
            <w:r>
              <w:rPr>
                <w:color w:val="585858"/>
                <w:sz w:val="18"/>
              </w:rPr>
              <w:t>epitaxy at</w:t>
            </w:r>
            <w:r>
              <w:rPr>
                <w:color w:val="585858"/>
                <w:spacing w:val="-15"/>
                <w:sz w:val="18"/>
              </w:rPr>
              <w:t xml:space="preserve"> </w:t>
            </w:r>
            <w:r>
              <w:rPr>
                <w:color w:val="585858"/>
                <w:sz w:val="18"/>
              </w:rPr>
              <w:t>TU/e</w:t>
            </w:r>
            <w:r>
              <w:rPr>
                <w:color w:val="585858"/>
                <w:spacing w:val="-13"/>
                <w:sz w:val="18"/>
              </w:rPr>
              <w:t xml:space="preserve"> </w:t>
            </w:r>
            <w:r>
              <w:rPr>
                <w:color w:val="585858"/>
                <w:sz w:val="18"/>
              </w:rPr>
              <w:t>lead</w:t>
            </w:r>
            <w:r>
              <w:rPr>
                <w:color w:val="585858"/>
                <w:spacing w:val="-13"/>
                <w:sz w:val="18"/>
              </w:rPr>
              <w:t xml:space="preserve"> </w:t>
            </w:r>
            <w:r>
              <w:rPr>
                <w:color w:val="585858"/>
                <w:sz w:val="18"/>
              </w:rPr>
              <w:t>to</w:t>
            </w:r>
            <w:r>
              <w:rPr>
                <w:color w:val="585858"/>
                <w:spacing w:val="-16"/>
                <w:sz w:val="18"/>
              </w:rPr>
              <w:t xml:space="preserve"> </w:t>
            </w:r>
            <w:r>
              <w:rPr>
                <w:color w:val="585858"/>
                <w:sz w:val="18"/>
              </w:rPr>
              <w:t>layer</w:t>
            </w:r>
            <w:r>
              <w:rPr>
                <w:color w:val="585858"/>
                <w:spacing w:val="-14"/>
                <w:sz w:val="18"/>
              </w:rPr>
              <w:t xml:space="preserve"> </w:t>
            </w:r>
            <w:r>
              <w:rPr>
                <w:color w:val="585858"/>
                <w:sz w:val="18"/>
              </w:rPr>
              <w:t>thickness</w:t>
            </w:r>
            <w:r>
              <w:rPr>
                <w:color w:val="585858"/>
                <w:spacing w:val="-15"/>
                <w:sz w:val="18"/>
              </w:rPr>
              <w:t xml:space="preserve"> </w:t>
            </w:r>
            <w:r>
              <w:rPr>
                <w:color w:val="585858"/>
                <w:sz w:val="18"/>
              </w:rPr>
              <w:t>control</w:t>
            </w:r>
            <w:r>
              <w:rPr>
                <w:color w:val="585858"/>
                <w:spacing w:val="-13"/>
                <w:sz w:val="18"/>
              </w:rPr>
              <w:t xml:space="preserve"> </w:t>
            </w:r>
            <w:r>
              <w:rPr>
                <w:color w:val="585858"/>
                <w:sz w:val="18"/>
              </w:rPr>
              <w:t>from</w:t>
            </w:r>
            <w:r>
              <w:rPr>
                <w:color w:val="585858"/>
                <w:spacing w:val="-14"/>
                <w:sz w:val="18"/>
              </w:rPr>
              <w:t xml:space="preserve"> </w:t>
            </w:r>
            <w:r>
              <w:rPr>
                <w:color w:val="585858"/>
                <w:sz w:val="18"/>
              </w:rPr>
              <w:t>5%</w:t>
            </w:r>
            <w:r>
              <w:rPr>
                <w:color w:val="585858"/>
                <w:spacing w:val="-13"/>
                <w:sz w:val="18"/>
              </w:rPr>
              <w:t xml:space="preserve"> </w:t>
            </w:r>
            <w:r>
              <w:rPr>
                <w:color w:val="585858"/>
                <w:sz w:val="18"/>
              </w:rPr>
              <w:t>to</w:t>
            </w:r>
            <w:r>
              <w:rPr>
                <w:color w:val="585858"/>
                <w:spacing w:val="-13"/>
                <w:sz w:val="18"/>
              </w:rPr>
              <w:t xml:space="preserve"> </w:t>
            </w:r>
            <w:r>
              <w:rPr>
                <w:color w:val="585858"/>
                <w:sz w:val="18"/>
              </w:rPr>
              <w:t>1.5%.</w:t>
            </w:r>
            <w:r>
              <w:rPr>
                <w:color w:val="585858"/>
                <w:spacing w:val="-14"/>
                <w:sz w:val="18"/>
              </w:rPr>
              <w:t xml:space="preserve"> </w:t>
            </w:r>
            <w:r>
              <w:rPr>
                <w:color w:val="585858"/>
                <w:sz w:val="18"/>
              </w:rPr>
              <w:t>The</w:t>
            </w:r>
            <w:r>
              <w:rPr>
                <w:color w:val="585858"/>
                <w:spacing w:val="-13"/>
                <w:sz w:val="18"/>
              </w:rPr>
              <w:t xml:space="preserve"> </w:t>
            </w:r>
            <w:r>
              <w:rPr>
                <w:color w:val="585858"/>
                <w:sz w:val="18"/>
              </w:rPr>
              <w:t>compositional</w:t>
            </w:r>
            <w:r>
              <w:rPr>
                <w:color w:val="585858"/>
                <w:spacing w:val="-13"/>
                <w:sz w:val="18"/>
              </w:rPr>
              <w:t xml:space="preserve"> </w:t>
            </w:r>
            <w:r>
              <w:rPr>
                <w:color w:val="585858"/>
                <w:sz w:val="18"/>
              </w:rPr>
              <w:t>control</w:t>
            </w:r>
            <w:r>
              <w:rPr>
                <w:color w:val="585858"/>
                <w:spacing w:val="-14"/>
                <w:sz w:val="18"/>
              </w:rPr>
              <w:t xml:space="preserve"> </w:t>
            </w:r>
            <w:r>
              <w:rPr>
                <w:color w:val="585858"/>
                <w:sz w:val="18"/>
              </w:rPr>
              <w:t>and</w:t>
            </w:r>
            <w:r>
              <w:rPr>
                <w:color w:val="585858"/>
                <w:spacing w:val="-16"/>
                <w:sz w:val="18"/>
              </w:rPr>
              <w:t xml:space="preserve"> </w:t>
            </w:r>
            <w:r>
              <w:rPr>
                <w:color w:val="585858"/>
                <w:sz w:val="18"/>
              </w:rPr>
              <w:t>dimensional</w:t>
            </w:r>
            <w:r>
              <w:rPr>
                <w:color w:val="585858"/>
                <w:spacing w:val="-16"/>
                <w:sz w:val="18"/>
              </w:rPr>
              <w:t xml:space="preserve"> </w:t>
            </w:r>
            <w:r>
              <w:rPr>
                <w:color w:val="585858"/>
                <w:sz w:val="18"/>
              </w:rPr>
              <w:t>control from the transition to 150 mm will enable unprecedented control over wavelength accuracy and circuit uniformity.</w:t>
            </w:r>
            <w:r>
              <w:rPr>
                <w:color w:val="585858"/>
                <w:spacing w:val="9"/>
                <w:sz w:val="18"/>
              </w:rPr>
              <w:t xml:space="preserve"> </w:t>
            </w:r>
            <w:r>
              <w:rPr>
                <w:color w:val="585858"/>
                <w:sz w:val="18"/>
              </w:rPr>
              <w:t>The</w:t>
            </w:r>
            <w:r>
              <w:rPr>
                <w:color w:val="585858"/>
                <w:spacing w:val="11"/>
                <w:sz w:val="18"/>
              </w:rPr>
              <w:t xml:space="preserve"> </w:t>
            </w:r>
            <w:r>
              <w:rPr>
                <w:color w:val="585858"/>
                <w:sz w:val="18"/>
              </w:rPr>
              <w:t>increased</w:t>
            </w:r>
            <w:r>
              <w:rPr>
                <w:color w:val="585858"/>
                <w:spacing w:val="11"/>
                <w:sz w:val="18"/>
              </w:rPr>
              <w:t xml:space="preserve"> </w:t>
            </w:r>
            <w:r>
              <w:rPr>
                <w:color w:val="585858"/>
                <w:sz w:val="18"/>
              </w:rPr>
              <w:t>wafer</w:t>
            </w:r>
            <w:r>
              <w:rPr>
                <w:color w:val="585858"/>
                <w:spacing w:val="10"/>
                <w:sz w:val="18"/>
              </w:rPr>
              <w:t xml:space="preserve"> </w:t>
            </w:r>
            <w:r>
              <w:rPr>
                <w:color w:val="585858"/>
                <w:sz w:val="18"/>
              </w:rPr>
              <w:t>area</w:t>
            </w:r>
            <w:r>
              <w:rPr>
                <w:color w:val="585858"/>
                <w:spacing w:val="11"/>
                <w:sz w:val="18"/>
              </w:rPr>
              <w:t xml:space="preserve"> </w:t>
            </w:r>
            <w:r>
              <w:rPr>
                <w:color w:val="585858"/>
                <w:sz w:val="18"/>
              </w:rPr>
              <w:t>is</w:t>
            </w:r>
            <w:r>
              <w:rPr>
                <w:color w:val="585858"/>
                <w:spacing w:val="11"/>
                <w:sz w:val="18"/>
              </w:rPr>
              <w:t xml:space="preserve"> </w:t>
            </w:r>
            <w:r>
              <w:rPr>
                <w:color w:val="585858"/>
                <w:sz w:val="18"/>
              </w:rPr>
              <w:t>also</w:t>
            </w:r>
            <w:r>
              <w:rPr>
                <w:color w:val="585858"/>
                <w:spacing w:val="11"/>
                <w:sz w:val="18"/>
              </w:rPr>
              <w:t xml:space="preserve"> </w:t>
            </w:r>
            <w:r>
              <w:rPr>
                <w:color w:val="585858"/>
                <w:sz w:val="18"/>
              </w:rPr>
              <w:t>augmented</w:t>
            </w:r>
            <w:r>
              <w:rPr>
                <w:color w:val="585858"/>
                <w:spacing w:val="11"/>
                <w:sz w:val="18"/>
              </w:rPr>
              <w:t xml:space="preserve"> </w:t>
            </w:r>
            <w:r>
              <w:rPr>
                <w:color w:val="585858"/>
                <w:sz w:val="18"/>
              </w:rPr>
              <w:t>by</w:t>
            </w:r>
            <w:r>
              <w:rPr>
                <w:color w:val="585858"/>
                <w:spacing w:val="9"/>
                <w:sz w:val="18"/>
              </w:rPr>
              <w:t xml:space="preserve"> </w:t>
            </w:r>
            <w:r>
              <w:rPr>
                <w:color w:val="585858"/>
                <w:sz w:val="18"/>
              </w:rPr>
              <w:t>wafer</w:t>
            </w:r>
            <w:r>
              <w:rPr>
                <w:color w:val="585858"/>
                <w:spacing w:val="10"/>
                <w:sz w:val="18"/>
              </w:rPr>
              <w:t xml:space="preserve"> </w:t>
            </w:r>
            <w:r>
              <w:rPr>
                <w:color w:val="585858"/>
                <w:sz w:val="18"/>
              </w:rPr>
              <w:t>batch</w:t>
            </w:r>
            <w:r>
              <w:rPr>
                <w:color w:val="585858"/>
                <w:spacing w:val="11"/>
                <w:sz w:val="18"/>
              </w:rPr>
              <w:t xml:space="preserve"> </w:t>
            </w:r>
            <w:r>
              <w:rPr>
                <w:color w:val="585858"/>
                <w:sz w:val="18"/>
              </w:rPr>
              <w:t>increases,</w:t>
            </w:r>
            <w:r>
              <w:rPr>
                <w:color w:val="585858"/>
                <w:spacing w:val="10"/>
                <w:sz w:val="18"/>
              </w:rPr>
              <w:t xml:space="preserve"> </w:t>
            </w:r>
            <w:r>
              <w:rPr>
                <w:color w:val="585858"/>
                <w:sz w:val="18"/>
              </w:rPr>
              <w:t>providing</w:t>
            </w:r>
            <w:r>
              <w:rPr>
                <w:color w:val="585858"/>
                <w:spacing w:val="11"/>
                <w:sz w:val="18"/>
              </w:rPr>
              <w:t xml:space="preserve"> </w:t>
            </w:r>
            <w:r>
              <w:rPr>
                <w:color w:val="585858"/>
                <w:sz w:val="18"/>
              </w:rPr>
              <w:t>a</w:t>
            </w:r>
            <w:r>
              <w:rPr>
                <w:color w:val="585858"/>
                <w:spacing w:val="11"/>
                <w:sz w:val="18"/>
              </w:rPr>
              <w:t xml:space="preserve"> </w:t>
            </w:r>
            <w:r>
              <w:rPr>
                <w:color w:val="585858"/>
                <w:sz w:val="18"/>
              </w:rPr>
              <w:t>route</w:t>
            </w:r>
            <w:r>
              <w:rPr>
                <w:color w:val="585858"/>
                <w:spacing w:val="11"/>
                <w:sz w:val="18"/>
              </w:rPr>
              <w:t xml:space="preserve"> </w:t>
            </w:r>
            <w:r>
              <w:rPr>
                <w:color w:val="585858"/>
                <w:sz w:val="18"/>
              </w:rPr>
              <w:t>to</w:t>
            </w:r>
          </w:p>
          <w:p w14:paraId="3A032B30" w14:textId="77777777" w:rsidR="00895CCB" w:rsidRDefault="00E44BA1">
            <w:pPr>
              <w:pStyle w:val="TableParagraph"/>
              <w:spacing w:before="6" w:line="206" w:lineRule="exact"/>
              <w:ind w:left="107" w:right="73"/>
              <w:jc w:val="both"/>
              <w:rPr>
                <w:sz w:val="18"/>
              </w:rPr>
            </w:pPr>
            <w:r>
              <w:rPr>
                <w:color w:val="585858"/>
                <w:sz w:val="18"/>
              </w:rPr>
              <w:t>aggressive per-chip cost reductions for a volume process. The MPW methodology ensures that the production cost benefits from volume scaling can be available regardless of the production run size.</w:t>
            </w:r>
          </w:p>
        </w:tc>
      </w:tr>
      <w:tr w:rsidR="00895CCB" w14:paraId="3A032B33" w14:textId="77777777">
        <w:trPr>
          <w:trHeight w:val="450"/>
        </w:trPr>
        <w:tc>
          <w:tcPr>
            <w:tcW w:w="8527" w:type="dxa"/>
            <w:tcBorders>
              <w:top w:val="single" w:sz="4" w:space="0" w:color="000000"/>
              <w:bottom w:val="single" w:sz="4" w:space="0" w:color="000000"/>
            </w:tcBorders>
            <w:shd w:val="clear" w:color="auto" w:fill="909FB6"/>
          </w:tcPr>
          <w:p w14:paraId="3A032B32" w14:textId="77777777" w:rsidR="00895CCB" w:rsidRDefault="00E44BA1">
            <w:pPr>
              <w:pStyle w:val="TableParagraph"/>
              <w:spacing w:before="22" w:line="206" w:lineRule="exact"/>
              <w:ind w:left="107"/>
              <w:rPr>
                <w:b/>
                <w:sz w:val="18"/>
              </w:rPr>
            </w:pPr>
            <w:r>
              <w:rPr>
                <w:b/>
                <w:sz w:val="18"/>
              </w:rPr>
              <w:t>Foster the integration of PICs with electronic integrated circuits, enhancing the functionality and efficiency of combined systems for applications in computing, telecommunications, and beyond.</w:t>
            </w:r>
          </w:p>
        </w:tc>
      </w:tr>
      <w:tr w:rsidR="00895CCB" w14:paraId="3A032B3B" w14:textId="77777777">
        <w:trPr>
          <w:trHeight w:val="6685"/>
        </w:trPr>
        <w:tc>
          <w:tcPr>
            <w:tcW w:w="8527" w:type="dxa"/>
            <w:tcBorders>
              <w:top w:val="single" w:sz="4" w:space="0" w:color="000000"/>
            </w:tcBorders>
          </w:tcPr>
          <w:p w14:paraId="3A032B34" w14:textId="77777777" w:rsidR="00895CCB" w:rsidRDefault="00E44BA1">
            <w:pPr>
              <w:pStyle w:val="TableParagraph"/>
              <w:spacing w:before="1"/>
              <w:ind w:left="107" w:right="73"/>
              <w:jc w:val="both"/>
              <w:rPr>
                <w:sz w:val="18"/>
              </w:rPr>
            </w:pPr>
            <w:r>
              <w:rPr>
                <w:color w:val="585858"/>
                <w:sz w:val="18"/>
              </w:rPr>
              <w:t>PIXEurope primarily focuses on PIC and PIC-PIC integration. An example of the latter is the transfer printing of III-V components onto SiN waveguide platform and glass PIC interposer for coupling Si PICs and</w:t>
            </w:r>
            <w:r>
              <w:rPr>
                <w:color w:val="585858"/>
                <w:spacing w:val="-10"/>
                <w:sz w:val="18"/>
              </w:rPr>
              <w:t xml:space="preserve"> </w:t>
            </w:r>
            <w:r>
              <w:rPr>
                <w:color w:val="585858"/>
                <w:sz w:val="18"/>
              </w:rPr>
              <w:t>optical</w:t>
            </w:r>
            <w:r>
              <w:rPr>
                <w:color w:val="585858"/>
                <w:spacing w:val="-7"/>
                <w:sz w:val="18"/>
              </w:rPr>
              <w:t xml:space="preserve"> </w:t>
            </w:r>
            <w:r>
              <w:rPr>
                <w:color w:val="585858"/>
                <w:sz w:val="18"/>
              </w:rPr>
              <w:t>fiber</w:t>
            </w:r>
            <w:r>
              <w:rPr>
                <w:color w:val="585858"/>
                <w:spacing w:val="-12"/>
                <w:sz w:val="18"/>
              </w:rPr>
              <w:t xml:space="preserve"> </w:t>
            </w:r>
            <w:r>
              <w:rPr>
                <w:color w:val="585858"/>
                <w:sz w:val="18"/>
              </w:rPr>
              <w:t>connectors.</w:t>
            </w:r>
            <w:r>
              <w:rPr>
                <w:color w:val="585858"/>
                <w:spacing w:val="-10"/>
                <w:sz w:val="18"/>
              </w:rPr>
              <w:t xml:space="preserve"> </w:t>
            </w:r>
            <w:r>
              <w:rPr>
                <w:color w:val="585858"/>
                <w:sz w:val="18"/>
              </w:rPr>
              <w:t>However,</w:t>
            </w:r>
            <w:r>
              <w:rPr>
                <w:color w:val="585858"/>
                <w:spacing w:val="-10"/>
                <w:sz w:val="18"/>
              </w:rPr>
              <w:t xml:space="preserve"> </w:t>
            </w:r>
            <w:r>
              <w:rPr>
                <w:color w:val="585858"/>
                <w:sz w:val="18"/>
              </w:rPr>
              <w:t>the</w:t>
            </w:r>
            <w:r>
              <w:rPr>
                <w:color w:val="585858"/>
                <w:spacing w:val="-9"/>
                <w:sz w:val="18"/>
              </w:rPr>
              <w:t xml:space="preserve"> </w:t>
            </w:r>
            <w:r>
              <w:rPr>
                <w:color w:val="585858"/>
                <w:sz w:val="18"/>
              </w:rPr>
              <w:t>integration</w:t>
            </w:r>
            <w:r>
              <w:rPr>
                <w:color w:val="585858"/>
                <w:spacing w:val="-10"/>
                <w:sz w:val="18"/>
              </w:rPr>
              <w:t xml:space="preserve"> </w:t>
            </w:r>
            <w:r>
              <w:rPr>
                <w:color w:val="585858"/>
                <w:sz w:val="18"/>
              </w:rPr>
              <w:t>of</w:t>
            </w:r>
            <w:r>
              <w:rPr>
                <w:color w:val="585858"/>
                <w:spacing w:val="-10"/>
                <w:sz w:val="18"/>
              </w:rPr>
              <w:t xml:space="preserve"> </w:t>
            </w:r>
            <w:r>
              <w:rPr>
                <w:color w:val="585858"/>
                <w:sz w:val="18"/>
              </w:rPr>
              <w:t>PICs</w:t>
            </w:r>
            <w:r>
              <w:rPr>
                <w:color w:val="585858"/>
                <w:spacing w:val="-8"/>
                <w:sz w:val="18"/>
              </w:rPr>
              <w:t xml:space="preserve"> </w:t>
            </w:r>
            <w:r>
              <w:rPr>
                <w:color w:val="585858"/>
                <w:sz w:val="18"/>
              </w:rPr>
              <w:t>with</w:t>
            </w:r>
            <w:r>
              <w:rPr>
                <w:color w:val="585858"/>
                <w:spacing w:val="-10"/>
                <w:sz w:val="18"/>
              </w:rPr>
              <w:t xml:space="preserve"> </w:t>
            </w:r>
            <w:r>
              <w:rPr>
                <w:color w:val="585858"/>
                <w:sz w:val="18"/>
              </w:rPr>
              <w:t>EICs</w:t>
            </w:r>
            <w:r>
              <w:rPr>
                <w:color w:val="585858"/>
                <w:spacing w:val="-9"/>
                <w:sz w:val="18"/>
              </w:rPr>
              <w:t xml:space="preserve"> </w:t>
            </w:r>
            <w:r>
              <w:rPr>
                <w:color w:val="585858"/>
                <w:sz w:val="18"/>
              </w:rPr>
              <w:t>represents</w:t>
            </w:r>
            <w:r>
              <w:rPr>
                <w:color w:val="585858"/>
                <w:spacing w:val="-9"/>
                <w:sz w:val="18"/>
              </w:rPr>
              <w:t xml:space="preserve"> </w:t>
            </w:r>
            <w:r>
              <w:rPr>
                <w:color w:val="585858"/>
                <w:sz w:val="18"/>
              </w:rPr>
              <w:t>a</w:t>
            </w:r>
            <w:r>
              <w:rPr>
                <w:color w:val="585858"/>
                <w:spacing w:val="-6"/>
                <w:sz w:val="18"/>
              </w:rPr>
              <w:t xml:space="preserve"> </w:t>
            </w:r>
            <w:r>
              <w:rPr>
                <w:color w:val="585858"/>
                <w:sz w:val="18"/>
              </w:rPr>
              <w:t>necessary</w:t>
            </w:r>
            <w:r>
              <w:rPr>
                <w:color w:val="585858"/>
                <w:spacing w:val="-9"/>
                <w:sz w:val="18"/>
              </w:rPr>
              <w:t xml:space="preserve"> </w:t>
            </w:r>
            <w:r>
              <w:rPr>
                <w:color w:val="585858"/>
                <w:sz w:val="18"/>
              </w:rPr>
              <w:t>condition for the successful deployment of photonic technology systems: there is no photonics without electronics. The main challenges remain the low-cost energy-efficient integration of photonics with the electronic circuitry used for driving and controlling the photonic IC and processing its information and packaging, which is acknowledged as one of the main roadblocks to photonic integration within ICs. During the Pilot Line development phase, activities on PIC-EIC integration</w:t>
            </w:r>
            <w:r>
              <w:rPr>
                <w:color w:val="585858"/>
                <w:spacing w:val="-8"/>
                <w:sz w:val="18"/>
              </w:rPr>
              <w:t xml:space="preserve"> </w:t>
            </w:r>
            <w:r>
              <w:rPr>
                <w:color w:val="585858"/>
                <w:sz w:val="18"/>
              </w:rPr>
              <w:t>include:</w:t>
            </w:r>
          </w:p>
          <w:p w14:paraId="3A032B35" w14:textId="77777777" w:rsidR="00895CCB" w:rsidRDefault="00E44BA1">
            <w:pPr>
              <w:pStyle w:val="TableParagraph"/>
              <w:numPr>
                <w:ilvl w:val="0"/>
                <w:numId w:val="19"/>
              </w:numPr>
              <w:tabs>
                <w:tab w:val="left" w:pos="828"/>
              </w:tabs>
              <w:ind w:right="74"/>
              <w:jc w:val="both"/>
              <w:rPr>
                <w:sz w:val="18"/>
              </w:rPr>
            </w:pPr>
            <w:r>
              <w:rPr>
                <w:color w:val="585858"/>
                <w:sz w:val="18"/>
              </w:rPr>
              <w:t>In</w:t>
            </w:r>
            <w:r>
              <w:rPr>
                <w:color w:val="585858"/>
                <w:spacing w:val="-12"/>
                <w:sz w:val="18"/>
              </w:rPr>
              <w:t xml:space="preserve"> </w:t>
            </w:r>
            <w:r>
              <w:rPr>
                <w:color w:val="585858"/>
                <w:sz w:val="18"/>
              </w:rPr>
              <w:t>WP4-HE,</w:t>
            </w:r>
            <w:r>
              <w:rPr>
                <w:color w:val="585858"/>
                <w:spacing w:val="-13"/>
                <w:sz w:val="18"/>
              </w:rPr>
              <w:t xml:space="preserve"> </w:t>
            </w:r>
            <w:r>
              <w:rPr>
                <w:color w:val="585858"/>
                <w:sz w:val="18"/>
              </w:rPr>
              <w:t>we</w:t>
            </w:r>
            <w:r>
              <w:rPr>
                <w:color w:val="585858"/>
                <w:spacing w:val="-12"/>
                <w:sz w:val="18"/>
              </w:rPr>
              <w:t xml:space="preserve"> </w:t>
            </w:r>
            <w:r>
              <w:rPr>
                <w:color w:val="585858"/>
                <w:sz w:val="18"/>
              </w:rPr>
              <w:t>will</w:t>
            </w:r>
            <w:r>
              <w:rPr>
                <w:color w:val="585858"/>
                <w:spacing w:val="-13"/>
                <w:sz w:val="18"/>
              </w:rPr>
              <w:t xml:space="preserve"> </w:t>
            </w:r>
            <w:r>
              <w:rPr>
                <w:color w:val="585858"/>
                <w:sz w:val="18"/>
              </w:rPr>
              <w:t>develop</w:t>
            </w:r>
            <w:r>
              <w:rPr>
                <w:color w:val="585858"/>
                <w:spacing w:val="-11"/>
                <w:sz w:val="18"/>
              </w:rPr>
              <w:t xml:space="preserve"> </w:t>
            </w:r>
            <w:r>
              <w:rPr>
                <w:color w:val="585858"/>
                <w:sz w:val="18"/>
              </w:rPr>
              <w:t>designs</w:t>
            </w:r>
            <w:r>
              <w:rPr>
                <w:color w:val="585858"/>
                <w:spacing w:val="-10"/>
                <w:sz w:val="18"/>
              </w:rPr>
              <w:t xml:space="preserve"> </w:t>
            </w:r>
            <w:r>
              <w:rPr>
                <w:color w:val="585858"/>
                <w:sz w:val="18"/>
              </w:rPr>
              <w:t>that</w:t>
            </w:r>
            <w:r>
              <w:rPr>
                <w:color w:val="585858"/>
                <w:spacing w:val="-14"/>
                <w:sz w:val="18"/>
              </w:rPr>
              <w:t xml:space="preserve"> </w:t>
            </w:r>
            <w:r>
              <w:rPr>
                <w:color w:val="585858"/>
                <w:sz w:val="18"/>
              </w:rPr>
              <w:t>combine</w:t>
            </w:r>
            <w:r>
              <w:rPr>
                <w:color w:val="585858"/>
                <w:spacing w:val="-11"/>
                <w:sz w:val="18"/>
              </w:rPr>
              <w:t xml:space="preserve"> </w:t>
            </w:r>
            <w:r>
              <w:rPr>
                <w:color w:val="585858"/>
                <w:sz w:val="18"/>
              </w:rPr>
              <w:t>PICs</w:t>
            </w:r>
            <w:r>
              <w:rPr>
                <w:color w:val="585858"/>
                <w:spacing w:val="-13"/>
                <w:sz w:val="18"/>
              </w:rPr>
              <w:t xml:space="preserve"> </w:t>
            </w:r>
            <w:r>
              <w:rPr>
                <w:color w:val="585858"/>
                <w:sz w:val="18"/>
              </w:rPr>
              <w:t>and</w:t>
            </w:r>
            <w:r>
              <w:rPr>
                <w:color w:val="585858"/>
                <w:spacing w:val="-13"/>
                <w:sz w:val="18"/>
              </w:rPr>
              <w:t xml:space="preserve"> </w:t>
            </w:r>
            <w:r>
              <w:rPr>
                <w:color w:val="585858"/>
                <w:sz w:val="18"/>
              </w:rPr>
              <w:t>EICs.</w:t>
            </w:r>
            <w:r>
              <w:rPr>
                <w:color w:val="585858"/>
                <w:spacing w:val="-14"/>
                <w:sz w:val="18"/>
              </w:rPr>
              <w:t xml:space="preserve"> </w:t>
            </w:r>
            <w:r>
              <w:rPr>
                <w:color w:val="585858"/>
                <w:sz w:val="18"/>
              </w:rPr>
              <w:t>More</w:t>
            </w:r>
            <w:r>
              <w:rPr>
                <w:color w:val="585858"/>
                <w:spacing w:val="-13"/>
                <w:sz w:val="18"/>
              </w:rPr>
              <w:t xml:space="preserve"> </w:t>
            </w:r>
            <w:r>
              <w:rPr>
                <w:color w:val="585858"/>
                <w:sz w:val="18"/>
              </w:rPr>
              <w:t>specifically,</w:t>
            </w:r>
            <w:r>
              <w:rPr>
                <w:color w:val="585858"/>
                <w:spacing w:val="-14"/>
                <w:sz w:val="18"/>
              </w:rPr>
              <w:t xml:space="preserve"> </w:t>
            </w:r>
            <w:r>
              <w:rPr>
                <w:color w:val="585858"/>
                <w:sz w:val="18"/>
              </w:rPr>
              <w:t>the</w:t>
            </w:r>
            <w:r>
              <w:rPr>
                <w:color w:val="585858"/>
                <w:spacing w:val="-12"/>
                <w:sz w:val="18"/>
              </w:rPr>
              <w:t xml:space="preserve"> </w:t>
            </w:r>
            <w:r>
              <w:rPr>
                <w:color w:val="585858"/>
                <w:sz w:val="18"/>
              </w:rPr>
              <w:t>Si-based PDK will be extended to include the newly developed scaled Cu microbumps module and with design rules for known-good die (KGD) testing.</w:t>
            </w:r>
          </w:p>
          <w:p w14:paraId="3A032B36" w14:textId="77777777" w:rsidR="00895CCB" w:rsidRDefault="00E44BA1">
            <w:pPr>
              <w:pStyle w:val="TableParagraph"/>
              <w:numPr>
                <w:ilvl w:val="0"/>
                <w:numId w:val="19"/>
              </w:numPr>
              <w:tabs>
                <w:tab w:val="left" w:pos="828"/>
              </w:tabs>
              <w:ind w:right="71"/>
              <w:jc w:val="both"/>
              <w:rPr>
                <w:sz w:val="18"/>
              </w:rPr>
            </w:pPr>
            <w:r>
              <w:rPr>
                <w:color w:val="585858"/>
                <w:sz w:val="18"/>
              </w:rPr>
              <w:t>In</w:t>
            </w:r>
            <w:r>
              <w:rPr>
                <w:color w:val="585858"/>
                <w:spacing w:val="-5"/>
                <w:sz w:val="18"/>
              </w:rPr>
              <w:t xml:space="preserve"> </w:t>
            </w:r>
            <w:r>
              <w:rPr>
                <w:color w:val="585858"/>
                <w:sz w:val="18"/>
              </w:rPr>
              <w:t>WP5-HE,</w:t>
            </w:r>
            <w:r>
              <w:rPr>
                <w:color w:val="585858"/>
                <w:spacing w:val="-4"/>
                <w:sz w:val="18"/>
              </w:rPr>
              <w:t xml:space="preserve"> </w:t>
            </w:r>
            <w:r>
              <w:rPr>
                <w:color w:val="585858"/>
                <w:sz w:val="18"/>
              </w:rPr>
              <w:t>the</w:t>
            </w:r>
            <w:r>
              <w:rPr>
                <w:color w:val="585858"/>
                <w:spacing w:val="-6"/>
                <w:sz w:val="18"/>
              </w:rPr>
              <w:t xml:space="preserve"> </w:t>
            </w:r>
            <w:r>
              <w:rPr>
                <w:color w:val="585858"/>
                <w:sz w:val="18"/>
              </w:rPr>
              <w:t>incorporation</w:t>
            </w:r>
            <w:r>
              <w:rPr>
                <w:color w:val="585858"/>
                <w:spacing w:val="-6"/>
                <w:sz w:val="18"/>
              </w:rPr>
              <w:t xml:space="preserve"> </w:t>
            </w:r>
            <w:r>
              <w:rPr>
                <w:color w:val="585858"/>
                <w:sz w:val="18"/>
              </w:rPr>
              <w:t>of</w:t>
            </w:r>
            <w:r>
              <w:rPr>
                <w:color w:val="585858"/>
                <w:spacing w:val="-7"/>
                <w:sz w:val="18"/>
              </w:rPr>
              <w:t xml:space="preserve"> </w:t>
            </w:r>
            <w:r>
              <w:rPr>
                <w:color w:val="585858"/>
                <w:sz w:val="18"/>
              </w:rPr>
              <w:t>scaled</w:t>
            </w:r>
            <w:r>
              <w:rPr>
                <w:color w:val="585858"/>
                <w:spacing w:val="-6"/>
                <w:sz w:val="18"/>
              </w:rPr>
              <w:t xml:space="preserve"> </w:t>
            </w:r>
            <w:r>
              <w:rPr>
                <w:color w:val="585858"/>
                <w:sz w:val="18"/>
              </w:rPr>
              <w:t>Cu</w:t>
            </w:r>
            <w:r>
              <w:rPr>
                <w:color w:val="585858"/>
                <w:spacing w:val="-6"/>
                <w:sz w:val="18"/>
              </w:rPr>
              <w:t xml:space="preserve"> </w:t>
            </w:r>
            <w:r>
              <w:rPr>
                <w:color w:val="585858"/>
                <w:sz w:val="18"/>
              </w:rPr>
              <w:t>microbumps</w:t>
            </w:r>
            <w:r>
              <w:rPr>
                <w:color w:val="585858"/>
                <w:spacing w:val="-6"/>
                <w:sz w:val="18"/>
              </w:rPr>
              <w:t xml:space="preserve"> </w:t>
            </w:r>
            <w:r>
              <w:rPr>
                <w:color w:val="585858"/>
                <w:sz w:val="18"/>
              </w:rPr>
              <w:t>will</w:t>
            </w:r>
            <w:r>
              <w:rPr>
                <w:color w:val="585858"/>
                <w:spacing w:val="-6"/>
                <w:sz w:val="18"/>
              </w:rPr>
              <w:t xml:space="preserve"> </w:t>
            </w:r>
            <w:r>
              <w:rPr>
                <w:color w:val="585858"/>
                <w:sz w:val="18"/>
              </w:rPr>
              <w:t>allow</w:t>
            </w:r>
            <w:r>
              <w:rPr>
                <w:color w:val="585858"/>
                <w:spacing w:val="-7"/>
                <w:sz w:val="18"/>
              </w:rPr>
              <w:t xml:space="preserve"> </w:t>
            </w:r>
            <w:r>
              <w:rPr>
                <w:color w:val="585858"/>
                <w:sz w:val="18"/>
              </w:rPr>
              <w:t>high-speed</w:t>
            </w:r>
            <w:r>
              <w:rPr>
                <w:color w:val="585858"/>
                <w:spacing w:val="-4"/>
                <w:sz w:val="18"/>
              </w:rPr>
              <w:t xml:space="preserve"> </w:t>
            </w:r>
            <w:r>
              <w:rPr>
                <w:color w:val="585858"/>
                <w:sz w:val="18"/>
              </w:rPr>
              <w:t>RF</w:t>
            </w:r>
            <w:r>
              <w:rPr>
                <w:color w:val="585858"/>
                <w:spacing w:val="-6"/>
                <w:sz w:val="18"/>
              </w:rPr>
              <w:t xml:space="preserve"> </w:t>
            </w:r>
            <w:r>
              <w:rPr>
                <w:color w:val="585858"/>
                <w:sz w:val="18"/>
              </w:rPr>
              <w:t>EICs</w:t>
            </w:r>
            <w:r>
              <w:rPr>
                <w:color w:val="585858"/>
                <w:spacing w:val="-6"/>
                <w:sz w:val="18"/>
              </w:rPr>
              <w:t xml:space="preserve"> </w:t>
            </w:r>
            <w:r>
              <w:rPr>
                <w:color w:val="585858"/>
                <w:sz w:val="18"/>
              </w:rPr>
              <w:t>to</w:t>
            </w:r>
            <w:r>
              <w:rPr>
                <w:color w:val="585858"/>
                <w:spacing w:val="-6"/>
                <w:sz w:val="18"/>
              </w:rPr>
              <w:t xml:space="preserve"> </w:t>
            </w:r>
            <w:r>
              <w:rPr>
                <w:color w:val="585858"/>
                <w:sz w:val="18"/>
              </w:rPr>
              <w:t>be</w:t>
            </w:r>
            <w:r>
              <w:rPr>
                <w:color w:val="585858"/>
                <w:spacing w:val="-5"/>
                <w:sz w:val="18"/>
              </w:rPr>
              <w:t xml:space="preserve"> </w:t>
            </w:r>
            <w:r>
              <w:rPr>
                <w:color w:val="585858"/>
                <w:sz w:val="18"/>
              </w:rPr>
              <w:t>flip- chip bonded onto Si-based PICs with ultra-low parasitics (capacitance &lt;20fF) and ultra-low RF loss (0.1-1dB) at frequencies out to 140GHz and beyond. When combined with the high-speed GeSi electro-absorption modulators and photodetectors, or wideband InP phase modulators, high-efficiency</w:t>
            </w:r>
            <w:r>
              <w:rPr>
                <w:color w:val="585858"/>
                <w:spacing w:val="-8"/>
                <w:sz w:val="18"/>
              </w:rPr>
              <w:t xml:space="preserve"> </w:t>
            </w:r>
            <w:r>
              <w:rPr>
                <w:color w:val="585858"/>
                <w:sz w:val="18"/>
              </w:rPr>
              <w:t>electro-optical</w:t>
            </w:r>
            <w:r>
              <w:rPr>
                <w:color w:val="585858"/>
                <w:spacing w:val="-7"/>
                <w:sz w:val="18"/>
              </w:rPr>
              <w:t xml:space="preserve"> </w:t>
            </w:r>
            <w:r>
              <w:rPr>
                <w:color w:val="585858"/>
                <w:sz w:val="18"/>
              </w:rPr>
              <w:t>transmitters</w:t>
            </w:r>
            <w:r>
              <w:rPr>
                <w:color w:val="585858"/>
                <w:spacing w:val="-9"/>
                <w:sz w:val="18"/>
              </w:rPr>
              <w:t xml:space="preserve"> </w:t>
            </w:r>
            <w:r>
              <w:rPr>
                <w:color w:val="585858"/>
                <w:sz w:val="18"/>
              </w:rPr>
              <w:t>and</w:t>
            </w:r>
            <w:r>
              <w:rPr>
                <w:color w:val="585858"/>
                <w:spacing w:val="-9"/>
                <w:sz w:val="18"/>
              </w:rPr>
              <w:t xml:space="preserve"> </w:t>
            </w:r>
            <w:r>
              <w:rPr>
                <w:color w:val="585858"/>
                <w:sz w:val="18"/>
              </w:rPr>
              <w:t>receivers</w:t>
            </w:r>
            <w:r>
              <w:rPr>
                <w:color w:val="585858"/>
                <w:spacing w:val="-9"/>
                <w:sz w:val="18"/>
              </w:rPr>
              <w:t xml:space="preserve"> </w:t>
            </w:r>
            <w:r>
              <w:rPr>
                <w:color w:val="585858"/>
                <w:sz w:val="18"/>
              </w:rPr>
              <w:t>at</w:t>
            </w:r>
            <w:r>
              <w:rPr>
                <w:color w:val="585858"/>
                <w:spacing w:val="-10"/>
                <w:sz w:val="18"/>
              </w:rPr>
              <w:t xml:space="preserve"> </w:t>
            </w:r>
            <w:r>
              <w:rPr>
                <w:color w:val="585858"/>
                <w:sz w:val="18"/>
              </w:rPr>
              <w:t>up</w:t>
            </w:r>
            <w:r>
              <w:rPr>
                <w:color w:val="585858"/>
                <w:spacing w:val="-10"/>
                <w:sz w:val="18"/>
              </w:rPr>
              <w:t xml:space="preserve"> </w:t>
            </w:r>
            <w:r>
              <w:rPr>
                <w:color w:val="585858"/>
                <w:sz w:val="18"/>
              </w:rPr>
              <w:t>to</w:t>
            </w:r>
            <w:r>
              <w:rPr>
                <w:color w:val="585858"/>
                <w:spacing w:val="-7"/>
                <w:sz w:val="18"/>
              </w:rPr>
              <w:t xml:space="preserve"> </w:t>
            </w:r>
            <w:r>
              <w:rPr>
                <w:color w:val="585858"/>
                <w:sz w:val="18"/>
              </w:rPr>
              <w:t>400Gbps</w:t>
            </w:r>
            <w:r>
              <w:rPr>
                <w:color w:val="585858"/>
                <w:spacing w:val="-7"/>
                <w:sz w:val="18"/>
              </w:rPr>
              <w:t xml:space="preserve"> </w:t>
            </w:r>
            <w:r>
              <w:rPr>
                <w:color w:val="585858"/>
                <w:sz w:val="18"/>
              </w:rPr>
              <w:t>PAM-4</w:t>
            </w:r>
            <w:r>
              <w:rPr>
                <w:color w:val="585858"/>
                <w:spacing w:val="-7"/>
                <w:sz w:val="18"/>
              </w:rPr>
              <w:t xml:space="preserve"> </w:t>
            </w:r>
            <w:r>
              <w:rPr>
                <w:color w:val="585858"/>
                <w:sz w:val="18"/>
              </w:rPr>
              <w:t>per</w:t>
            </w:r>
            <w:r>
              <w:rPr>
                <w:color w:val="585858"/>
                <w:spacing w:val="-8"/>
                <w:sz w:val="18"/>
              </w:rPr>
              <w:t xml:space="preserve"> </w:t>
            </w:r>
            <w:r>
              <w:rPr>
                <w:color w:val="585858"/>
                <w:sz w:val="18"/>
              </w:rPr>
              <w:t>lane</w:t>
            </w:r>
            <w:r>
              <w:rPr>
                <w:color w:val="585858"/>
                <w:spacing w:val="-10"/>
                <w:sz w:val="18"/>
              </w:rPr>
              <w:t xml:space="preserve"> </w:t>
            </w:r>
            <w:r>
              <w:rPr>
                <w:color w:val="585858"/>
                <w:sz w:val="18"/>
              </w:rPr>
              <w:t>could be achieved.</w:t>
            </w:r>
          </w:p>
          <w:p w14:paraId="3A032B37" w14:textId="77777777" w:rsidR="00895CCB" w:rsidRDefault="00E44BA1">
            <w:pPr>
              <w:pStyle w:val="TableParagraph"/>
              <w:numPr>
                <w:ilvl w:val="0"/>
                <w:numId w:val="19"/>
              </w:numPr>
              <w:tabs>
                <w:tab w:val="left" w:pos="828"/>
              </w:tabs>
              <w:ind w:right="74"/>
              <w:jc w:val="both"/>
              <w:rPr>
                <w:sz w:val="18"/>
              </w:rPr>
            </w:pPr>
            <w:r>
              <w:rPr>
                <w:color w:val="585858"/>
                <w:sz w:val="18"/>
              </w:rPr>
              <w:t>In</w:t>
            </w:r>
            <w:r>
              <w:rPr>
                <w:color w:val="585858"/>
                <w:spacing w:val="-7"/>
                <w:sz w:val="18"/>
              </w:rPr>
              <w:t xml:space="preserve"> </w:t>
            </w:r>
            <w:r>
              <w:rPr>
                <w:color w:val="585858"/>
                <w:sz w:val="18"/>
              </w:rPr>
              <w:t>WP7-HE,</w:t>
            </w:r>
            <w:r>
              <w:rPr>
                <w:color w:val="585858"/>
                <w:spacing w:val="-7"/>
                <w:sz w:val="18"/>
              </w:rPr>
              <w:t xml:space="preserve"> </w:t>
            </w:r>
            <w:r>
              <w:rPr>
                <w:color w:val="585858"/>
                <w:sz w:val="18"/>
              </w:rPr>
              <w:t>electro-optical</w:t>
            </w:r>
            <w:r>
              <w:rPr>
                <w:color w:val="585858"/>
                <w:spacing w:val="-6"/>
                <w:sz w:val="18"/>
              </w:rPr>
              <w:t xml:space="preserve"> </w:t>
            </w:r>
            <w:r>
              <w:rPr>
                <w:color w:val="585858"/>
                <w:sz w:val="18"/>
              </w:rPr>
              <w:t>interposers</w:t>
            </w:r>
            <w:r>
              <w:rPr>
                <w:color w:val="585858"/>
                <w:spacing w:val="-7"/>
                <w:sz w:val="18"/>
              </w:rPr>
              <w:t xml:space="preserve"> </w:t>
            </w:r>
            <w:r>
              <w:rPr>
                <w:color w:val="585858"/>
                <w:sz w:val="18"/>
              </w:rPr>
              <w:t>will</w:t>
            </w:r>
            <w:r>
              <w:rPr>
                <w:color w:val="585858"/>
                <w:spacing w:val="-6"/>
                <w:sz w:val="18"/>
              </w:rPr>
              <w:t xml:space="preserve"> </w:t>
            </w:r>
            <w:r>
              <w:rPr>
                <w:color w:val="585858"/>
                <w:sz w:val="18"/>
              </w:rPr>
              <w:t>be</w:t>
            </w:r>
            <w:r>
              <w:rPr>
                <w:color w:val="585858"/>
                <w:spacing w:val="-7"/>
                <w:sz w:val="18"/>
              </w:rPr>
              <w:t xml:space="preserve"> </w:t>
            </w:r>
            <w:r>
              <w:rPr>
                <w:color w:val="585858"/>
                <w:sz w:val="18"/>
              </w:rPr>
              <w:t>developed</w:t>
            </w:r>
            <w:r>
              <w:rPr>
                <w:color w:val="585858"/>
                <w:spacing w:val="-7"/>
                <w:sz w:val="18"/>
              </w:rPr>
              <w:t xml:space="preserve"> </w:t>
            </w:r>
            <w:r>
              <w:rPr>
                <w:color w:val="585858"/>
                <w:sz w:val="18"/>
              </w:rPr>
              <w:t>for</w:t>
            </w:r>
            <w:r>
              <w:rPr>
                <w:color w:val="585858"/>
                <w:spacing w:val="-7"/>
                <w:sz w:val="18"/>
              </w:rPr>
              <w:t xml:space="preserve"> </w:t>
            </w:r>
            <w:r>
              <w:rPr>
                <w:color w:val="585858"/>
                <w:sz w:val="18"/>
              </w:rPr>
              <w:t>co-packaging</w:t>
            </w:r>
            <w:r>
              <w:rPr>
                <w:color w:val="585858"/>
                <w:spacing w:val="-7"/>
                <w:sz w:val="18"/>
              </w:rPr>
              <w:t xml:space="preserve"> </w:t>
            </w:r>
            <w:r>
              <w:rPr>
                <w:color w:val="585858"/>
                <w:sz w:val="18"/>
              </w:rPr>
              <w:t>of</w:t>
            </w:r>
            <w:r>
              <w:rPr>
                <w:color w:val="585858"/>
                <w:spacing w:val="-6"/>
                <w:sz w:val="18"/>
              </w:rPr>
              <w:t xml:space="preserve"> </w:t>
            </w:r>
            <w:r>
              <w:rPr>
                <w:color w:val="585858"/>
                <w:sz w:val="18"/>
              </w:rPr>
              <w:t>PIC</w:t>
            </w:r>
            <w:r>
              <w:rPr>
                <w:color w:val="585858"/>
                <w:spacing w:val="-8"/>
                <w:sz w:val="18"/>
              </w:rPr>
              <w:t xml:space="preserve"> </w:t>
            </w:r>
            <w:r>
              <w:rPr>
                <w:color w:val="585858"/>
                <w:sz w:val="18"/>
              </w:rPr>
              <w:t>and</w:t>
            </w:r>
            <w:r>
              <w:rPr>
                <w:color w:val="585858"/>
                <w:spacing w:val="-7"/>
                <w:sz w:val="18"/>
              </w:rPr>
              <w:t xml:space="preserve"> </w:t>
            </w:r>
            <w:r>
              <w:rPr>
                <w:color w:val="585858"/>
                <w:sz w:val="18"/>
              </w:rPr>
              <w:t>EIC</w:t>
            </w:r>
            <w:r>
              <w:rPr>
                <w:color w:val="585858"/>
                <w:spacing w:val="-7"/>
                <w:sz w:val="18"/>
              </w:rPr>
              <w:t xml:space="preserve"> </w:t>
            </w:r>
            <w:r>
              <w:rPr>
                <w:color w:val="585858"/>
                <w:sz w:val="18"/>
              </w:rPr>
              <w:t>chips. This automated wafer-level process will be highly scalable, enabling multi-project runs and scaling to large volumes beyond what is currently possible. Additionally, PIC chips will be designed</w:t>
            </w:r>
            <w:r>
              <w:rPr>
                <w:color w:val="585858"/>
                <w:spacing w:val="-13"/>
                <w:sz w:val="18"/>
              </w:rPr>
              <w:t xml:space="preserve"> </w:t>
            </w:r>
            <w:r>
              <w:rPr>
                <w:color w:val="585858"/>
                <w:sz w:val="18"/>
              </w:rPr>
              <w:t>for</w:t>
            </w:r>
            <w:r>
              <w:rPr>
                <w:color w:val="585858"/>
                <w:spacing w:val="-14"/>
                <w:sz w:val="18"/>
              </w:rPr>
              <w:t xml:space="preserve"> </w:t>
            </w:r>
            <w:r>
              <w:rPr>
                <w:color w:val="585858"/>
                <w:sz w:val="18"/>
              </w:rPr>
              <w:t>wafer-level</w:t>
            </w:r>
            <w:r>
              <w:rPr>
                <w:color w:val="585858"/>
                <w:spacing w:val="-14"/>
                <w:sz w:val="18"/>
              </w:rPr>
              <w:t xml:space="preserve"> </w:t>
            </w:r>
            <w:r>
              <w:rPr>
                <w:color w:val="585858"/>
                <w:sz w:val="18"/>
              </w:rPr>
              <w:t>packaging</w:t>
            </w:r>
            <w:r>
              <w:rPr>
                <w:color w:val="585858"/>
                <w:spacing w:val="-13"/>
                <w:sz w:val="18"/>
              </w:rPr>
              <w:t xml:space="preserve"> </w:t>
            </w:r>
            <w:r>
              <w:rPr>
                <w:color w:val="585858"/>
                <w:sz w:val="18"/>
              </w:rPr>
              <w:t>and</w:t>
            </w:r>
            <w:r>
              <w:rPr>
                <w:color w:val="585858"/>
                <w:spacing w:val="-13"/>
                <w:sz w:val="18"/>
              </w:rPr>
              <w:t xml:space="preserve"> </w:t>
            </w:r>
            <w:r>
              <w:rPr>
                <w:color w:val="585858"/>
                <w:sz w:val="18"/>
              </w:rPr>
              <w:t>die-to-wafer-scale</w:t>
            </w:r>
            <w:r>
              <w:rPr>
                <w:color w:val="585858"/>
                <w:spacing w:val="-12"/>
                <w:sz w:val="18"/>
              </w:rPr>
              <w:t xml:space="preserve"> </w:t>
            </w:r>
            <w:r>
              <w:rPr>
                <w:color w:val="585858"/>
                <w:sz w:val="18"/>
              </w:rPr>
              <w:t>EIC-PIC</w:t>
            </w:r>
            <w:r>
              <w:rPr>
                <w:color w:val="585858"/>
                <w:spacing w:val="-14"/>
                <w:sz w:val="18"/>
              </w:rPr>
              <w:t xml:space="preserve"> </w:t>
            </w:r>
            <w:r>
              <w:rPr>
                <w:color w:val="585858"/>
                <w:sz w:val="18"/>
              </w:rPr>
              <w:t>flip-chip</w:t>
            </w:r>
            <w:r>
              <w:rPr>
                <w:color w:val="585858"/>
                <w:spacing w:val="-15"/>
                <w:sz w:val="18"/>
              </w:rPr>
              <w:t xml:space="preserve"> </w:t>
            </w:r>
            <w:r>
              <w:rPr>
                <w:color w:val="585858"/>
                <w:sz w:val="18"/>
              </w:rPr>
              <w:t>assembly</w:t>
            </w:r>
            <w:r>
              <w:rPr>
                <w:color w:val="585858"/>
                <w:spacing w:val="-12"/>
                <w:sz w:val="18"/>
              </w:rPr>
              <w:t xml:space="preserve"> </w:t>
            </w:r>
            <w:r>
              <w:rPr>
                <w:color w:val="585858"/>
                <w:sz w:val="18"/>
              </w:rPr>
              <w:t>processes will be developed for reliable and high-yield assembly with the scaled Cu micro</w:t>
            </w:r>
            <w:r>
              <w:rPr>
                <w:color w:val="585858"/>
                <w:spacing w:val="-10"/>
                <w:sz w:val="18"/>
              </w:rPr>
              <w:t xml:space="preserve"> </w:t>
            </w:r>
            <w:r>
              <w:rPr>
                <w:color w:val="585858"/>
                <w:sz w:val="18"/>
              </w:rPr>
              <w:t>bumps.</w:t>
            </w:r>
          </w:p>
          <w:p w14:paraId="3A032B38" w14:textId="77777777" w:rsidR="00895CCB" w:rsidRDefault="00E44BA1">
            <w:pPr>
              <w:pStyle w:val="TableParagraph"/>
              <w:numPr>
                <w:ilvl w:val="0"/>
                <w:numId w:val="19"/>
              </w:numPr>
              <w:tabs>
                <w:tab w:val="left" w:pos="828"/>
              </w:tabs>
              <w:ind w:right="71"/>
              <w:jc w:val="both"/>
              <w:rPr>
                <w:sz w:val="18"/>
              </w:rPr>
            </w:pPr>
            <w:r>
              <w:rPr>
                <w:color w:val="585858"/>
                <w:sz w:val="18"/>
              </w:rPr>
              <w:t>In</w:t>
            </w:r>
            <w:r>
              <w:rPr>
                <w:color w:val="585858"/>
                <w:spacing w:val="-9"/>
                <w:sz w:val="18"/>
              </w:rPr>
              <w:t xml:space="preserve"> </w:t>
            </w:r>
            <w:r>
              <w:rPr>
                <w:color w:val="585858"/>
                <w:sz w:val="18"/>
              </w:rPr>
              <w:t>WP8-HE,</w:t>
            </w:r>
            <w:r>
              <w:rPr>
                <w:color w:val="585858"/>
                <w:spacing w:val="-9"/>
                <w:sz w:val="18"/>
              </w:rPr>
              <w:t xml:space="preserve"> </w:t>
            </w:r>
            <w:r>
              <w:rPr>
                <w:color w:val="585858"/>
                <w:sz w:val="18"/>
              </w:rPr>
              <w:t>KGD</w:t>
            </w:r>
            <w:r>
              <w:rPr>
                <w:color w:val="585858"/>
                <w:spacing w:val="-10"/>
                <w:sz w:val="18"/>
              </w:rPr>
              <w:t xml:space="preserve"> </w:t>
            </w:r>
            <w:r>
              <w:rPr>
                <w:color w:val="585858"/>
                <w:sz w:val="18"/>
              </w:rPr>
              <w:t>testing</w:t>
            </w:r>
            <w:r>
              <w:rPr>
                <w:color w:val="585858"/>
                <w:spacing w:val="-11"/>
                <w:sz w:val="18"/>
              </w:rPr>
              <w:t xml:space="preserve"> </w:t>
            </w:r>
            <w:r>
              <w:rPr>
                <w:color w:val="585858"/>
                <w:sz w:val="18"/>
              </w:rPr>
              <w:t>methods</w:t>
            </w:r>
            <w:r>
              <w:rPr>
                <w:color w:val="585858"/>
                <w:spacing w:val="-8"/>
                <w:sz w:val="18"/>
              </w:rPr>
              <w:t xml:space="preserve"> </w:t>
            </w:r>
            <w:r>
              <w:rPr>
                <w:color w:val="585858"/>
                <w:sz w:val="18"/>
              </w:rPr>
              <w:t>will</w:t>
            </w:r>
            <w:r>
              <w:rPr>
                <w:color w:val="585858"/>
                <w:spacing w:val="-8"/>
                <w:sz w:val="18"/>
              </w:rPr>
              <w:t xml:space="preserve"> </w:t>
            </w:r>
            <w:r>
              <w:rPr>
                <w:color w:val="585858"/>
                <w:sz w:val="18"/>
              </w:rPr>
              <w:t>be</w:t>
            </w:r>
            <w:r>
              <w:rPr>
                <w:color w:val="585858"/>
                <w:spacing w:val="-11"/>
                <w:sz w:val="18"/>
              </w:rPr>
              <w:t xml:space="preserve"> </w:t>
            </w:r>
            <w:r>
              <w:rPr>
                <w:color w:val="585858"/>
                <w:sz w:val="18"/>
              </w:rPr>
              <w:t>developed</w:t>
            </w:r>
            <w:r>
              <w:rPr>
                <w:color w:val="585858"/>
                <w:spacing w:val="-9"/>
                <w:sz w:val="18"/>
              </w:rPr>
              <w:t xml:space="preserve"> </w:t>
            </w:r>
            <w:r>
              <w:rPr>
                <w:color w:val="585858"/>
                <w:sz w:val="18"/>
              </w:rPr>
              <w:t>for</w:t>
            </w:r>
            <w:r>
              <w:rPr>
                <w:color w:val="585858"/>
                <w:spacing w:val="-12"/>
                <w:sz w:val="18"/>
              </w:rPr>
              <w:t xml:space="preserve"> </w:t>
            </w:r>
            <w:r>
              <w:rPr>
                <w:color w:val="585858"/>
                <w:sz w:val="18"/>
              </w:rPr>
              <w:t>highly</w:t>
            </w:r>
            <w:r>
              <w:rPr>
                <w:color w:val="585858"/>
                <w:spacing w:val="-8"/>
                <w:sz w:val="18"/>
              </w:rPr>
              <w:t xml:space="preserve"> </w:t>
            </w:r>
            <w:r>
              <w:rPr>
                <w:color w:val="585858"/>
                <w:sz w:val="18"/>
              </w:rPr>
              <w:t>parallel</w:t>
            </w:r>
            <w:r>
              <w:rPr>
                <w:color w:val="585858"/>
                <w:spacing w:val="-8"/>
                <w:sz w:val="18"/>
              </w:rPr>
              <w:t xml:space="preserve"> </w:t>
            </w:r>
            <w:r>
              <w:rPr>
                <w:color w:val="585858"/>
                <w:sz w:val="18"/>
              </w:rPr>
              <w:t>transceiver</w:t>
            </w:r>
            <w:r>
              <w:rPr>
                <w:color w:val="585858"/>
                <w:spacing w:val="-9"/>
                <w:sz w:val="18"/>
              </w:rPr>
              <w:t xml:space="preserve"> </w:t>
            </w:r>
            <w:r>
              <w:rPr>
                <w:color w:val="585858"/>
                <w:sz w:val="18"/>
              </w:rPr>
              <w:t>PICs</w:t>
            </w:r>
            <w:r>
              <w:rPr>
                <w:color w:val="585858"/>
                <w:spacing w:val="-8"/>
                <w:sz w:val="18"/>
              </w:rPr>
              <w:t xml:space="preserve"> </w:t>
            </w:r>
            <w:r>
              <w:rPr>
                <w:color w:val="585858"/>
                <w:sz w:val="18"/>
              </w:rPr>
              <w:t>with</w:t>
            </w:r>
            <w:r>
              <w:rPr>
                <w:color w:val="585858"/>
                <w:spacing w:val="-10"/>
                <w:sz w:val="18"/>
              </w:rPr>
              <w:t xml:space="preserve"> </w:t>
            </w:r>
            <w:r>
              <w:rPr>
                <w:color w:val="585858"/>
                <w:sz w:val="18"/>
              </w:rPr>
              <w:t>high channel count (16-32) at 300 mm wafer-scale. This will involve widely parallel optical and electrical testing to verify the PIC functionality before bonding the (expensive) EIC</w:t>
            </w:r>
            <w:r>
              <w:rPr>
                <w:color w:val="585858"/>
                <w:spacing w:val="-18"/>
                <w:sz w:val="18"/>
              </w:rPr>
              <w:t xml:space="preserve"> </w:t>
            </w:r>
            <w:r>
              <w:rPr>
                <w:color w:val="585858"/>
                <w:sz w:val="18"/>
              </w:rPr>
              <w:t>dies.</w:t>
            </w:r>
          </w:p>
          <w:p w14:paraId="3A032B39" w14:textId="77777777" w:rsidR="00895CCB" w:rsidRDefault="00E44BA1">
            <w:pPr>
              <w:pStyle w:val="TableParagraph"/>
              <w:numPr>
                <w:ilvl w:val="0"/>
                <w:numId w:val="19"/>
              </w:numPr>
              <w:tabs>
                <w:tab w:val="left" w:pos="828"/>
              </w:tabs>
              <w:ind w:right="72"/>
              <w:jc w:val="both"/>
              <w:rPr>
                <w:sz w:val="18"/>
              </w:rPr>
            </w:pPr>
            <w:r>
              <w:rPr>
                <w:color w:val="585858"/>
                <w:sz w:val="18"/>
              </w:rPr>
              <w:t>In</w:t>
            </w:r>
            <w:r>
              <w:rPr>
                <w:color w:val="585858"/>
                <w:spacing w:val="-13"/>
                <w:sz w:val="18"/>
              </w:rPr>
              <w:t xml:space="preserve"> </w:t>
            </w:r>
            <w:r>
              <w:rPr>
                <w:color w:val="585858"/>
                <w:sz w:val="18"/>
              </w:rPr>
              <w:t>WP9-HE,</w:t>
            </w:r>
            <w:r>
              <w:rPr>
                <w:color w:val="585858"/>
                <w:spacing w:val="-15"/>
                <w:sz w:val="18"/>
              </w:rPr>
              <w:t xml:space="preserve"> </w:t>
            </w:r>
            <w:r>
              <w:rPr>
                <w:color w:val="585858"/>
                <w:sz w:val="18"/>
              </w:rPr>
              <w:t>functional</w:t>
            </w:r>
            <w:r>
              <w:rPr>
                <w:color w:val="585858"/>
                <w:spacing w:val="-12"/>
                <w:sz w:val="18"/>
              </w:rPr>
              <w:t xml:space="preserve"> </w:t>
            </w:r>
            <w:r>
              <w:rPr>
                <w:color w:val="585858"/>
                <w:sz w:val="18"/>
              </w:rPr>
              <w:t>hybrid</w:t>
            </w:r>
            <w:r>
              <w:rPr>
                <w:color w:val="585858"/>
                <w:spacing w:val="-12"/>
                <w:sz w:val="18"/>
              </w:rPr>
              <w:t xml:space="preserve"> </w:t>
            </w:r>
            <w:r>
              <w:rPr>
                <w:color w:val="585858"/>
                <w:sz w:val="18"/>
              </w:rPr>
              <w:t>EIC-PIC</w:t>
            </w:r>
            <w:r>
              <w:rPr>
                <w:color w:val="585858"/>
                <w:spacing w:val="-14"/>
                <w:sz w:val="18"/>
              </w:rPr>
              <w:t xml:space="preserve"> </w:t>
            </w:r>
            <w:r>
              <w:rPr>
                <w:color w:val="585858"/>
                <w:sz w:val="18"/>
              </w:rPr>
              <w:t>demonstrators</w:t>
            </w:r>
            <w:r>
              <w:rPr>
                <w:color w:val="585858"/>
                <w:spacing w:val="-11"/>
                <w:sz w:val="18"/>
              </w:rPr>
              <w:t xml:space="preserve"> </w:t>
            </w:r>
            <w:r>
              <w:rPr>
                <w:color w:val="585858"/>
                <w:sz w:val="18"/>
              </w:rPr>
              <w:t>will</w:t>
            </w:r>
            <w:r>
              <w:rPr>
                <w:color w:val="585858"/>
                <w:spacing w:val="-14"/>
                <w:sz w:val="18"/>
              </w:rPr>
              <w:t xml:space="preserve"> </w:t>
            </w:r>
            <w:r>
              <w:rPr>
                <w:color w:val="585858"/>
                <w:sz w:val="18"/>
              </w:rPr>
              <w:t>be</w:t>
            </w:r>
            <w:r>
              <w:rPr>
                <w:color w:val="585858"/>
                <w:spacing w:val="-14"/>
                <w:sz w:val="18"/>
              </w:rPr>
              <w:t xml:space="preserve"> </w:t>
            </w:r>
            <w:r>
              <w:rPr>
                <w:color w:val="585858"/>
                <w:sz w:val="18"/>
              </w:rPr>
              <w:t>developed,</w:t>
            </w:r>
            <w:r>
              <w:rPr>
                <w:color w:val="585858"/>
                <w:spacing w:val="-13"/>
                <w:sz w:val="18"/>
              </w:rPr>
              <w:t xml:space="preserve"> </w:t>
            </w:r>
            <w:r>
              <w:rPr>
                <w:color w:val="585858"/>
                <w:sz w:val="18"/>
              </w:rPr>
              <w:t>targeting</w:t>
            </w:r>
            <w:r>
              <w:rPr>
                <w:color w:val="585858"/>
                <w:spacing w:val="-14"/>
                <w:sz w:val="18"/>
              </w:rPr>
              <w:t xml:space="preserve"> </w:t>
            </w:r>
            <w:r>
              <w:rPr>
                <w:color w:val="585858"/>
                <w:sz w:val="18"/>
              </w:rPr>
              <w:t>optical</w:t>
            </w:r>
            <w:r>
              <w:rPr>
                <w:color w:val="585858"/>
                <w:spacing w:val="-14"/>
                <w:sz w:val="18"/>
              </w:rPr>
              <w:t xml:space="preserve"> </w:t>
            </w:r>
            <w:r>
              <w:rPr>
                <w:color w:val="585858"/>
                <w:sz w:val="18"/>
              </w:rPr>
              <w:t>engines operating at 400Gbps PAM-4 lane rates for datacom transceivers and a co-packaged optical interconnect module for</w:t>
            </w:r>
            <w:r>
              <w:rPr>
                <w:color w:val="585858"/>
                <w:spacing w:val="-4"/>
                <w:sz w:val="18"/>
              </w:rPr>
              <w:t xml:space="preserve"> </w:t>
            </w:r>
            <w:r>
              <w:rPr>
                <w:color w:val="585858"/>
                <w:sz w:val="18"/>
              </w:rPr>
              <w:t>computation.</w:t>
            </w:r>
          </w:p>
          <w:p w14:paraId="3A032B3A" w14:textId="77777777" w:rsidR="00895CCB" w:rsidRDefault="00E44BA1">
            <w:pPr>
              <w:pStyle w:val="TableParagraph"/>
              <w:spacing w:line="206" w:lineRule="exact"/>
              <w:ind w:left="107" w:right="74"/>
              <w:jc w:val="both"/>
              <w:rPr>
                <w:sz w:val="18"/>
              </w:rPr>
            </w:pPr>
            <w:r>
              <w:rPr>
                <w:color w:val="585858"/>
                <w:sz w:val="18"/>
              </w:rPr>
              <w:t>We have a large number of end-users who expressed interest in PIXEurope and can highly benefit from advanced in PIC-EIC integration. For example, Intel, Corning and Nokia develop products for optical interconnects and transceivers (Telecom market). These applications are also covered by the demonstrators, reinforcing the commitment of the proposed Pilot Line to develop technologies and</w:t>
            </w:r>
          </w:p>
        </w:tc>
      </w:tr>
    </w:tbl>
    <w:p w14:paraId="3A032B3C" w14:textId="77777777" w:rsidR="00895CCB" w:rsidRDefault="00895CCB">
      <w:pPr>
        <w:spacing w:line="206" w:lineRule="exact"/>
        <w:jc w:val="both"/>
        <w:rPr>
          <w:sz w:val="18"/>
        </w:rPr>
        <w:sectPr w:rsidR="00895CCB">
          <w:pgSz w:w="11910" w:h="16850"/>
          <w:pgMar w:top="1460" w:right="300" w:bottom="1380" w:left="880" w:header="1135" w:footer="1160" w:gutter="0"/>
          <w:cols w:space="720"/>
        </w:sectPr>
      </w:pPr>
    </w:p>
    <w:p w14:paraId="3A032B3D"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B42" w14:textId="77777777">
        <w:trPr>
          <w:trHeight w:val="1652"/>
        </w:trPr>
        <w:tc>
          <w:tcPr>
            <w:tcW w:w="8527" w:type="dxa"/>
            <w:tcBorders>
              <w:bottom w:val="single" w:sz="4" w:space="0" w:color="000000"/>
            </w:tcBorders>
          </w:tcPr>
          <w:p w14:paraId="3A032B3E" w14:textId="77777777" w:rsidR="00895CCB" w:rsidRDefault="00E44BA1">
            <w:pPr>
              <w:pStyle w:val="TableParagraph"/>
              <w:spacing w:before="1"/>
              <w:ind w:left="107" w:right="75"/>
              <w:jc w:val="both"/>
              <w:rPr>
                <w:sz w:val="18"/>
              </w:rPr>
            </w:pPr>
            <w:r>
              <w:rPr>
                <w:color w:val="585858"/>
                <w:sz w:val="18"/>
              </w:rPr>
              <w:t>platforms for significant markets. The PIC-related Telecom market is valued at about US 2.4 B$ with an expected CAGR of &gt;40% over the next years by 2027.</w:t>
            </w:r>
          </w:p>
          <w:p w14:paraId="3A032B3F" w14:textId="77777777" w:rsidR="00895CCB" w:rsidRDefault="00895CCB">
            <w:pPr>
              <w:pStyle w:val="TableParagraph"/>
              <w:spacing w:before="4"/>
              <w:rPr>
                <w:b/>
                <w:sz w:val="17"/>
              </w:rPr>
            </w:pPr>
          </w:p>
          <w:p w14:paraId="3A032B40" w14:textId="77777777" w:rsidR="00895CCB" w:rsidRDefault="00E44BA1">
            <w:pPr>
              <w:pStyle w:val="TableParagraph"/>
              <w:spacing w:before="1"/>
              <w:ind w:left="107" w:right="72"/>
              <w:jc w:val="both"/>
              <w:rPr>
                <w:sz w:val="18"/>
              </w:rPr>
            </w:pPr>
            <w:r>
              <w:rPr>
                <w:color w:val="585858"/>
                <w:sz w:val="18"/>
              </w:rPr>
              <w:t>PIXEurope will work closely with Pilot Lines CPL-3 and CPL-4 for EIC integration. With the former, more focused on heterogeneous electronic integration, links will be established to extend their technologies to PIC-EIC. With the latter more focused on wide-bandgap power electronics, we will investigate the synergies of using SiC as both a photonic and electronic platform and the enablement of co-designed,</w:t>
            </w:r>
          </w:p>
          <w:p w14:paraId="3A032B41" w14:textId="77777777" w:rsidR="00895CCB" w:rsidRDefault="00E44BA1">
            <w:pPr>
              <w:pStyle w:val="TableParagraph"/>
              <w:spacing w:line="189" w:lineRule="exact"/>
              <w:ind w:left="107"/>
              <w:jc w:val="both"/>
              <w:rPr>
                <w:sz w:val="18"/>
              </w:rPr>
            </w:pPr>
            <w:r>
              <w:rPr>
                <w:color w:val="585858"/>
                <w:sz w:val="18"/>
              </w:rPr>
              <w:t>hybrid circuits.</w:t>
            </w:r>
          </w:p>
        </w:tc>
      </w:tr>
      <w:tr w:rsidR="00895CCB" w14:paraId="3A032B44" w14:textId="77777777">
        <w:trPr>
          <w:trHeight w:val="657"/>
        </w:trPr>
        <w:tc>
          <w:tcPr>
            <w:tcW w:w="8527" w:type="dxa"/>
            <w:tcBorders>
              <w:top w:val="single" w:sz="4" w:space="0" w:color="000000"/>
              <w:bottom w:val="single" w:sz="4" w:space="0" w:color="000000"/>
            </w:tcBorders>
            <w:shd w:val="clear" w:color="auto" w:fill="FCE2EB"/>
          </w:tcPr>
          <w:p w14:paraId="3A032B43" w14:textId="77777777" w:rsidR="00895CCB" w:rsidRDefault="00E44BA1">
            <w:pPr>
              <w:pStyle w:val="TableParagraph"/>
              <w:spacing w:before="15"/>
              <w:ind w:left="107" w:right="74"/>
              <w:jc w:val="both"/>
              <w:rPr>
                <w:sz w:val="18"/>
              </w:rPr>
            </w:pPr>
            <w:r>
              <w:rPr>
                <w:color w:val="585858"/>
                <w:sz w:val="18"/>
              </w:rPr>
              <w:t>PIXEurope</w:t>
            </w:r>
            <w:r>
              <w:rPr>
                <w:color w:val="585858"/>
                <w:spacing w:val="-8"/>
                <w:sz w:val="18"/>
              </w:rPr>
              <w:t xml:space="preserve"> </w:t>
            </w:r>
            <w:r>
              <w:rPr>
                <w:color w:val="585858"/>
                <w:sz w:val="18"/>
              </w:rPr>
              <w:t>will</w:t>
            </w:r>
            <w:r>
              <w:rPr>
                <w:color w:val="585858"/>
                <w:spacing w:val="-6"/>
                <w:sz w:val="18"/>
              </w:rPr>
              <w:t xml:space="preserve"> </w:t>
            </w:r>
            <w:r>
              <w:rPr>
                <w:color w:val="585858"/>
                <w:sz w:val="18"/>
              </w:rPr>
              <w:t>develop</w:t>
            </w:r>
            <w:r>
              <w:rPr>
                <w:color w:val="585858"/>
                <w:spacing w:val="-8"/>
                <w:sz w:val="18"/>
              </w:rPr>
              <w:t xml:space="preserve"> </w:t>
            </w:r>
            <w:r>
              <w:rPr>
                <w:color w:val="585858"/>
                <w:sz w:val="18"/>
              </w:rPr>
              <w:t>and</w:t>
            </w:r>
            <w:r>
              <w:rPr>
                <w:color w:val="585858"/>
                <w:spacing w:val="-6"/>
                <w:sz w:val="18"/>
              </w:rPr>
              <w:t xml:space="preserve"> </w:t>
            </w:r>
            <w:r>
              <w:rPr>
                <w:color w:val="585858"/>
                <w:sz w:val="18"/>
              </w:rPr>
              <w:t>demonstrate</w:t>
            </w:r>
            <w:r>
              <w:rPr>
                <w:color w:val="585858"/>
                <w:spacing w:val="-6"/>
                <w:sz w:val="18"/>
              </w:rPr>
              <w:t xml:space="preserve"> </w:t>
            </w:r>
            <w:r>
              <w:rPr>
                <w:color w:val="585858"/>
                <w:sz w:val="18"/>
              </w:rPr>
              <w:t>novel,</w:t>
            </w:r>
            <w:r>
              <w:rPr>
                <w:color w:val="585858"/>
                <w:spacing w:val="-7"/>
                <w:sz w:val="18"/>
              </w:rPr>
              <w:t xml:space="preserve"> </w:t>
            </w:r>
            <w:r>
              <w:rPr>
                <w:color w:val="585858"/>
                <w:sz w:val="18"/>
              </w:rPr>
              <w:t>high-throughput</w:t>
            </w:r>
            <w:r>
              <w:rPr>
                <w:color w:val="585858"/>
                <w:spacing w:val="-6"/>
                <w:sz w:val="18"/>
              </w:rPr>
              <w:t xml:space="preserve"> </w:t>
            </w:r>
            <w:r>
              <w:rPr>
                <w:color w:val="585858"/>
                <w:sz w:val="18"/>
              </w:rPr>
              <w:t>processes</w:t>
            </w:r>
            <w:r>
              <w:rPr>
                <w:color w:val="585858"/>
                <w:spacing w:val="-8"/>
                <w:sz w:val="18"/>
              </w:rPr>
              <w:t xml:space="preserve"> </w:t>
            </w:r>
            <w:r>
              <w:rPr>
                <w:color w:val="585858"/>
                <w:sz w:val="18"/>
              </w:rPr>
              <w:t>and</w:t>
            </w:r>
            <w:r>
              <w:rPr>
                <w:color w:val="585858"/>
                <w:spacing w:val="-8"/>
                <w:sz w:val="18"/>
              </w:rPr>
              <w:t xml:space="preserve"> </w:t>
            </w:r>
            <w:r>
              <w:rPr>
                <w:color w:val="585858"/>
                <w:sz w:val="18"/>
              </w:rPr>
              <w:t>make</w:t>
            </w:r>
            <w:r>
              <w:rPr>
                <w:color w:val="585858"/>
                <w:spacing w:val="-6"/>
                <w:sz w:val="18"/>
              </w:rPr>
              <w:t xml:space="preserve"> </w:t>
            </w:r>
            <w:r>
              <w:rPr>
                <w:color w:val="585858"/>
                <w:sz w:val="18"/>
              </w:rPr>
              <w:t>designs</w:t>
            </w:r>
            <w:r>
              <w:rPr>
                <w:color w:val="585858"/>
                <w:spacing w:val="-7"/>
                <w:sz w:val="18"/>
              </w:rPr>
              <w:t xml:space="preserve"> </w:t>
            </w:r>
            <w:r>
              <w:rPr>
                <w:color w:val="585858"/>
                <w:sz w:val="18"/>
              </w:rPr>
              <w:t>combining PICs</w:t>
            </w:r>
            <w:r>
              <w:rPr>
                <w:color w:val="585858"/>
                <w:spacing w:val="-7"/>
                <w:sz w:val="18"/>
              </w:rPr>
              <w:t xml:space="preserve"> </w:t>
            </w:r>
            <w:r>
              <w:rPr>
                <w:color w:val="585858"/>
                <w:sz w:val="18"/>
              </w:rPr>
              <w:t>and</w:t>
            </w:r>
            <w:r>
              <w:rPr>
                <w:color w:val="585858"/>
                <w:spacing w:val="-6"/>
                <w:sz w:val="18"/>
              </w:rPr>
              <w:t xml:space="preserve"> </w:t>
            </w:r>
            <w:r>
              <w:rPr>
                <w:color w:val="585858"/>
                <w:sz w:val="18"/>
              </w:rPr>
              <w:t>EICs</w:t>
            </w:r>
            <w:r>
              <w:rPr>
                <w:color w:val="585858"/>
                <w:spacing w:val="-9"/>
                <w:sz w:val="18"/>
              </w:rPr>
              <w:t xml:space="preserve"> </w:t>
            </w:r>
            <w:r>
              <w:rPr>
                <w:color w:val="585858"/>
                <w:sz w:val="18"/>
              </w:rPr>
              <w:t>available</w:t>
            </w:r>
            <w:r>
              <w:rPr>
                <w:color w:val="585858"/>
                <w:spacing w:val="-9"/>
                <w:sz w:val="18"/>
              </w:rPr>
              <w:t xml:space="preserve"> </w:t>
            </w:r>
            <w:r>
              <w:rPr>
                <w:color w:val="585858"/>
                <w:sz w:val="18"/>
              </w:rPr>
              <w:t>through</w:t>
            </w:r>
            <w:r>
              <w:rPr>
                <w:color w:val="585858"/>
                <w:spacing w:val="-6"/>
                <w:sz w:val="18"/>
              </w:rPr>
              <w:t xml:space="preserve"> </w:t>
            </w:r>
            <w:r>
              <w:rPr>
                <w:color w:val="585858"/>
                <w:sz w:val="18"/>
              </w:rPr>
              <w:t>standardised</w:t>
            </w:r>
            <w:r>
              <w:rPr>
                <w:color w:val="585858"/>
                <w:spacing w:val="-7"/>
                <w:sz w:val="18"/>
              </w:rPr>
              <w:t xml:space="preserve"> </w:t>
            </w:r>
            <w:r>
              <w:rPr>
                <w:color w:val="585858"/>
                <w:sz w:val="18"/>
              </w:rPr>
              <w:t>PDKs</w:t>
            </w:r>
            <w:r>
              <w:rPr>
                <w:color w:val="585858"/>
                <w:spacing w:val="-6"/>
                <w:sz w:val="18"/>
              </w:rPr>
              <w:t xml:space="preserve"> </w:t>
            </w:r>
            <w:r>
              <w:rPr>
                <w:color w:val="585858"/>
                <w:sz w:val="18"/>
              </w:rPr>
              <w:t>and</w:t>
            </w:r>
            <w:r>
              <w:rPr>
                <w:color w:val="585858"/>
                <w:spacing w:val="-10"/>
                <w:sz w:val="18"/>
              </w:rPr>
              <w:t xml:space="preserve"> </w:t>
            </w:r>
            <w:r>
              <w:rPr>
                <w:color w:val="585858"/>
                <w:sz w:val="18"/>
              </w:rPr>
              <w:t>create</w:t>
            </w:r>
            <w:r>
              <w:rPr>
                <w:color w:val="585858"/>
                <w:spacing w:val="-6"/>
                <w:sz w:val="18"/>
              </w:rPr>
              <w:t xml:space="preserve"> </w:t>
            </w:r>
            <w:r>
              <w:rPr>
                <w:color w:val="585858"/>
                <w:sz w:val="18"/>
              </w:rPr>
              <w:t>synergies</w:t>
            </w:r>
            <w:r>
              <w:rPr>
                <w:color w:val="585858"/>
                <w:spacing w:val="-6"/>
                <w:sz w:val="18"/>
              </w:rPr>
              <w:t xml:space="preserve"> </w:t>
            </w:r>
            <w:r>
              <w:rPr>
                <w:color w:val="585858"/>
                <w:sz w:val="18"/>
              </w:rPr>
              <w:t>with</w:t>
            </w:r>
            <w:r>
              <w:rPr>
                <w:color w:val="585858"/>
                <w:spacing w:val="-7"/>
                <w:sz w:val="18"/>
              </w:rPr>
              <w:t xml:space="preserve"> </w:t>
            </w:r>
            <w:r>
              <w:rPr>
                <w:color w:val="585858"/>
                <w:sz w:val="18"/>
              </w:rPr>
              <w:t>CPL-3</w:t>
            </w:r>
            <w:r>
              <w:rPr>
                <w:color w:val="585858"/>
                <w:spacing w:val="-9"/>
                <w:sz w:val="18"/>
              </w:rPr>
              <w:t xml:space="preserve"> </w:t>
            </w:r>
            <w:r>
              <w:rPr>
                <w:color w:val="585858"/>
                <w:sz w:val="18"/>
              </w:rPr>
              <w:t>and</w:t>
            </w:r>
            <w:r>
              <w:rPr>
                <w:color w:val="585858"/>
                <w:spacing w:val="-11"/>
                <w:sz w:val="18"/>
              </w:rPr>
              <w:t xml:space="preserve"> </w:t>
            </w:r>
            <w:r>
              <w:rPr>
                <w:color w:val="585858"/>
                <w:sz w:val="18"/>
              </w:rPr>
              <w:t>CPL-4</w:t>
            </w:r>
            <w:r>
              <w:rPr>
                <w:color w:val="585858"/>
                <w:spacing w:val="-7"/>
                <w:sz w:val="18"/>
              </w:rPr>
              <w:t xml:space="preserve"> </w:t>
            </w:r>
            <w:r>
              <w:rPr>
                <w:color w:val="585858"/>
                <w:sz w:val="18"/>
              </w:rPr>
              <w:t>to</w:t>
            </w:r>
            <w:r>
              <w:rPr>
                <w:color w:val="585858"/>
                <w:spacing w:val="-9"/>
                <w:sz w:val="18"/>
              </w:rPr>
              <w:t xml:space="preserve"> </w:t>
            </w:r>
            <w:r>
              <w:rPr>
                <w:color w:val="585858"/>
                <w:sz w:val="18"/>
              </w:rPr>
              <w:t>build European capability for upscaled PIC-EIC</w:t>
            </w:r>
            <w:r>
              <w:rPr>
                <w:color w:val="585858"/>
                <w:spacing w:val="1"/>
                <w:sz w:val="18"/>
              </w:rPr>
              <w:t xml:space="preserve"> </w:t>
            </w:r>
            <w:r>
              <w:rPr>
                <w:color w:val="585858"/>
                <w:sz w:val="18"/>
              </w:rPr>
              <w:t>integration.</w:t>
            </w:r>
          </w:p>
        </w:tc>
      </w:tr>
      <w:tr w:rsidR="00895CCB" w14:paraId="3A032B46" w14:textId="77777777">
        <w:trPr>
          <w:trHeight w:val="453"/>
        </w:trPr>
        <w:tc>
          <w:tcPr>
            <w:tcW w:w="8527" w:type="dxa"/>
            <w:tcBorders>
              <w:top w:val="single" w:sz="4" w:space="0" w:color="000000"/>
              <w:bottom w:val="single" w:sz="4" w:space="0" w:color="000000"/>
            </w:tcBorders>
            <w:shd w:val="clear" w:color="auto" w:fill="909FB6"/>
          </w:tcPr>
          <w:p w14:paraId="3A032B45" w14:textId="77777777" w:rsidR="00895CCB" w:rsidRDefault="00E44BA1">
            <w:pPr>
              <w:pStyle w:val="TableParagraph"/>
              <w:spacing w:before="24" w:line="206" w:lineRule="exact"/>
              <w:ind w:left="107"/>
              <w:rPr>
                <w:b/>
                <w:sz w:val="18"/>
              </w:rPr>
            </w:pPr>
            <w:r>
              <w:rPr>
                <w:b/>
                <w:sz w:val="18"/>
              </w:rPr>
              <w:t>Innovate in the fields of photonic testing and packaging to improve the reliability, scalability, and performance of PICs.</w:t>
            </w:r>
          </w:p>
        </w:tc>
      </w:tr>
      <w:tr w:rsidR="00895CCB" w14:paraId="3A032B4E" w14:textId="77777777">
        <w:trPr>
          <w:trHeight w:val="8682"/>
        </w:trPr>
        <w:tc>
          <w:tcPr>
            <w:tcW w:w="8527" w:type="dxa"/>
            <w:tcBorders>
              <w:top w:val="single" w:sz="4" w:space="0" w:color="000000"/>
              <w:bottom w:val="single" w:sz="4" w:space="0" w:color="000000"/>
            </w:tcBorders>
          </w:tcPr>
          <w:p w14:paraId="3A032B47" w14:textId="77777777" w:rsidR="00895CCB" w:rsidRDefault="00E44BA1">
            <w:pPr>
              <w:pStyle w:val="TableParagraph"/>
              <w:spacing w:before="1"/>
              <w:ind w:left="107" w:right="72"/>
              <w:jc w:val="both"/>
              <w:rPr>
                <w:sz w:val="18"/>
              </w:rPr>
            </w:pPr>
            <w:r>
              <w:rPr>
                <w:color w:val="585858"/>
                <w:sz w:val="18"/>
              </w:rPr>
              <w:t>Rapid</w:t>
            </w:r>
            <w:r>
              <w:rPr>
                <w:color w:val="585858"/>
                <w:spacing w:val="-7"/>
                <w:sz w:val="18"/>
              </w:rPr>
              <w:t xml:space="preserve"> </w:t>
            </w:r>
            <w:r>
              <w:rPr>
                <w:color w:val="585858"/>
                <w:sz w:val="18"/>
              </w:rPr>
              <w:t>progress</w:t>
            </w:r>
            <w:r>
              <w:rPr>
                <w:color w:val="585858"/>
                <w:spacing w:val="-4"/>
                <w:sz w:val="18"/>
              </w:rPr>
              <w:t xml:space="preserve"> </w:t>
            </w:r>
            <w:r>
              <w:rPr>
                <w:color w:val="585858"/>
                <w:sz w:val="18"/>
              </w:rPr>
              <w:t>in</w:t>
            </w:r>
            <w:r>
              <w:rPr>
                <w:color w:val="585858"/>
                <w:spacing w:val="-7"/>
                <w:sz w:val="18"/>
              </w:rPr>
              <w:t xml:space="preserve"> </w:t>
            </w:r>
            <w:r>
              <w:rPr>
                <w:color w:val="585858"/>
                <w:sz w:val="18"/>
              </w:rPr>
              <w:t>making</w:t>
            </w:r>
            <w:r>
              <w:rPr>
                <w:color w:val="585858"/>
                <w:spacing w:val="-7"/>
                <w:sz w:val="18"/>
              </w:rPr>
              <w:t xml:space="preserve"> </w:t>
            </w:r>
            <w:r>
              <w:rPr>
                <w:color w:val="585858"/>
                <w:sz w:val="18"/>
              </w:rPr>
              <w:t>photonic</w:t>
            </w:r>
            <w:r>
              <w:rPr>
                <w:color w:val="585858"/>
                <w:spacing w:val="-7"/>
                <w:sz w:val="18"/>
              </w:rPr>
              <w:t xml:space="preserve"> </w:t>
            </w:r>
            <w:r>
              <w:rPr>
                <w:color w:val="585858"/>
                <w:sz w:val="18"/>
              </w:rPr>
              <w:t>ICs</w:t>
            </w:r>
            <w:r>
              <w:rPr>
                <w:color w:val="585858"/>
                <w:spacing w:val="-6"/>
                <w:sz w:val="18"/>
              </w:rPr>
              <w:t xml:space="preserve"> </w:t>
            </w:r>
            <w:r>
              <w:rPr>
                <w:color w:val="585858"/>
                <w:sz w:val="18"/>
              </w:rPr>
              <w:t>has</w:t>
            </w:r>
            <w:r>
              <w:rPr>
                <w:color w:val="585858"/>
                <w:spacing w:val="-7"/>
                <w:sz w:val="18"/>
              </w:rPr>
              <w:t xml:space="preserve"> </w:t>
            </w:r>
            <w:r>
              <w:rPr>
                <w:color w:val="585858"/>
                <w:sz w:val="18"/>
              </w:rPr>
              <w:t>outpaced</w:t>
            </w:r>
            <w:r>
              <w:rPr>
                <w:color w:val="585858"/>
                <w:spacing w:val="-5"/>
                <w:sz w:val="18"/>
              </w:rPr>
              <w:t xml:space="preserve"> </w:t>
            </w:r>
            <w:r>
              <w:rPr>
                <w:color w:val="585858"/>
                <w:sz w:val="18"/>
              </w:rPr>
              <w:t>the</w:t>
            </w:r>
            <w:r>
              <w:rPr>
                <w:color w:val="585858"/>
                <w:spacing w:val="-7"/>
                <w:sz w:val="18"/>
              </w:rPr>
              <w:t xml:space="preserve"> </w:t>
            </w:r>
            <w:r>
              <w:rPr>
                <w:color w:val="585858"/>
                <w:sz w:val="18"/>
              </w:rPr>
              <w:t>developments</w:t>
            </w:r>
            <w:r>
              <w:rPr>
                <w:color w:val="585858"/>
                <w:spacing w:val="-7"/>
                <w:sz w:val="18"/>
              </w:rPr>
              <w:t xml:space="preserve"> </w:t>
            </w:r>
            <w:r>
              <w:rPr>
                <w:color w:val="585858"/>
                <w:sz w:val="18"/>
              </w:rPr>
              <w:t>in</w:t>
            </w:r>
            <w:r>
              <w:rPr>
                <w:color w:val="585858"/>
                <w:spacing w:val="-7"/>
                <w:sz w:val="18"/>
              </w:rPr>
              <w:t xml:space="preserve"> </w:t>
            </w:r>
            <w:r>
              <w:rPr>
                <w:color w:val="585858"/>
                <w:sz w:val="18"/>
              </w:rPr>
              <w:t>test,</w:t>
            </w:r>
            <w:r>
              <w:rPr>
                <w:color w:val="585858"/>
                <w:spacing w:val="-7"/>
                <w:sz w:val="18"/>
              </w:rPr>
              <w:t xml:space="preserve"> </w:t>
            </w:r>
            <w:r>
              <w:rPr>
                <w:color w:val="585858"/>
                <w:sz w:val="18"/>
              </w:rPr>
              <w:t>assembly,</w:t>
            </w:r>
            <w:r>
              <w:rPr>
                <w:color w:val="585858"/>
                <w:spacing w:val="-5"/>
                <w:sz w:val="18"/>
              </w:rPr>
              <w:t xml:space="preserve"> </w:t>
            </w:r>
            <w:r>
              <w:rPr>
                <w:color w:val="585858"/>
                <w:sz w:val="18"/>
              </w:rPr>
              <w:t>and</w:t>
            </w:r>
            <w:r>
              <w:rPr>
                <w:color w:val="585858"/>
                <w:spacing w:val="-5"/>
                <w:sz w:val="18"/>
              </w:rPr>
              <w:t xml:space="preserve"> </w:t>
            </w:r>
            <w:r>
              <w:rPr>
                <w:color w:val="585858"/>
                <w:sz w:val="18"/>
              </w:rPr>
              <w:t>packaging (TAP) for integrated photonics. The TAP processes are essential for turning PICs into functional devices and products that can be manufactured in volumes with the desired yields. However, currently, the TAP processes</w:t>
            </w:r>
            <w:r>
              <w:rPr>
                <w:color w:val="585858"/>
                <w:spacing w:val="-8"/>
                <w:sz w:val="18"/>
              </w:rPr>
              <w:t xml:space="preserve"> </w:t>
            </w:r>
            <w:r>
              <w:rPr>
                <w:color w:val="585858"/>
                <w:sz w:val="18"/>
              </w:rPr>
              <w:t>can</w:t>
            </w:r>
            <w:r>
              <w:rPr>
                <w:color w:val="585858"/>
                <w:spacing w:val="-7"/>
                <w:sz w:val="18"/>
              </w:rPr>
              <w:t xml:space="preserve"> </w:t>
            </w:r>
            <w:r>
              <w:rPr>
                <w:color w:val="585858"/>
                <w:sz w:val="18"/>
              </w:rPr>
              <w:t>require</w:t>
            </w:r>
            <w:r>
              <w:rPr>
                <w:color w:val="585858"/>
                <w:spacing w:val="-6"/>
                <w:sz w:val="18"/>
              </w:rPr>
              <w:t xml:space="preserve"> </w:t>
            </w:r>
            <w:r>
              <w:rPr>
                <w:color w:val="585858"/>
                <w:sz w:val="18"/>
              </w:rPr>
              <w:t>considerable</w:t>
            </w:r>
            <w:r>
              <w:rPr>
                <w:color w:val="585858"/>
                <w:spacing w:val="-8"/>
                <w:sz w:val="18"/>
              </w:rPr>
              <w:t xml:space="preserve"> </w:t>
            </w:r>
            <w:r>
              <w:rPr>
                <w:color w:val="585858"/>
                <w:sz w:val="18"/>
              </w:rPr>
              <w:t>manual</w:t>
            </w:r>
            <w:r>
              <w:rPr>
                <w:color w:val="585858"/>
                <w:spacing w:val="-8"/>
                <w:sz w:val="18"/>
              </w:rPr>
              <w:t xml:space="preserve"> </w:t>
            </w:r>
            <w:r>
              <w:rPr>
                <w:color w:val="585858"/>
                <w:sz w:val="18"/>
              </w:rPr>
              <w:t>labour</w:t>
            </w:r>
            <w:r>
              <w:rPr>
                <w:color w:val="585858"/>
                <w:spacing w:val="-7"/>
                <w:sz w:val="18"/>
              </w:rPr>
              <w:t xml:space="preserve"> </w:t>
            </w:r>
            <w:r>
              <w:rPr>
                <w:color w:val="585858"/>
                <w:sz w:val="18"/>
              </w:rPr>
              <w:t>and</w:t>
            </w:r>
            <w:r>
              <w:rPr>
                <w:color w:val="585858"/>
                <w:spacing w:val="-6"/>
                <w:sz w:val="18"/>
              </w:rPr>
              <w:t xml:space="preserve"> </w:t>
            </w:r>
            <w:r>
              <w:rPr>
                <w:color w:val="585858"/>
                <w:sz w:val="18"/>
              </w:rPr>
              <w:t>operator</w:t>
            </w:r>
            <w:r>
              <w:rPr>
                <w:color w:val="585858"/>
                <w:spacing w:val="-7"/>
                <w:sz w:val="18"/>
              </w:rPr>
              <w:t xml:space="preserve"> </w:t>
            </w:r>
            <w:r>
              <w:rPr>
                <w:color w:val="585858"/>
                <w:sz w:val="18"/>
              </w:rPr>
              <w:t>interventions,</w:t>
            </w:r>
            <w:r>
              <w:rPr>
                <w:color w:val="585858"/>
                <w:spacing w:val="-9"/>
                <w:sz w:val="18"/>
              </w:rPr>
              <w:t xml:space="preserve"> </w:t>
            </w:r>
            <w:r>
              <w:rPr>
                <w:color w:val="585858"/>
                <w:sz w:val="18"/>
              </w:rPr>
              <w:t>and</w:t>
            </w:r>
            <w:r>
              <w:rPr>
                <w:color w:val="585858"/>
                <w:spacing w:val="-9"/>
                <w:sz w:val="18"/>
              </w:rPr>
              <w:t xml:space="preserve"> </w:t>
            </w:r>
            <w:r>
              <w:rPr>
                <w:color w:val="585858"/>
                <w:sz w:val="18"/>
              </w:rPr>
              <w:t>account</w:t>
            </w:r>
            <w:r>
              <w:rPr>
                <w:color w:val="585858"/>
                <w:spacing w:val="-7"/>
                <w:sz w:val="18"/>
              </w:rPr>
              <w:t xml:space="preserve"> </w:t>
            </w:r>
            <w:r>
              <w:rPr>
                <w:color w:val="585858"/>
                <w:sz w:val="18"/>
              </w:rPr>
              <w:t>for</w:t>
            </w:r>
            <w:r>
              <w:rPr>
                <w:color w:val="585858"/>
                <w:spacing w:val="-7"/>
                <w:sz w:val="18"/>
              </w:rPr>
              <w:t xml:space="preserve"> </w:t>
            </w:r>
            <w:r>
              <w:rPr>
                <w:color w:val="585858"/>
                <w:sz w:val="18"/>
              </w:rPr>
              <w:t>up</w:t>
            </w:r>
            <w:r>
              <w:rPr>
                <w:color w:val="585858"/>
                <w:spacing w:val="-6"/>
                <w:sz w:val="18"/>
              </w:rPr>
              <w:t xml:space="preserve"> </w:t>
            </w:r>
            <w:r>
              <w:rPr>
                <w:color w:val="585858"/>
                <w:sz w:val="18"/>
              </w:rPr>
              <w:t>to</w:t>
            </w:r>
            <w:r>
              <w:rPr>
                <w:color w:val="585858"/>
                <w:spacing w:val="-9"/>
                <w:sz w:val="18"/>
              </w:rPr>
              <w:t xml:space="preserve"> </w:t>
            </w:r>
            <w:r>
              <w:rPr>
                <w:color w:val="585858"/>
                <w:sz w:val="18"/>
              </w:rPr>
              <w:t>75% of the cost of a PIC-based</w:t>
            </w:r>
            <w:r>
              <w:rPr>
                <w:color w:val="585858"/>
                <w:spacing w:val="-1"/>
                <w:sz w:val="18"/>
              </w:rPr>
              <w:t xml:space="preserve"> </w:t>
            </w:r>
            <w:r>
              <w:rPr>
                <w:color w:val="585858"/>
                <w:sz w:val="18"/>
              </w:rPr>
              <w:t>product.</w:t>
            </w:r>
          </w:p>
          <w:p w14:paraId="3A032B48" w14:textId="77777777" w:rsidR="00895CCB" w:rsidRDefault="00E44BA1">
            <w:pPr>
              <w:pStyle w:val="TableParagraph"/>
              <w:ind w:left="107" w:right="71"/>
              <w:jc w:val="both"/>
              <w:rPr>
                <w:sz w:val="18"/>
              </w:rPr>
            </w:pPr>
            <w:r>
              <w:rPr>
                <w:color w:val="585858"/>
                <w:sz w:val="18"/>
              </w:rPr>
              <w:t>Packaging is recognised to be a significant cost contributor to PIC manufacturing. This is due to the slow package-level processes commonly used to assemble PIC chips in packages that require optical and electrical</w:t>
            </w:r>
            <w:r>
              <w:rPr>
                <w:color w:val="585858"/>
                <w:spacing w:val="-14"/>
                <w:sz w:val="18"/>
              </w:rPr>
              <w:t xml:space="preserve"> </w:t>
            </w:r>
            <w:r>
              <w:rPr>
                <w:color w:val="585858"/>
                <w:sz w:val="18"/>
              </w:rPr>
              <w:t>connections</w:t>
            </w:r>
            <w:r>
              <w:rPr>
                <w:color w:val="585858"/>
                <w:spacing w:val="-14"/>
                <w:sz w:val="18"/>
              </w:rPr>
              <w:t xml:space="preserve"> </w:t>
            </w:r>
            <w:r>
              <w:rPr>
                <w:color w:val="585858"/>
                <w:sz w:val="18"/>
              </w:rPr>
              <w:t>and</w:t>
            </w:r>
            <w:r>
              <w:rPr>
                <w:color w:val="585858"/>
                <w:spacing w:val="-12"/>
                <w:sz w:val="18"/>
              </w:rPr>
              <w:t xml:space="preserve"> </w:t>
            </w:r>
            <w:r>
              <w:rPr>
                <w:color w:val="585858"/>
                <w:sz w:val="18"/>
              </w:rPr>
              <w:t>thermo-mechanical</w:t>
            </w:r>
            <w:r>
              <w:rPr>
                <w:color w:val="585858"/>
                <w:spacing w:val="-14"/>
                <w:sz w:val="18"/>
              </w:rPr>
              <w:t xml:space="preserve"> </w:t>
            </w:r>
            <w:r>
              <w:rPr>
                <w:color w:val="585858"/>
                <w:sz w:val="18"/>
              </w:rPr>
              <w:t>components</w:t>
            </w:r>
            <w:r>
              <w:rPr>
                <w:color w:val="585858"/>
                <w:spacing w:val="-14"/>
                <w:sz w:val="18"/>
              </w:rPr>
              <w:t xml:space="preserve"> </w:t>
            </w:r>
            <w:r>
              <w:rPr>
                <w:color w:val="585858"/>
                <w:sz w:val="18"/>
              </w:rPr>
              <w:t>to</w:t>
            </w:r>
            <w:r>
              <w:rPr>
                <w:color w:val="585858"/>
                <w:spacing w:val="-14"/>
                <w:sz w:val="18"/>
              </w:rPr>
              <w:t xml:space="preserve"> </w:t>
            </w:r>
            <w:r>
              <w:rPr>
                <w:color w:val="585858"/>
                <w:sz w:val="18"/>
              </w:rPr>
              <w:t>manage</w:t>
            </w:r>
            <w:r>
              <w:rPr>
                <w:color w:val="585858"/>
                <w:spacing w:val="-14"/>
                <w:sz w:val="18"/>
              </w:rPr>
              <w:t xml:space="preserve"> </w:t>
            </w:r>
            <w:r>
              <w:rPr>
                <w:color w:val="585858"/>
                <w:sz w:val="18"/>
              </w:rPr>
              <w:t>heat</w:t>
            </w:r>
            <w:r>
              <w:rPr>
                <w:color w:val="585858"/>
                <w:spacing w:val="-15"/>
                <w:sz w:val="18"/>
              </w:rPr>
              <w:t xml:space="preserve"> </w:t>
            </w:r>
            <w:r>
              <w:rPr>
                <w:color w:val="585858"/>
                <w:sz w:val="18"/>
              </w:rPr>
              <w:t>and</w:t>
            </w:r>
            <w:r>
              <w:rPr>
                <w:color w:val="585858"/>
                <w:spacing w:val="-14"/>
                <w:sz w:val="18"/>
              </w:rPr>
              <w:t xml:space="preserve"> </w:t>
            </w:r>
            <w:r>
              <w:rPr>
                <w:color w:val="585858"/>
                <w:sz w:val="18"/>
              </w:rPr>
              <w:t>ensure</w:t>
            </w:r>
            <w:r>
              <w:rPr>
                <w:color w:val="585858"/>
                <w:spacing w:val="-14"/>
                <w:sz w:val="18"/>
              </w:rPr>
              <w:t xml:space="preserve"> </w:t>
            </w:r>
            <w:r>
              <w:rPr>
                <w:color w:val="585858"/>
                <w:sz w:val="18"/>
              </w:rPr>
              <w:t>stable</w:t>
            </w:r>
            <w:r>
              <w:rPr>
                <w:color w:val="585858"/>
                <w:spacing w:val="-12"/>
                <w:sz w:val="18"/>
              </w:rPr>
              <w:t xml:space="preserve"> </w:t>
            </w:r>
            <w:r>
              <w:rPr>
                <w:color w:val="585858"/>
                <w:sz w:val="18"/>
              </w:rPr>
              <w:t>mechanical performance. These cost constraints and limited throughput capabilities result in a packaging bottleneck that blocks users from commercialising full system solutions. Additionally, PIC chips are becoming more complex, with increased optical and electrical connections, particularly for emerging applications such as AI.</w:t>
            </w:r>
            <w:r>
              <w:rPr>
                <w:color w:val="585858"/>
                <w:spacing w:val="-8"/>
                <w:sz w:val="18"/>
              </w:rPr>
              <w:t xml:space="preserve"> </w:t>
            </w:r>
            <w:r>
              <w:rPr>
                <w:color w:val="585858"/>
                <w:sz w:val="18"/>
              </w:rPr>
              <w:t>A</w:t>
            </w:r>
            <w:r>
              <w:rPr>
                <w:color w:val="585858"/>
                <w:spacing w:val="-7"/>
                <w:sz w:val="18"/>
              </w:rPr>
              <w:t xml:space="preserve"> </w:t>
            </w:r>
            <w:r>
              <w:rPr>
                <w:color w:val="585858"/>
                <w:sz w:val="18"/>
              </w:rPr>
              <w:t>more</w:t>
            </w:r>
            <w:r>
              <w:rPr>
                <w:color w:val="585858"/>
                <w:spacing w:val="-6"/>
                <w:sz w:val="18"/>
              </w:rPr>
              <w:t xml:space="preserve"> </w:t>
            </w:r>
            <w:r>
              <w:rPr>
                <w:color w:val="585858"/>
                <w:sz w:val="18"/>
              </w:rPr>
              <w:t>disruptive</w:t>
            </w:r>
            <w:r>
              <w:rPr>
                <w:color w:val="585858"/>
                <w:spacing w:val="-7"/>
                <w:sz w:val="18"/>
              </w:rPr>
              <w:t xml:space="preserve"> </w:t>
            </w:r>
            <w:r>
              <w:rPr>
                <w:color w:val="585858"/>
                <w:sz w:val="18"/>
              </w:rPr>
              <w:t>approach</w:t>
            </w:r>
            <w:r>
              <w:rPr>
                <w:color w:val="585858"/>
                <w:spacing w:val="-9"/>
                <w:sz w:val="18"/>
              </w:rPr>
              <w:t xml:space="preserve"> </w:t>
            </w:r>
            <w:r>
              <w:rPr>
                <w:color w:val="585858"/>
                <w:sz w:val="18"/>
              </w:rPr>
              <w:t>is</w:t>
            </w:r>
            <w:r>
              <w:rPr>
                <w:color w:val="585858"/>
                <w:spacing w:val="-6"/>
                <w:sz w:val="18"/>
              </w:rPr>
              <w:t xml:space="preserve"> </w:t>
            </w:r>
            <w:r>
              <w:rPr>
                <w:color w:val="585858"/>
                <w:sz w:val="18"/>
              </w:rPr>
              <w:t>required</w:t>
            </w:r>
            <w:r>
              <w:rPr>
                <w:color w:val="585858"/>
                <w:spacing w:val="-7"/>
                <w:sz w:val="18"/>
              </w:rPr>
              <w:t xml:space="preserve"> </w:t>
            </w:r>
            <w:r>
              <w:rPr>
                <w:color w:val="585858"/>
                <w:sz w:val="18"/>
              </w:rPr>
              <w:t>to</w:t>
            </w:r>
            <w:r>
              <w:rPr>
                <w:color w:val="585858"/>
                <w:spacing w:val="-6"/>
                <w:sz w:val="18"/>
              </w:rPr>
              <w:t xml:space="preserve"> </w:t>
            </w:r>
            <w:r>
              <w:rPr>
                <w:color w:val="585858"/>
                <w:sz w:val="18"/>
              </w:rPr>
              <w:t>address</w:t>
            </w:r>
            <w:r>
              <w:rPr>
                <w:color w:val="585858"/>
                <w:spacing w:val="-6"/>
                <w:sz w:val="18"/>
              </w:rPr>
              <w:t xml:space="preserve"> </w:t>
            </w:r>
            <w:r>
              <w:rPr>
                <w:color w:val="585858"/>
                <w:sz w:val="18"/>
              </w:rPr>
              <w:t>these</w:t>
            </w:r>
            <w:r>
              <w:rPr>
                <w:color w:val="585858"/>
                <w:spacing w:val="-7"/>
                <w:sz w:val="18"/>
              </w:rPr>
              <w:t xml:space="preserve"> </w:t>
            </w:r>
            <w:r>
              <w:rPr>
                <w:color w:val="585858"/>
                <w:sz w:val="18"/>
              </w:rPr>
              <w:t>considerable</w:t>
            </w:r>
            <w:r>
              <w:rPr>
                <w:color w:val="585858"/>
                <w:spacing w:val="-6"/>
                <w:sz w:val="18"/>
              </w:rPr>
              <w:t xml:space="preserve"> </w:t>
            </w:r>
            <w:r>
              <w:rPr>
                <w:color w:val="585858"/>
                <w:sz w:val="18"/>
              </w:rPr>
              <w:t>cost,</w:t>
            </w:r>
            <w:r>
              <w:rPr>
                <w:color w:val="585858"/>
                <w:spacing w:val="-7"/>
                <w:sz w:val="18"/>
              </w:rPr>
              <w:t xml:space="preserve"> </w:t>
            </w:r>
            <w:r>
              <w:rPr>
                <w:color w:val="585858"/>
                <w:sz w:val="18"/>
              </w:rPr>
              <w:t>design</w:t>
            </w:r>
            <w:r>
              <w:rPr>
                <w:color w:val="585858"/>
                <w:spacing w:val="-7"/>
                <w:sz w:val="18"/>
              </w:rPr>
              <w:t xml:space="preserve"> </w:t>
            </w:r>
            <w:r>
              <w:rPr>
                <w:color w:val="585858"/>
                <w:sz w:val="18"/>
              </w:rPr>
              <w:t>and</w:t>
            </w:r>
            <w:r>
              <w:rPr>
                <w:color w:val="585858"/>
                <w:spacing w:val="-9"/>
                <w:sz w:val="18"/>
              </w:rPr>
              <w:t xml:space="preserve"> </w:t>
            </w:r>
            <w:r>
              <w:rPr>
                <w:color w:val="585858"/>
                <w:sz w:val="18"/>
              </w:rPr>
              <w:t xml:space="preserve">manufacturing challenges. </w:t>
            </w:r>
            <w:r>
              <w:rPr>
                <w:b/>
                <w:color w:val="585858"/>
                <w:sz w:val="18"/>
              </w:rPr>
              <w:t xml:space="preserve">PIXEurope will develop a novel electro-optical interposer consistent with state-of-the- art EIC chiplet packaging technologies. This wafer-level approach will enable standardised packaging processes using standardised packaging equipment such as automated flipchip bonding tools. </w:t>
            </w:r>
            <w:r>
              <w:rPr>
                <w:color w:val="585858"/>
                <w:sz w:val="18"/>
              </w:rPr>
              <w:t xml:space="preserve">This approach will also enable the co-packaging of photonic and electronic chips on a common electro-optical interposer. This will reduce </w:t>
            </w:r>
            <w:r>
              <w:rPr>
                <w:b/>
                <w:color w:val="585858"/>
                <w:sz w:val="18"/>
              </w:rPr>
              <w:t>unit packaging times from minutes to seconds through standardised, automated process steps</w:t>
            </w:r>
            <w:r>
              <w:rPr>
                <w:color w:val="585858"/>
                <w:sz w:val="18"/>
              </w:rPr>
              <w:t xml:space="preserve">. PIXEurope targets reducing </w:t>
            </w:r>
            <w:r>
              <w:rPr>
                <w:b/>
                <w:color w:val="585858"/>
                <w:sz w:val="18"/>
              </w:rPr>
              <w:t>process time to 120s for</w:t>
            </w:r>
            <w:r>
              <w:rPr>
                <w:b/>
                <w:color w:val="585858"/>
                <w:spacing w:val="-10"/>
                <w:sz w:val="18"/>
              </w:rPr>
              <w:t xml:space="preserve"> </w:t>
            </w:r>
            <w:r>
              <w:rPr>
                <w:b/>
                <w:color w:val="585858"/>
                <w:sz w:val="18"/>
              </w:rPr>
              <w:t>packages</w:t>
            </w:r>
            <w:r>
              <w:rPr>
                <w:b/>
                <w:color w:val="585858"/>
                <w:spacing w:val="-11"/>
                <w:sz w:val="18"/>
              </w:rPr>
              <w:t xml:space="preserve"> </w:t>
            </w:r>
            <w:r>
              <w:rPr>
                <w:b/>
                <w:color w:val="585858"/>
                <w:sz w:val="18"/>
              </w:rPr>
              <w:t>made</w:t>
            </w:r>
            <w:r>
              <w:rPr>
                <w:b/>
                <w:color w:val="585858"/>
                <w:spacing w:val="-9"/>
                <w:sz w:val="18"/>
              </w:rPr>
              <w:t xml:space="preserve"> </w:t>
            </w:r>
            <w:r>
              <w:rPr>
                <w:b/>
                <w:color w:val="585858"/>
                <w:sz w:val="18"/>
              </w:rPr>
              <w:t>through</w:t>
            </w:r>
            <w:r>
              <w:rPr>
                <w:b/>
                <w:color w:val="585858"/>
                <w:spacing w:val="-13"/>
                <w:sz w:val="18"/>
              </w:rPr>
              <w:t xml:space="preserve"> </w:t>
            </w:r>
            <w:r>
              <w:rPr>
                <w:b/>
                <w:color w:val="585858"/>
                <w:sz w:val="18"/>
              </w:rPr>
              <w:t>wafer-level</w:t>
            </w:r>
            <w:r>
              <w:rPr>
                <w:b/>
                <w:color w:val="585858"/>
                <w:spacing w:val="-11"/>
                <w:sz w:val="18"/>
              </w:rPr>
              <w:t xml:space="preserve"> </w:t>
            </w:r>
            <w:r>
              <w:rPr>
                <w:b/>
                <w:color w:val="585858"/>
                <w:sz w:val="18"/>
              </w:rPr>
              <w:t>processes.</w:t>
            </w:r>
            <w:r>
              <w:rPr>
                <w:b/>
                <w:color w:val="585858"/>
                <w:spacing w:val="-9"/>
                <w:sz w:val="18"/>
              </w:rPr>
              <w:t xml:space="preserve"> </w:t>
            </w:r>
            <w:r>
              <w:rPr>
                <w:b/>
                <w:color w:val="585858"/>
                <w:sz w:val="18"/>
              </w:rPr>
              <w:t>This</w:t>
            </w:r>
            <w:r>
              <w:rPr>
                <w:b/>
                <w:color w:val="585858"/>
                <w:spacing w:val="-10"/>
                <w:sz w:val="18"/>
              </w:rPr>
              <w:t xml:space="preserve"> </w:t>
            </w:r>
            <w:r>
              <w:rPr>
                <w:b/>
                <w:color w:val="585858"/>
                <w:sz w:val="18"/>
              </w:rPr>
              <w:t>will</w:t>
            </w:r>
            <w:r>
              <w:rPr>
                <w:b/>
                <w:color w:val="585858"/>
                <w:spacing w:val="-11"/>
                <w:sz w:val="18"/>
              </w:rPr>
              <w:t xml:space="preserve"> </w:t>
            </w:r>
            <w:r>
              <w:rPr>
                <w:b/>
                <w:color w:val="585858"/>
                <w:sz w:val="18"/>
              </w:rPr>
              <w:t>mean</w:t>
            </w:r>
            <w:r>
              <w:rPr>
                <w:b/>
                <w:color w:val="585858"/>
                <w:spacing w:val="-11"/>
                <w:sz w:val="18"/>
              </w:rPr>
              <w:t xml:space="preserve"> </w:t>
            </w:r>
            <w:r>
              <w:rPr>
                <w:b/>
                <w:color w:val="585858"/>
                <w:sz w:val="18"/>
              </w:rPr>
              <w:t>a</w:t>
            </w:r>
            <w:r>
              <w:rPr>
                <w:b/>
                <w:color w:val="585858"/>
                <w:spacing w:val="-9"/>
                <w:sz w:val="18"/>
              </w:rPr>
              <w:t xml:space="preserve"> </w:t>
            </w:r>
            <w:r>
              <w:rPr>
                <w:b/>
                <w:color w:val="585858"/>
                <w:sz w:val="18"/>
              </w:rPr>
              <w:t>4-5</w:t>
            </w:r>
            <w:r>
              <w:rPr>
                <w:b/>
                <w:color w:val="585858"/>
                <w:spacing w:val="-8"/>
                <w:sz w:val="18"/>
              </w:rPr>
              <w:t xml:space="preserve"> </w:t>
            </w:r>
            <w:r>
              <w:rPr>
                <w:b/>
                <w:color w:val="585858"/>
                <w:sz w:val="18"/>
              </w:rPr>
              <w:t>times</w:t>
            </w:r>
            <w:r>
              <w:rPr>
                <w:b/>
                <w:color w:val="585858"/>
                <w:spacing w:val="-9"/>
                <w:sz w:val="18"/>
              </w:rPr>
              <w:t xml:space="preserve"> </w:t>
            </w:r>
            <w:r>
              <w:rPr>
                <w:b/>
                <w:color w:val="585858"/>
                <w:sz w:val="18"/>
              </w:rPr>
              <w:t>reduction</w:t>
            </w:r>
            <w:r>
              <w:rPr>
                <w:b/>
                <w:color w:val="585858"/>
                <w:spacing w:val="-9"/>
                <w:sz w:val="18"/>
              </w:rPr>
              <w:t xml:space="preserve"> </w:t>
            </w:r>
            <w:r>
              <w:rPr>
                <w:b/>
                <w:color w:val="585858"/>
                <w:sz w:val="18"/>
              </w:rPr>
              <w:t>in</w:t>
            </w:r>
            <w:r>
              <w:rPr>
                <w:b/>
                <w:color w:val="585858"/>
                <w:spacing w:val="-9"/>
                <w:sz w:val="18"/>
              </w:rPr>
              <w:t xml:space="preserve"> </w:t>
            </w:r>
            <w:r>
              <w:rPr>
                <w:b/>
                <w:color w:val="585858"/>
                <w:sz w:val="18"/>
              </w:rPr>
              <w:t>process times,</w:t>
            </w:r>
            <w:r>
              <w:rPr>
                <w:b/>
                <w:color w:val="585858"/>
                <w:spacing w:val="-9"/>
                <w:sz w:val="18"/>
              </w:rPr>
              <w:t xml:space="preserve"> </w:t>
            </w:r>
            <w:r>
              <w:rPr>
                <w:color w:val="585858"/>
                <w:sz w:val="18"/>
              </w:rPr>
              <w:t>moving</w:t>
            </w:r>
            <w:r>
              <w:rPr>
                <w:color w:val="585858"/>
                <w:spacing w:val="-6"/>
                <w:sz w:val="18"/>
              </w:rPr>
              <w:t xml:space="preserve"> </w:t>
            </w:r>
            <w:r>
              <w:rPr>
                <w:color w:val="585858"/>
                <w:sz w:val="18"/>
              </w:rPr>
              <w:t>from</w:t>
            </w:r>
            <w:r>
              <w:rPr>
                <w:color w:val="585858"/>
                <w:spacing w:val="-8"/>
                <w:sz w:val="18"/>
              </w:rPr>
              <w:t xml:space="preserve"> </w:t>
            </w:r>
            <w:r>
              <w:rPr>
                <w:color w:val="585858"/>
                <w:sz w:val="18"/>
              </w:rPr>
              <w:t>current</w:t>
            </w:r>
            <w:r>
              <w:rPr>
                <w:color w:val="585858"/>
                <w:spacing w:val="-8"/>
                <w:sz w:val="18"/>
              </w:rPr>
              <w:t xml:space="preserve"> </w:t>
            </w:r>
            <w:r>
              <w:rPr>
                <w:color w:val="585858"/>
                <w:sz w:val="18"/>
              </w:rPr>
              <w:t>standard</w:t>
            </w:r>
            <w:r>
              <w:rPr>
                <w:color w:val="585858"/>
                <w:spacing w:val="-9"/>
                <w:sz w:val="18"/>
              </w:rPr>
              <w:t xml:space="preserve"> </w:t>
            </w:r>
            <w:r>
              <w:rPr>
                <w:color w:val="585858"/>
                <w:sz w:val="18"/>
              </w:rPr>
              <w:t>packages</w:t>
            </w:r>
            <w:r>
              <w:rPr>
                <w:color w:val="585858"/>
                <w:spacing w:val="-8"/>
                <w:sz w:val="18"/>
              </w:rPr>
              <w:t xml:space="preserve"> </w:t>
            </w:r>
            <w:r>
              <w:rPr>
                <w:color w:val="585858"/>
                <w:sz w:val="18"/>
              </w:rPr>
              <w:t>to</w:t>
            </w:r>
            <w:r>
              <w:rPr>
                <w:color w:val="585858"/>
                <w:spacing w:val="-8"/>
                <w:sz w:val="18"/>
              </w:rPr>
              <w:t xml:space="preserve"> </w:t>
            </w:r>
            <w:r>
              <w:rPr>
                <w:color w:val="585858"/>
                <w:sz w:val="18"/>
              </w:rPr>
              <w:t>300</w:t>
            </w:r>
            <w:r>
              <w:rPr>
                <w:color w:val="585858"/>
                <w:spacing w:val="-9"/>
                <w:sz w:val="18"/>
              </w:rPr>
              <w:t xml:space="preserve"> </w:t>
            </w:r>
            <w:r>
              <w:rPr>
                <w:color w:val="585858"/>
                <w:sz w:val="18"/>
              </w:rPr>
              <w:t>mm</w:t>
            </w:r>
            <w:r>
              <w:rPr>
                <w:color w:val="585858"/>
                <w:spacing w:val="-6"/>
                <w:sz w:val="18"/>
              </w:rPr>
              <w:t xml:space="preserve"> </w:t>
            </w:r>
            <w:r>
              <w:rPr>
                <w:color w:val="585858"/>
                <w:sz w:val="18"/>
              </w:rPr>
              <w:t>wafers</w:t>
            </w:r>
            <w:r>
              <w:rPr>
                <w:color w:val="585858"/>
                <w:spacing w:val="-7"/>
                <w:sz w:val="18"/>
              </w:rPr>
              <w:t xml:space="preserve"> </w:t>
            </w:r>
            <w:r>
              <w:rPr>
                <w:color w:val="585858"/>
                <w:sz w:val="18"/>
              </w:rPr>
              <w:t>and</w:t>
            </w:r>
            <w:r>
              <w:rPr>
                <w:color w:val="585858"/>
                <w:spacing w:val="-9"/>
                <w:sz w:val="18"/>
              </w:rPr>
              <w:t xml:space="preserve"> </w:t>
            </w:r>
            <w:r>
              <w:rPr>
                <w:color w:val="585858"/>
                <w:sz w:val="18"/>
              </w:rPr>
              <w:t>over</w:t>
            </w:r>
            <w:r>
              <w:rPr>
                <w:color w:val="585858"/>
                <w:spacing w:val="-7"/>
                <w:sz w:val="18"/>
              </w:rPr>
              <w:t xml:space="preserve"> </w:t>
            </w:r>
            <w:r>
              <w:rPr>
                <w:color w:val="585858"/>
                <w:sz w:val="18"/>
              </w:rPr>
              <w:t>10</w:t>
            </w:r>
            <w:r>
              <w:rPr>
                <w:color w:val="585858"/>
                <w:spacing w:val="-8"/>
                <w:sz w:val="18"/>
              </w:rPr>
              <w:t xml:space="preserve"> </w:t>
            </w:r>
            <w:r>
              <w:rPr>
                <w:color w:val="585858"/>
                <w:sz w:val="18"/>
              </w:rPr>
              <w:t>times</w:t>
            </w:r>
            <w:r>
              <w:rPr>
                <w:color w:val="585858"/>
                <w:spacing w:val="-6"/>
                <w:sz w:val="18"/>
              </w:rPr>
              <w:t xml:space="preserve"> </w:t>
            </w:r>
            <w:r>
              <w:rPr>
                <w:color w:val="585858"/>
                <w:sz w:val="18"/>
              </w:rPr>
              <w:t>for</w:t>
            </w:r>
            <w:r>
              <w:rPr>
                <w:color w:val="585858"/>
                <w:spacing w:val="-9"/>
                <w:sz w:val="18"/>
              </w:rPr>
              <w:t xml:space="preserve"> </w:t>
            </w:r>
            <w:r>
              <w:rPr>
                <w:color w:val="585858"/>
                <w:sz w:val="18"/>
              </w:rPr>
              <w:t>larger</w:t>
            </w:r>
            <w:r>
              <w:rPr>
                <w:color w:val="585858"/>
                <w:spacing w:val="-7"/>
                <w:sz w:val="18"/>
              </w:rPr>
              <w:t xml:space="preserve"> </w:t>
            </w:r>
            <w:r>
              <w:rPr>
                <w:color w:val="585858"/>
                <w:sz w:val="18"/>
              </w:rPr>
              <w:t>panel-level processes. Operational innovations will enable the parallel procurement of codesigned substrates, chipsets, test interfaces and package</w:t>
            </w:r>
            <w:r>
              <w:rPr>
                <w:color w:val="585858"/>
                <w:spacing w:val="-8"/>
                <w:sz w:val="18"/>
              </w:rPr>
              <w:t xml:space="preserve"> </w:t>
            </w:r>
            <w:r>
              <w:rPr>
                <w:color w:val="585858"/>
                <w:sz w:val="18"/>
              </w:rPr>
              <w:t>materials.</w:t>
            </w:r>
          </w:p>
          <w:p w14:paraId="3A032B49" w14:textId="77777777" w:rsidR="00895CCB" w:rsidRDefault="00895CCB">
            <w:pPr>
              <w:pStyle w:val="TableParagraph"/>
              <w:spacing w:before="3"/>
              <w:rPr>
                <w:b/>
                <w:sz w:val="17"/>
              </w:rPr>
            </w:pPr>
          </w:p>
          <w:p w14:paraId="3A032B4A" w14:textId="77777777" w:rsidR="00895CCB" w:rsidRDefault="00E44BA1">
            <w:pPr>
              <w:pStyle w:val="TableParagraph"/>
              <w:ind w:left="107" w:right="72"/>
              <w:jc w:val="both"/>
              <w:rPr>
                <w:sz w:val="18"/>
              </w:rPr>
            </w:pPr>
            <w:r>
              <w:rPr>
                <w:color w:val="585858"/>
                <w:sz w:val="18"/>
              </w:rPr>
              <w:t xml:space="preserve">There will also be a significant increase in the number of optical and electrical connections achievable using this technology, enabling emerging mass-market applications to be manufactured in volume. PIC chips will also be designed for wafer-level packaging, including design features such as surface coupling and copper pillars for eutectic flip chip bonding. The wafer-level approach is inherently more reliable </w:t>
            </w:r>
            <w:r>
              <w:rPr>
                <w:color w:val="585858"/>
                <w:spacing w:val="-3"/>
                <w:sz w:val="18"/>
              </w:rPr>
              <w:t xml:space="preserve">as </w:t>
            </w:r>
            <w:r>
              <w:rPr>
                <w:color w:val="585858"/>
                <w:sz w:val="18"/>
              </w:rPr>
              <w:t xml:space="preserve">materials such as epoxies that bond optical fibres to the PIC waveguides will be eliminated. </w:t>
            </w:r>
            <w:r>
              <w:rPr>
                <w:b/>
                <w:color w:val="585858"/>
                <w:sz w:val="18"/>
              </w:rPr>
              <w:t xml:space="preserve">Automation of the packaging process also ensures increased repeatability and improved yield. </w:t>
            </w:r>
            <w:r>
              <w:rPr>
                <w:color w:val="585858"/>
                <w:sz w:val="18"/>
              </w:rPr>
              <w:t xml:space="preserve">It is planned to develop </w:t>
            </w:r>
            <w:r>
              <w:rPr>
                <w:b/>
                <w:color w:val="585858"/>
                <w:sz w:val="18"/>
              </w:rPr>
              <w:t>demonstrators that will showcase 100 optical and 1000 electrical connections</w:t>
            </w:r>
            <w:r>
              <w:rPr>
                <w:color w:val="585858"/>
                <w:sz w:val="18"/>
              </w:rPr>
              <w:t>, which can scale</w:t>
            </w:r>
            <w:r>
              <w:rPr>
                <w:color w:val="585858"/>
                <w:spacing w:val="-13"/>
                <w:sz w:val="18"/>
              </w:rPr>
              <w:t xml:space="preserve"> </w:t>
            </w:r>
            <w:r>
              <w:rPr>
                <w:color w:val="585858"/>
                <w:sz w:val="18"/>
              </w:rPr>
              <w:t>to</w:t>
            </w:r>
            <w:r>
              <w:rPr>
                <w:color w:val="585858"/>
                <w:spacing w:val="-12"/>
                <w:sz w:val="18"/>
              </w:rPr>
              <w:t xml:space="preserve"> </w:t>
            </w:r>
            <w:r>
              <w:rPr>
                <w:color w:val="585858"/>
                <w:sz w:val="18"/>
              </w:rPr>
              <w:t>even</w:t>
            </w:r>
            <w:r>
              <w:rPr>
                <w:color w:val="585858"/>
                <w:spacing w:val="-12"/>
                <w:sz w:val="18"/>
              </w:rPr>
              <w:t xml:space="preserve"> </w:t>
            </w:r>
            <w:r>
              <w:rPr>
                <w:color w:val="585858"/>
                <w:sz w:val="18"/>
              </w:rPr>
              <w:t>higher</w:t>
            </w:r>
            <w:r>
              <w:rPr>
                <w:color w:val="585858"/>
                <w:spacing w:val="-14"/>
                <w:sz w:val="18"/>
              </w:rPr>
              <w:t xml:space="preserve"> </w:t>
            </w:r>
            <w:r>
              <w:rPr>
                <w:color w:val="585858"/>
                <w:sz w:val="18"/>
              </w:rPr>
              <w:t>numbers</w:t>
            </w:r>
            <w:r>
              <w:rPr>
                <w:color w:val="585858"/>
                <w:spacing w:val="-14"/>
                <w:sz w:val="18"/>
              </w:rPr>
              <w:t xml:space="preserve"> </w:t>
            </w:r>
            <w:r>
              <w:rPr>
                <w:color w:val="585858"/>
                <w:sz w:val="18"/>
              </w:rPr>
              <w:t>of</w:t>
            </w:r>
            <w:r>
              <w:rPr>
                <w:color w:val="585858"/>
                <w:spacing w:val="-12"/>
                <w:sz w:val="18"/>
              </w:rPr>
              <w:t xml:space="preserve"> </w:t>
            </w:r>
            <w:r>
              <w:rPr>
                <w:color w:val="585858"/>
                <w:sz w:val="18"/>
              </w:rPr>
              <w:t>connections.</w:t>
            </w:r>
            <w:r>
              <w:rPr>
                <w:color w:val="585858"/>
                <w:spacing w:val="-12"/>
                <w:sz w:val="18"/>
              </w:rPr>
              <w:t xml:space="preserve"> </w:t>
            </w:r>
            <w:r>
              <w:rPr>
                <w:color w:val="585858"/>
                <w:sz w:val="18"/>
              </w:rPr>
              <w:t>These</w:t>
            </w:r>
            <w:r>
              <w:rPr>
                <w:color w:val="585858"/>
                <w:spacing w:val="-12"/>
                <w:sz w:val="18"/>
              </w:rPr>
              <w:t xml:space="preserve"> </w:t>
            </w:r>
            <w:r>
              <w:rPr>
                <w:color w:val="585858"/>
                <w:sz w:val="18"/>
              </w:rPr>
              <w:t>wafer-level</w:t>
            </w:r>
            <w:r>
              <w:rPr>
                <w:color w:val="585858"/>
                <w:spacing w:val="-14"/>
                <w:sz w:val="18"/>
              </w:rPr>
              <w:t xml:space="preserve"> </w:t>
            </w:r>
            <w:r>
              <w:rPr>
                <w:color w:val="585858"/>
                <w:sz w:val="18"/>
              </w:rPr>
              <w:t>processes</w:t>
            </w:r>
            <w:r>
              <w:rPr>
                <w:color w:val="585858"/>
                <w:spacing w:val="-11"/>
                <w:sz w:val="18"/>
              </w:rPr>
              <w:t xml:space="preserve"> </w:t>
            </w:r>
            <w:r>
              <w:rPr>
                <w:color w:val="585858"/>
                <w:sz w:val="18"/>
              </w:rPr>
              <w:t>will</w:t>
            </w:r>
            <w:r>
              <w:rPr>
                <w:color w:val="585858"/>
                <w:spacing w:val="-14"/>
                <w:sz w:val="18"/>
              </w:rPr>
              <w:t xml:space="preserve"> </w:t>
            </w:r>
            <w:r>
              <w:rPr>
                <w:color w:val="585858"/>
                <w:sz w:val="18"/>
              </w:rPr>
              <w:t>be</w:t>
            </w:r>
            <w:r>
              <w:rPr>
                <w:color w:val="585858"/>
                <w:spacing w:val="-14"/>
                <w:sz w:val="18"/>
              </w:rPr>
              <w:t xml:space="preserve"> </w:t>
            </w:r>
            <w:r>
              <w:rPr>
                <w:color w:val="585858"/>
                <w:sz w:val="18"/>
              </w:rPr>
              <w:t>made</w:t>
            </w:r>
            <w:r>
              <w:rPr>
                <w:color w:val="585858"/>
                <w:spacing w:val="-12"/>
                <w:sz w:val="18"/>
              </w:rPr>
              <w:t xml:space="preserve"> </w:t>
            </w:r>
            <w:r>
              <w:rPr>
                <w:color w:val="585858"/>
                <w:sz w:val="18"/>
              </w:rPr>
              <w:t>available</w:t>
            </w:r>
            <w:r>
              <w:rPr>
                <w:color w:val="585858"/>
                <w:spacing w:val="-12"/>
                <w:sz w:val="18"/>
              </w:rPr>
              <w:t xml:space="preserve"> </w:t>
            </w:r>
            <w:r>
              <w:rPr>
                <w:color w:val="585858"/>
                <w:sz w:val="18"/>
              </w:rPr>
              <w:t>to</w:t>
            </w:r>
            <w:r>
              <w:rPr>
                <w:color w:val="585858"/>
                <w:spacing w:val="-12"/>
                <w:sz w:val="18"/>
              </w:rPr>
              <w:t xml:space="preserve"> </w:t>
            </w:r>
            <w:r>
              <w:rPr>
                <w:color w:val="585858"/>
                <w:sz w:val="18"/>
              </w:rPr>
              <w:t xml:space="preserve">users through multi-project runs and will be ready for scaling to volume production. The current package-level approach is suitable for low-to-medium volume process capabilities (e.g. 100 to 1,000 units), while the required </w:t>
            </w:r>
            <w:r>
              <w:rPr>
                <w:b/>
                <w:color w:val="585858"/>
                <w:sz w:val="18"/>
              </w:rPr>
              <w:t>volumes are projected to reach over 100,000 units</w:t>
            </w:r>
            <w:r>
              <w:rPr>
                <w:color w:val="585858"/>
                <w:sz w:val="18"/>
              </w:rPr>
              <w:t>. PIXEurope will showcase a capacity to process with a capability of up to 150 units (wafer-level) and 625 package units (panel level) per run. External industry partners will be engaged to transfer processes to</w:t>
            </w:r>
            <w:r>
              <w:rPr>
                <w:color w:val="585858"/>
                <w:spacing w:val="-14"/>
                <w:sz w:val="18"/>
              </w:rPr>
              <w:t xml:space="preserve"> </w:t>
            </w:r>
            <w:r>
              <w:rPr>
                <w:color w:val="585858"/>
                <w:sz w:val="18"/>
              </w:rPr>
              <w:t>scale-up.</w:t>
            </w:r>
          </w:p>
          <w:p w14:paraId="3A032B4B" w14:textId="77777777" w:rsidR="00895CCB" w:rsidRDefault="00895CCB">
            <w:pPr>
              <w:pStyle w:val="TableParagraph"/>
              <w:spacing w:before="6"/>
              <w:rPr>
                <w:b/>
                <w:sz w:val="17"/>
              </w:rPr>
            </w:pPr>
          </w:p>
          <w:p w14:paraId="3A032B4C" w14:textId="77777777" w:rsidR="00895CCB" w:rsidRDefault="00E44BA1">
            <w:pPr>
              <w:pStyle w:val="TableParagraph"/>
              <w:ind w:left="107" w:right="74"/>
              <w:jc w:val="both"/>
              <w:rPr>
                <w:sz w:val="18"/>
              </w:rPr>
            </w:pPr>
            <w:r>
              <w:rPr>
                <w:color w:val="585858"/>
                <w:sz w:val="18"/>
              </w:rPr>
              <w:t xml:space="preserve">A major challenge for industrial assembly has been the dependence on custom packaging solutions, leading to expensive non-standard packages at costs an order of magnitude higher than the actual PIC chip cost </w:t>
            </w:r>
            <w:hyperlink r:id="rId119">
              <w:r>
                <w:rPr>
                  <w:color w:val="585858"/>
                  <w:sz w:val="18"/>
                </w:rPr>
                <w:t>(</w:t>
              </w:r>
              <w:r>
                <w:rPr>
                  <w:color w:val="0087CC"/>
                  <w:sz w:val="18"/>
                  <w:u w:val="single" w:color="0087CC"/>
                </w:rPr>
                <w:t>https://www.fibre-systems.com/feature/problem-packaging</w:t>
              </w:r>
            </w:hyperlink>
            <w:r>
              <w:rPr>
                <w:color w:val="585858"/>
                <w:sz w:val="18"/>
              </w:rPr>
              <w:t>). PIXEurope will prepare standardised design rules in the form of Assembly Design Kits (ADKs) and make them available to users</w:t>
            </w:r>
          </w:p>
          <w:p w14:paraId="3A032B4D" w14:textId="77777777" w:rsidR="00895CCB" w:rsidRDefault="00E44BA1">
            <w:pPr>
              <w:pStyle w:val="TableParagraph"/>
              <w:spacing w:line="189" w:lineRule="exact"/>
              <w:ind w:left="107"/>
              <w:jc w:val="both"/>
              <w:rPr>
                <w:sz w:val="18"/>
              </w:rPr>
            </w:pPr>
            <w:r>
              <w:rPr>
                <w:color w:val="585858"/>
                <w:sz w:val="18"/>
              </w:rPr>
              <w:t>on an Open Access basis.</w:t>
            </w:r>
          </w:p>
        </w:tc>
      </w:tr>
      <w:tr w:rsidR="00895CCB" w14:paraId="3A032B50" w14:textId="77777777">
        <w:trPr>
          <w:trHeight w:val="863"/>
        </w:trPr>
        <w:tc>
          <w:tcPr>
            <w:tcW w:w="8527" w:type="dxa"/>
            <w:tcBorders>
              <w:top w:val="single" w:sz="4" w:space="0" w:color="000000"/>
              <w:bottom w:val="single" w:sz="4" w:space="0" w:color="000000"/>
            </w:tcBorders>
            <w:shd w:val="clear" w:color="auto" w:fill="FCE2EB"/>
          </w:tcPr>
          <w:p w14:paraId="3A032B4F" w14:textId="77777777" w:rsidR="00895CCB" w:rsidRDefault="00E44BA1">
            <w:pPr>
              <w:pStyle w:val="TableParagraph"/>
              <w:spacing w:before="22" w:line="206" w:lineRule="exact"/>
              <w:ind w:left="107" w:right="72"/>
              <w:jc w:val="both"/>
              <w:rPr>
                <w:sz w:val="18"/>
              </w:rPr>
            </w:pPr>
            <w:r>
              <w:rPr>
                <w:color w:val="585858"/>
                <w:sz w:val="18"/>
              </w:rPr>
              <w:t>PIXEurope will advance packaging technology to transition from package-level to wafer-level processes, aligning to innovations in the electronics IC sector. Improved capability will bring 4-5 times reduction in process</w:t>
            </w:r>
            <w:r>
              <w:rPr>
                <w:color w:val="585858"/>
                <w:spacing w:val="-14"/>
                <w:sz w:val="18"/>
              </w:rPr>
              <w:t xml:space="preserve"> </w:t>
            </w:r>
            <w:r>
              <w:rPr>
                <w:color w:val="585858"/>
                <w:sz w:val="18"/>
              </w:rPr>
              <w:t>times,</w:t>
            </w:r>
            <w:r>
              <w:rPr>
                <w:color w:val="585858"/>
                <w:spacing w:val="-14"/>
                <w:sz w:val="18"/>
              </w:rPr>
              <w:t xml:space="preserve"> </w:t>
            </w:r>
            <w:r>
              <w:rPr>
                <w:color w:val="585858"/>
                <w:sz w:val="18"/>
              </w:rPr>
              <w:t>increase</w:t>
            </w:r>
            <w:r>
              <w:rPr>
                <w:color w:val="585858"/>
                <w:spacing w:val="-14"/>
                <w:sz w:val="18"/>
              </w:rPr>
              <w:t xml:space="preserve"> </w:t>
            </w:r>
            <w:r>
              <w:rPr>
                <w:color w:val="585858"/>
                <w:sz w:val="18"/>
              </w:rPr>
              <w:t>yield,</w:t>
            </w:r>
            <w:r>
              <w:rPr>
                <w:color w:val="585858"/>
                <w:spacing w:val="-14"/>
                <w:sz w:val="18"/>
              </w:rPr>
              <w:t xml:space="preserve"> </w:t>
            </w:r>
            <w:r>
              <w:rPr>
                <w:color w:val="585858"/>
                <w:sz w:val="18"/>
              </w:rPr>
              <w:t>and</w:t>
            </w:r>
            <w:r>
              <w:rPr>
                <w:color w:val="585858"/>
                <w:spacing w:val="-11"/>
                <w:sz w:val="18"/>
              </w:rPr>
              <w:t xml:space="preserve"> </w:t>
            </w:r>
            <w:r>
              <w:rPr>
                <w:color w:val="585858"/>
                <w:sz w:val="18"/>
              </w:rPr>
              <w:t>prepare</w:t>
            </w:r>
            <w:r>
              <w:rPr>
                <w:color w:val="585858"/>
                <w:spacing w:val="-13"/>
                <w:sz w:val="18"/>
              </w:rPr>
              <w:t xml:space="preserve"> </w:t>
            </w:r>
            <w:r>
              <w:rPr>
                <w:color w:val="585858"/>
                <w:sz w:val="18"/>
              </w:rPr>
              <w:t>processes</w:t>
            </w:r>
            <w:r>
              <w:rPr>
                <w:color w:val="585858"/>
                <w:spacing w:val="-10"/>
                <w:sz w:val="18"/>
              </w:rPr>
              <w:t xml:space="preserve"> </w:t>
            </w:r>
            <w:r>
              <w:rPr>
                <w:color w:val="585858"/>
                <w:sz w:val="18"/>
              </w:rPr>
              <w:t>to</w:t>
            </w:r>
            <w:r>
              <w:rPr>
                <w:color w:val="585858"/>
                <w:spacing w:val="-14"/>
                <w:sz w:val="18"/>
              </w:rPr>
              <w:t xml:space="preserve"> </w:t>
            </w:r>
            <w:r>
              <w:rPr>
                <w:color w:val="585858"/>
                <w:sz w:val="18"/>
              </w:rPr>
              <w:t>be</w:t>
            </w:r>
            <w:r>
              <w:rPr>
                <w:color w:val="585858"/>
                <w:spacing w:val="-11"/>
                <w:sz w:val="18"/>
              </w:rPr>
              <w:t xml:space="preserve"> </w:t>
            </w:r>
            <w:r>
              <w:rPr>
                <w:color w:val="585858"/>
                <w:sz w:val="18"/>
              </w:rPr>
              <w:t>taken</w:t>
            </w:r>
            <w:r>
              <w:rPr>
                <w:color w:val="585858"/>
                <w:spacing w:val="-11"/>
                <w:sz w:val="18"/>
              </w:rPr>
              <w:t xml:space="preserve"> </w:t>
            </w:r>
            <w:r>
              <w:rPr>
                <w:color w:val="585858"/>
                <w:sz w:val="18"/>
              </w:rPr>
              <w:t>up</w:t>
            </w:r>
            <w:r>
              <w:rPr>
                <w:color w:val="585858"/>
                <w:spacing w:val="-11"/>
                <w:sz w:val="18"/>
              </w:rPr>
              <w:t xml:space="preserve"> </w:t>
            </w:r>
            <w:r>
              <w:rPr>
                <w:color w:val="585858"/>
                <w:sz w:val="18"/>
              </w:rPr>
              <w:t>for</w:t>
            </w:r>
            <w:r>
              <w:rPr>
                <w:color w:val="585858"/>
                <w:spacing w:val="-14"/>
                <w:sz w:val="18"/>
              </w:rPr>
              <w:t xml:space="preserve"> </w:t>
            </w:r>
            <w:r>
              <w:rPr>
                <w:color w:val="585858"/>
                <w:sz w:val="18"/>
              </w:rPr>
              <w:t>large-volume</w:t>
            </w:r>
            <w:r>
              <w:rPr>
                <w:color w:val="585858"/>
                <w:spacing w:val="-12"/>
                <w:sz w:val="18"/>
              </w:rPr>
              <w:t xml:space="preserve"> </w:t>
            </w:r>
            <w:r>
              <w:rPr>
                <w:color w:val="585858"/>
                <w:sz w:val="18"/>
              </w:rPr>
              <w:t>production</w:t>
            </w:r>
            <w:r>
              <w:rPr>
                <w:color w:val="585858"/>
                <w:spacing w:val="-11"/>
                <w:sz w:val="18"/>
              </w:rPr>
              <w:t xml:space="preserve"> </w:t>
            </w:r>
            <w:r>
              <w:rPr>
                <w:color w:val="585858"/>
                <w:sz w:val="18"/>
              </w:rPr>
              <w:t>(100,000 units) to respond to the demand of emerging</w:t>
            </w:r>
            <w:r>
              <w:rPr>
                <w:color w:val="585858"/>
                <w:spacing w:val="-3"/>
                <w:sz w:val="18"/>
              </w:rPr>
              <w:t xml:space="preserve"> </w:t>
            </w:r>
            <w:r>
              <w:rPr>
                <w:color w:val="585858"/>
                <w:sz w:val="18"/>
              </w:rPr>
              <w:t>mass-markets.</w:t>
            </w:r>
          </w:p>
        </w:tc>
      </w:tr>
      <w:tr w:rsidR="00895CCB" w14:paraId="3A032B53" w14:textId="77777777">
        <w:trPr>
          <w:trHeight w:val="1244"/>
        </w:trPr>
        <w:tc>
          <w:tcPr>
            <w:tcW w:w="8527" w:type="dxa"/>
            <w:tcBorders>
              <w:top w:val="single" w:sz="4" w:space="0" w:color="000000"/>
            </w:tcBorders>
          </w:tcPr>
          <w:p w14:paraId="3A032B51" w14:textId="77777777" w:rsidR="00895CCB" w:rsidRDefault="00E44BA1">
            <w:pPr>
              <w:pStyle w:val="TableParagraph"/>
              <w:spacing w:before="1"/>
              <w:ind w:left="107" w:right="74"/>
              <w:jc w:val="both"/>
              <w:rPr>
                <w:sz w:val="18"/>
              </w:rPr>
            </w:pPr>
            <w:r>
              <w:rPr>
                <w:color w:val="585858"/>
                <w:sz w:val="18"/>
              </w:rPr>
              <w:t>The</w:t>
            </w:r>
            <w:r>
              <w:rPr>
                <w:color w:val="585858"/>
                <w:spacing w:val="-4"/>
                <w:sz w:val="18"/>
              </w:rPr>
              <w:t xml:space="preserve"> </w:t>
            </w:r>
            <w:r>
              <w:rPr>
                <w:color w:val="585858"/>
                <w:sz w:val="18"/>
              </w:rPr>
              <w:t>TAP</w:t>
            </w:r>
            <w:r>
              <w:rPr>
                <w:color w:val="585858"/>
                <w:spacing w:val="-3"/>
                <w:sz w:val="18"/>
              </w:rPr>
              <w:t xml:space="preserve"> </w:t>
            </w:r>
            <w:r>
              <w:rPr>
                <w:color w:val="585858"/>
                <w:sz w:val="18"/>
              </w:rPr>
              <w:t>processes</w:t>
            </w:r>
            <w:r>
              <w:rPr>
                <w:color w:val="585858"/>
                <w:spacing w:val="-6"/>
                <w:sz w:val="18"/>
              </w:rPr>
              <w:t xml:space="preserve"> </w:t>
            </w:r>
            <w:r>
              <w:rPr>
                <w:color w:val="585858"/>
                <w:sz w:val="18"/>
              </w:rPr>
              <w:t>can</w:t>
            </w:r>
            <w:r>
              <w:rPr>
                <w:color w:val="585858"/>
                <w:spacing w:val="-3"/>
                <w:sz w:val="18"/>
              </w:rPr>
              <w:t xml:space="preserve"> </w:t>
            </w:r>
            <w:r>
              <w:rPr>
                <w:color w:val="585858"/>
                <w:sz w:val="18"/>
              </w:rPr>
              <w:t>account</w:t>
            </w:r>
            <w:r>
              <w:rPr>
                <w:color w:val="585858"/>
                <w:spacing w:val="-4"/>
                <w:sz w:val="18"/>
              </w:rPr>
              <w:t xml:space="preserve"> </w:t>
            </w:r>
            <w:r>
              <w:rPr>
                <w:color w:val="585858"/>
                <w:sz w:val="18"/>
              </w:rPr>
              <w:t>for</w:t>
            </w:r>
            <w:r>
              <w:rPr>
                <w:color w:val="585858"/>
                <w:spacing w:val="-3"/>
                <w:sz w:val="18"/>
              </w:rPr>
              <w:t xml:space="preserve"> </w:t>
            </w:r>
            <w:r>
              <w:rPr>
                <w:color w:val="585858"/>
                <w:sz w:val="18"/>
              </w:rPr>
              <w:t>up</w:t>
            </w:r>
            <w:r>
              <w:rPr>
                <w:color w:val="585858"/>
                <w:spacing w:val="-4"/>
                <w:sz w:val="18"/>
              </w:rPr>
              <w:t xml:space="preserve"> </w:t>
            </w:r>
            <w:r>
              <w:rPr>
                <w:color w:val="585858"/>
                <w:sz w:val="18"/>
              </w:rPr>
              <w:t>to</w:t>
            </w:r>
            <w:r>
              <w:rPr>
                <w:color w:val="585858"/>
                <w:spacing w:val="-3"/>
                <w:sz w:val="18"/>
              </w:rPr>
              <w:t xml:space="preserve"> </w:t>
            </w:r>
            <w:r>
              <w:rPr>
                <w:color w:val="585858"/>
                <w:sz w:val="18"/>
              </w:rPr>
              <w:t>75%</w:t>
            </w:r>
            <w:r>
              <w:rPr>
                <w:color w:val="585858"/>
                <w:spacing w:val="-4"/>
                <w:sz w:val="18"/>
              </w:rPr>
              <w:t xml:space="preserve"> </w:t>
            </w:r>
            <w:r>
              <w:rPr>
                <w:color w:val="585858"/>
                <w:sz w:val="18"/>
              </w:rPr>
              <w:t>of</w:t>
            </w:r>
            <w:r>
              <w:rPr>
                <w:color w:val="585858"/>
                <w:spacing w:val="-6"/>
                <w:sz w:val="18"/>
              </w:rPr>
              <w:t xml:space="preserve"> </w:t>
            </w:r>
            <w:r>
              <w:rPr>
                <w:color w:val="585858"/>
                <w:sz w:val="18"/>
              </w:rPr>
              <w:t>the</w:t>
            </w:r>
            <w:r>
              <w:rPr>
                <w:color w:val="585858"/>
                <w:spacing w:val="-5"/>
                <w:sz w:val="18"/>
              </w:rPr>
              <w:t xml:space="preserve"> </w:t>
            </w:r>
            <w:r>
              <w:rPr>
                <w:color w:val="585858"/>
                <w:sz w:val="18"/>
              </w:rPr>
              <w:t>cost</w:t>
            </w:r>
            <w:r>
              <w:rPr>
                <w:color w:val="585858"/>
                <w:spacing w:val="-4"/>
                <w:sz w:val="18"/>
              </w:rPr>
              <w:t xml:space="preserve"> </w:t>
            </w:r>
            <w:r>
              <w:rPr>
                <w:color w:val="585858"/>
                <w:sz w:val="18"/>
              </w:rPr>
              <w:t>of</w:t>
            </w:r>
            <w:r>
              <w:rPr>
                <w:color w:val="585858"/>
                <w:spacing w:val="-6"/>
                <w:sz w:val="18"/>
              </w:rPr>
              <w:t xml:space="preserve"> </w:t>
            </w:r>
            <w:r>
              <w:rPr>
                <w:color w:val="585858"/>
                <w:sz w:val="18"/>
              </w:rPr>
              <w:t>a</w:t>
            </w:r>
            <w:r>
              <w:rPr>
                <w:color w:val="585858"/>
                <w:spacing w:val="-4"/>
                <w:sz w:val="18"/>
              </w:rPr>
              <w:t xml:space="preserve"> </w:t>
            </w:r>
            <w:r>
              <w:rPr>
                <w:color w:val="585858"/>
                <w:sz w:val="18"/>
              </w:rPr>
              <w:t>PIC-based</w:t>
            </w:r>
            <w:r>
              <w:rPr>
                <w:color w:val="585858"/>
                <w:spacing w:val="-3"/>
                <w:sz w:val="18"/>
              </w:rPr>
              <w:t xml:space="preserve"> </w:t>
            </w:r>
            <w:r>
              <w:rPr>
                <w:color w:val="585858"/>
                <w:sz w:val="18"/>
              </w:rPr>
              <w:t>product</w:t>
            </w:r>
            <w:r>
              <w:rPr>
                <w:color w:val="585858"/>
                <w:spacing w:val="-4"/>
                <w:sz w:val="18"/>
              </w:rPr>
              <w:t xml:space="preserve"> </w:t>
            </w:r>
            <w:r>
              <w:rPr>
                <w:color w:val="585858"/>
                <w:sz w:val="18"/>
              </w:rPr>
              <w:t>and</w:t>
            </w:r>
            <w:r>
              <w:rPr>
                <w:color w:val="585858"/>
                <w:spacing w:val="-3"/>
                <w:sz w:val="18"/>
              </w:rPr>
              <w:t xml:space="preserve"> </w:t>
            </w:r>
            <w:r>
              <w:rPr>
                <w:color w:val="585858"/>
                <w:sz w:val="18"/>
              </w:rPr>
              <w:t>the</w:t>
            </w:r>
            <w:r>
              <w:rPr>
                <w:color w:val="585858"/>
                <w:spacing w:val="-6"/>
                <w:sz w:val="18"/>
              </w:rPr>
              <w:t xml:space="preserve"> </w:t>
            </w:r>
            <w:r>
              <w:rPr>
                <w:color w:val="585858"/>
                <w:sz w:val="18"/>
              </w:rPr>
              <w:t>test</w:t>
            </w:r>
            <w:r>
              <w:rPr>
                <w:color w:val="585858"/>
                <w:spacing w:val="-3"/>
                <w:sz w:val="18"/>
              </w:rPr>
              <w:t xml:space="preserve"> </w:t>
            </w:r>
            <w:r>
              <w:rPr>
                <w:color w:val="585858"/>
                <w:sz w:val="18"/>
              </w:rPr>
              <w:t>on</w:t>
            </w:r>
            <w:r>
              <w:rPr>
                <w:color w:val="585858"/>
                <w:spacing w:val="-4"/>
                <w:sz w:val="18"/>
              </w:rPr>
              <w:t xml:space="preserve"> </w:t>
            </w:r>
            <w:r>
              <w:rPr>
                <w:color w:val="585858"/>
                <w:sz w:val="18"/>
              </w:rPr>
              <w:t>its</w:t>
            </w:r>
            <w:r>
              <w:rPr>
                <w:color w:val="585858"/>
                <w:spacing w:val="-2"/>
                <w:sz w:val="18"/>
              </w:rPr>
              <w:t xml:space="preserve"> </w:t>
            </w:r>
            <w:r>
              <w:rPr>
                <w:color w:val="585858"/>
                <w:sz w:val="18"/>
              </w:rPr>
              <w:t>own is</w:t>
            </w:r>
            <w:r>
              <w:rPr>
                <w:color w:val="585858"/>
                <w:spacing w:val="-8"/>
                <w:sz w:val="18"/>
              </w:rPr>
              <w:t xml:space="preserve"> </w:t>
            </w:r>
            <w:r>
              <w:rPr>
                <w:color w:val="585858"/>
                <w:sz w:val="18"/>
              </w:rPr>
              <w:t>reaching</w:t>
            </w:r>
            <w:r>
              <w:rPr>
                <w:color w:val="585858"/>
                <w:spacing w:val="-9"/>
                <w:sz w:val="18"/>
              </w:rPr>
              <w:t xml:space="preserve"> </w:t>
            </w:r>
            <w:r>
              <w:rPr>
                <w:color w:val="585858"/>
                <w:sz w:val="18"/>
              </w:rPr>
              <w:t>nearly</w:t>
            </w:r>
            <w:r>
              <w:rPr>
                <w:color w:val="585858"/>
                <w:spacing w:val="-8"/>
                <w:sz w:val="18"/>
              </w:rPr>
              <w:t xml:space="preserve"> </w:t>
            </w:r>
            <w:r>
              <w:rPr>
                <w:color w:val="585858"/>
                <w:sz w:val="18"/>
              </w:rPr>
              <w:t>30%.</w:t>
            </w:r>
            <w:r>
              <w:rPr>
                <w:color w:val="585858"/>
                <w:spacing w:val="-9"/>
                <w:sz w:val="18"/>
              </w:rPr>
              <w:t xml:space="preserve"> </w:t>
            </w:r>
            <w:r>
              <w:rPr>
                <w:color w:val="585858"/>
                <w:sz w:val="18"/>
              </w:rPr>
              <w:t>This</w:t>
            </w:r>
            <w:r>
              <w:rPr>
                <w:color w:val="585858"/>
                <w:spacing w:val="-8"/>
                <w:sz w:val="18"/>
              </w:rPr>
              <w:t xml:space="preserve"> </w:t>
            </w:r>
            <w:r>
              <w:rPr>
                <w:color w:val="585858"/>
                <w:sz w:val="18"/>
              </w:rPr>
              <w:t>high</w:t>
            </w:r>
            <w:r>
              <w:rPr>
                <w:color w:val="585858"/>
                <w:spacing w:val="-9"/>
                <w:sz w:val="18"/>
              </w:rPr>
              <w:t xml:space="preserve"> </w:t>
            </w:r>
            <w:r>
              <w:rPr>
                <w:color w:val="585858"/>
                <w:sz w:val="18"/>
              </w:rPr>
              <w:t>contribution</w:t>
            </w:r>
            <w:r>
              <w:rPr>
                <w:color w:val="585858"/>
                <w:spacing w:val="-9"/>
                <w:sz w:val="18"/>
              </w:rPr>
              <w:t xml:space="preserve"> </w:t>
            </w:r>
            <w:r>
              <w:rPr>
                <w:color w:val="585858"/>
                <w:sz w:val="18"/>
              </w:rPr>
              <w:t>is</w:t>
            </w:r>
            <w:r>
              <w:rPr>
                <w:color w:val="585858"/>
                <w:spacing w:val="-11"/>
                <w:sz w:val="18"/>
              </w:rPr>
              <w:t xml:space="preserve"> </w:t>
            </w:r>
            <w:r>
              <w:rPr>
                <w:color w:val="585858"/>
                <w:sz w:val="18"/>
              </w:rPr>
              <w:t>mainly</w:t>
            </w:r>
            <w:r>
              <w:rPr>
                <w:color w:val="585858"/>
                <w:spacing w:val="-10"/>
                <w:sz w:val="18"/>
              </w:rPr>
              <w:t xml:space="preserve"> </w:t>
            </w:r>
            <w:r>
              <w:rPr>
                <w:color w:val="585858"/>
                <w:sz w:val="18"/>
              </w:rPr>
              <w:t>attributed</w:t>
            </w:r>
            <w:r>
              <w:rPr>
                <w:color w:val="585858"/>
                <w:spacing w:val="-9"/>
                <w:sz w:val="18"/>
              </w:rPr>
              <w:t xml:space="preserve"> </w:t>
            </w:r>
            <w:r>
              <w:rPr>
                <w:color w:val="585858"/>
                <w:sz w:val="18"/>
              </w:rPr>
              <w:t>to</w:t>
            </w:r>
            <w:r>
              <w:rPr>
                <w:color w:val="585858"/>
                <w:spacing w:val="-9"/>
                <w:sz w:val="18"/>
              </w:rPr>
              <w:t xml:space="preserve"> </w:t>
            </w:r>
            <w:r>
              <w:rPr>
                <w:color w:val="585858"/>
                <w:sz w:val="18"/>
              </w:rPr>
              <w:t>the</w:t>
            </w:r>
            <w:r>
              <w:rPr>
                <w:color w:val="585858"/>
                <w:spacing w:val="-9"/>
                <w:sz w:val="18"/>
              </w:rPr>
              <w:t xml:space="preserve"> </w:t>
            </w:r>
            <w:r>
              <w:rPr>
                <w:color w:val="585858"/>
                <w:sz w:val="18"/>
              </w:rPr>
              <w:t>complexity</w:t>
            </w:r>
            <w:r>
              <w:rPr>
                <w:color w:val="585858"/>
                <w:spacing w:val="-8"/>
                <w:sz w:val="18"/>
              </w:rPr>
              <w:t xml:space="preserve"> </w:t>
            </w:r>
            <w:r>
              <w:rPr>
                <w:color w:val="585858"/>
                <w:sz w:val="18"/>
              </w:rPr>
              <w:t>of</w:t>
            </w:r>
            <w:r>
              <w:rPr>
                <w:color w:val="585858"/>
                <w:spacing w:val="-9"/>
                <w:sz w:val="18"/>
              </w:rPr>
              <w:t xml:space="preserve"> </w:t>
            </w:r>
            <w:r>
              <w:rPr>
                <w:color w:val="585858"/>
                <w:sz w:val="18"/>
              </w:rPr>
              <w:t>test</w:t>
            </w:r>
            <w:r>
              <w:rPr>
                <w:color w:val="585858"/>
                <w:spacing w:val="-10"/>
                <w:sz w:val="18"/>
              </w:rPr>
              <w:t xml:space="preserve"> </w:t>
            </w:r>
            <w:r>
              <w:rPr>
                <w:color w:val="585858"/>
                <w:sz w:val="18"/>
              </w:rPr>
              <w:t>processes,</w:t>
            </w:r>
            <w:r>
              <w:rPr>
                <w:color w:val="585858"/>
                <w:spacing w:val="-9"/>
                <w:sz w:val="18"/>
              </w:rPr>
              <w:t xml:space="preserve"> </w:t>
            </w:r>
            <w:r>
              <w:rPr>
                <w:color w:val="585858"/>
                <w:sz w:val="18"/>
              </w:rPr>
              <w:t xml:space="preserve">lack of standard tools and solutions, and ultimately, time needed to test a component, i.e. time-to-test. Test processes need to be strategically deployed at every stage of the product creation chain, which is critical for  high-yielding  production  at  scale.  For  integrated  photonics  to  become  an  integral  part  </w:t>
            </w:r>
            <w:r>
              <w:rPr>
                <w:color w:val="585858"/>
                <w:spacing w:val="4"/>
                <w:sz w:val="18"/>
              </w:rPr>
              <w:t xml:space="preserve"> </w:t>
            </w:r>
            <w:r>
              <w:rPr>
                <w:color w:val="585858"/>
                <w:sz w:val="18"/>
              </w:rPr>
              <w:t>of</w:t>
            </w:r>
            <w:r>
              <w:rPr>
                <w:color w:val="585858"/>
                <w:spacing w:val="50"/>
                <w:sz w:val="18"/>
              </w:rPr>
              <w:t xml:space="preserve"> </w:t>
            </w:r>
            <w:r>
              <w:rPr>
                <w:color w:val="585858"/>
                <w:sz w:val="18"/>
              </w:rPr>
              <w:t>the</w:t>
            </w:r>
          </w:p>
          <w:p w14:paraId="3A032B52" w14:textId="77777777" w:rsidR="00895CCB" w:rsidRDefault="00E44BA1">
            <w:pPr>
              <w:pStyle w:val="TableParagraph"/>
              <w:spacing w:line="189" w:lineRule="exact"/>
              <w:ind w:left="107"/>
              <w:jc w:val="both"/>
              <w:rPr>
                <w:sz w:val="18"/>
              </w:rPr>
            </w:pPr>
            <w:r>
              <w:rPr>
                <w:color w:val="585858"/>
                <w:sz w:val="18"/>
              </w:rPr>
              <w:t>semiconductor supply chain, reliability related failure mechanisms must be identified and remedied</w:t>
            </w:r>
            <w:r>
              <w:rPr>
                <w:color w:val="585858"/>
                <w:spacing w:val="-8"/>
                <w:sz w:val="18"/>
              </w:rPr>
              <w:t xml:space="preserve"> </w:t>
            </w:r>
            <w:r>
              <w:rPr>
                <w:color w:val="585858"/>
                <w:sz w:val="18"/>
              </w:rPr>
              <w:t>early</w:t>
            </w:r>
          </w:p>
        </w:tc>
      </w:tr>
    </w:tbl>
    <w:p w14:paraId="3A032B54" w14:textId="77777777" w:rsidR="00895CCB" w:rsidRDefault="00895CCB">
      <w:pPr>
        <w:spacing w:line="189" w:lineRule="exact"/>
        <w:jc w:val="both"/>
        <w:rPr>
          <w:sz w:val="18"/>
        </w:rPr>
        <w:sectPr w:rsidR="00895CCB">
          <w:pgSz w:w="11910" w:h="16850"/>
          <w:pgMar w:top="1460" w:right="300" w:bottom="1400" w:left="880" w:header="1135" w:footer="1160" w:gutter="0"/>
          <w:cols w:space="720"/>
        </w:sectPr>
      </w:pPr>
    </w:p>
    <w:p w14:paraId="3A032B55"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B58" w14:textId="77777777">
        <w:trPr>
          <w:trHeight w:val="3315"/>
        </w:trPr>
        <w:tc>
          <w:tcPr>
            <w:tcW w:w="8527" w:type="dxa"/>
            <w:tcBorders>
              <w:bottom w:val="single" w:sz="4" w:space="0" w:color="000000"/>
            </w:tcBorders>
          </w:tcPr>
          <w:p w14:paraId="3A032B56" w14:textId="77777777" w:rsidR="00895CCB" w:rsidRDefault="00E44BA1">
            <w:pPr>
              <w:pStyle w:val="TableParagraph"/>
              <w:spacing w:before="1"/>
              <w:ind w:left="107" w:right="73"/>
              <w:jc w:val="both"/>
              <w:rPr>
                <w:sz w:val="18"/>
              </w:rPr>
            </w:pPr>
            <w:r>
              <w:rPr>
                <w:color w:val="585858"/>
                <w:sz w:val="18"/>
              </w:rPr>
              <w:t>in the production process in adherence to the industry standards and qualification criteria. The PIC technologies</w:t>
            </w:r>
            <w:r>
              <w:rPr>
                <w:color w:val="585858"/>
                <w:spacing w:val="-9"/>
                <w:sz w:val="18"/>
              </w:rPr>
              <w:t xml:space="preserve"> </w:t>
            </w:r>
            <w:r>
              <w:rPr>
                <w:color w:val="585858"/>
                <w:sz w:val="18"/>
              </w:rPr>
              <w:t>are</w:t>
            </w:r>
            <w:r>
              <w:rPr>
                <w:color w:val="585858"/>
                <w:spacing w:val="-10"/>
                <w:sz w:val="18"/>
              </w:rPr>
              <w:t xml:space="preserve"> </w:t>
            </w:r>
            <w:r>
              <w:rPr>
                <w:color w:val="585858"/>
                <w:sz w:val="18"/>
              </w:rPr>
              <w:t>based</w:t>
            </w:r>
            <w:r>
              <w:rPr>
                <w:color w:val="585858"/>
                <w:spacing w:val="-10"/>
                <w:sz w:val="18"/>
              </w:rPr>
              <w:t xml:space="preserve"> </w:t>
            </w:r>
            <w:r>
              <w:rPr>
                <w:color w:val="585858"/>
                <w:sz w:val="18"/>
              </w:rPr>
              <w:t>on</w:t>
            </w:r>
            <w:r>
              <w:rPr>
                <w:color w:val="585858"/>
                <w:spacing w:val="-7"/>
                <w:sz w:val="18"/>
              </w:rPr>
              <w:t xml:space="preserve"> </w:t>
            </w:r>
            <w:r>
              <w:rPr>
                <w:color w:val="585858"/>
                <w:sz w:val="18"/>
              </w:rPr>
              <w:t>diverse</w:t>
            </w:r>
            <w:r>
              <w:rPr>
                <w:color w:val="585858"/>
                <w:spacing w:val="-10"/>
                <w:sz w:val="18"/>
              </w:rPr>
              <w:t xml:space="preserve"> </w:t>
            </w:r>
            <w:r>
              <w:rPr>
                <w:color w:val="585858"/>
                <w:sz w:val="18"/>
              </w:rPr>
              <w:t>material</w:t>
            </w:r>
            <w:r>
              <w:rPr>
                <w:color w:val="585858"/>
                <w:spacing w:val="-9"/>
                <w:sz w:val="18"/>
              </w:rPr>
              <w:t xml:space="preserve"> </w:t>
            </w:r>
            <w:r>
              <w:rPr>
                <w:color w:val="585858"/>
                <w:sz w:val="18"/>
              </w:rPr>
              <w:t>systems,</w:t>
            </w:r>
            <w:r>
              <w:rPr>
                <w:color w:val="585858"/>
                <w:spacing w:val="-8"/>
                <w:sz w:val="18"/>
              </w:rPr>
              <w:t xml:space="preserve"> </w:t>
            </w:r>
            <w:r>
              <w:rPr>
                <w:color w:val="585858"/>
                <w:sz w:val="18"/>
              </w:rPr>
              <w:t>which</w:t>
            </w:r>
            <w:r>
              <w:rPr>
                <w:color w:val="585858"/>
                <w:spacing w:val="-7"/>
                <w:sz w:val="18"/>
              </w:rPr>
              <w:t xml:space="preserve"> </w:t>
            </w:r>
            <w:r>
              <w:rPr>
                <w:color w:val="585858"/>
                <w:sz w:val="18"/>
              </w:rPr>
              <w:t>further</w:t>
            </w:r>
            <w:r>
              <w:rPr>
                <w:color w:val="585858"/>
                <w:spacing w:val="-10"/>
                <w:sz w:val="18"/>
              </w:rPr>
              <w:t xml:space="preserve"> </w:t>
            </w:r>
            <w:r>
              <w:rPr>
                <w:color w:val="585858"/>
                <w:sz w:val="18"/>
              </w:rPr>
              <w:t>increases</w:t>
            </w:r>
            <w:r>
              <w:rPr>
                <w:color w:val="585858"/>
                <w:spacing w:val="-9"/>
                <w:sz w:val="18"/>
              </w:rPr>
              <w:t xml:space="preserve"> </w:t>
            </w:r>
            <w:r>
              <w:rPr>
                <w:color w:val="585858"/>
                <w:sz w:val="18"/>
              </w:rPr>
              <w:t>the</w:t>
            </w:r>
            <w:r>
              <w:rPr>
                <w:color w:val="585858"/>
                <w:spacing w:val="-10"/>
                <w:sz w:val="18"/>
              </w:rPr>
              <w:t xml:space="preserve"> </w:t>
            </w:r>
            <w:r>
              <w:rPr>
                <w:color w:val="585858"/>
                <w:sz w:val="18"/>
              </w:rPr>
              <w:t>complexity</w:t>
            </w:r>
            <w:r>
              <w:rPr>
                <w:color w:val="585858"/>
                <w:spacing w:val="-7"/>
                <w:sz w:val="18"/>
              </w:rPr>
              <w:t xml:space="preserve"> </w:t>
            </w:r>
            <w:r>
              <w:rPr>
                <w:color w:val="585858"/>
                <w:sz w:val="18"/>
              </w:rPr>
              <w:t>and</w:t>
            </w:r>
            <w:r>
              <w:rPr>
                <w:color w:val="585858"/>
                <w:spacing w:val="-9"/>
                <w:sz w:val="18"/>
              </w:rPr>
              <w:t xml:space="preserve"> </w:t>
            </w:r>
            <w:r>
              <w:rPr>
                <w:color w:val="585858"/>
                <w:sz w:val="18"/>
              </w:rPr>
              <w:t>the</w:t>
            </w:r>
            <w:r>
              <w:rPr>
                <w:color w:val="585858"/>
                <w:spacing w:val="-10"/>
                <w:sz w:val="18"/>
              </w:rPr>
              <w:t xml:space="preserve"> </w:t>
            </w:r>
            <w:r>
              <w:rPr>
                <w:color w:val="585858"/>
                <w:sz w:val="18"/>
              </w:rPr>
              <w:t>need for PIC-specific characterisation, test, and reliability methods to better utilise massive, in-process metrology</w:t>
            </w:r>
            <w:r>
              <w:rPr>
                <w:color w:val="585858"/>
                <w:spacing w:val="-4"/>
                <w:sz w:val="18"/>
              </w:rPr>
              <w:t xml:space="preserve"> </w:t>
            </w:r>
            <w:r>
              <w:rPr>
                <w:color w:val="585858"/>
                <w:sz w:val="18"/>
              </w:rPr>
              <w:t>for</w:t>
            </w:r>
            <w:r>
              <w:rPr>
                <w:color w:val="585858"/>
                <w:spacing w:val="-4"/>
                <w:sz w:val="18"/>
              </w:rPr>
              <w:t xml:space="preserve"> </w:t>
            </w:r>
            <w:r>
              <w:rPr>
                <w:color w:val="585858"/>
                <w:sz w:val="18"/>
              </w:rPr>
              <w:t>root</w:t>
            </w:r>
            <w:r>
              <w:rPr>
                <w:color w:val="585858"/>
                <w:spacing w:val="-7"/>
                <w:sz w:val="18"/>
              </w:rPr>
              <w:t xml:space="preserve"> </w:t>
            </w:r>
            <w:r>
              <w:rPr>
                <w:color w:val="585858"/>
                <w:sz w:val="18"/>
              </w:rPr>
              <w:t>cause</w:t>
            </w:r>
            <w:r>
              <w:rPr>
                <w:color w:val="585858"/>
                <w:spacing w:val="-4"/>
                <w:sz w:val="18"/>
              </w:rPr>
              <w:t xml:space="preserve"> </w:t>
            </w:r>
            <w:r>
              <w:rPr>
                <w:color w:val="585858"/>
                <w:sz w:val="18"/>
              </w:rPr>
              <w:t>analysis</w:t>
            </w:r>
            <w:r>
              <w:rPr>
                <w:color w:val="585858"/>
                <w:spacing w:val="-6"/>
                <w:sz w:val="18"/>
              </w:rPr>
              <w:t xml:space="preserve"> </w:t>
            </w:r>
            <w:r>
              <w:rPr>
                <w:color w:val="585858"/>
                <w:sz w:val="18"/>
              </w:rPr>
              <w:t>and</w:t>
            </w:r>
            <w:r>
              <w:rPr>
                <w:color w:val="585858"/>
                <w:spacing w:val="-5"/>
                <w:sz w:val="18"/>
              </w:rPr>
              <w:t xml:space="preserve"> </w:t>
            </w:r>
            <w:r>
              <w:rPr>
                <w:color w:val="585858"/>
                <w:sz w:val="18"/>
              </w:rPr>
              <w:t>failure</w:t>
            </w:r>
            <w:r>
              <w:rPr>
                <w:color w:val="585858"/>
                <w:spacing w:val="-6"/>
                <w:sz w:val="18"/>
              </w:rPr>
              <w:t xml:space="preserve"> </w:t>
            </w:r>
            <w:r>
              <w:rPr>
                <w:color w:val="585858"/>
                <w:sz w:val="18"/>
              </w:rPr>
              <w:t>mode</w:t>
            </w:r>
            <w:r>
              <w:rPr>
                <w:color w:val="585858"/>
                <w:spacing w:val="-6"/>
                <w:sz w:val="18"/>
              </w:rPr>
              <w:t xml:space="preserve"> </w:t>
            </w:r>
            <w:r>
              <w:rPr>
                <w:color w:val="585858"/>
                <w:sz w:val="18"/>
              </w:rPr>
              <w:t>effects</w:t>
            </w:r>
            <w:r>
              <w:rPr>
                <w:color w:val="585858"/>
                <w:spacing w:val="-3"/>
                <w:sz w:val="18"/>
              </w:rPr>
              <w:t xml:space="preserve"> </w:t>
            </w:r>
            <w:r>
              <w:rPr>
                <w:color w:val="585858"/>
                <w:sz w:val="18"/>
              </w:rPr>
              <w:t>analysis.</w:t>
            </w:r>
            <w:r>
              <w:rPr>
                <w:color w:val="585858"/>
                <w:spacing w:val="-4"/>
                <w:sz w:val="18"/>
              </w:rPr>
              <w:t xml:space="preserve"> </w:t>
            </w:r>
            <w:r>
              <w:rPr>
                <w:color w:val="585858"/>
                <w:sz w:val="18"/>
              </w:rPr>
              <w:t>The</w:t>
            </w:r>
            <w:r>
              <w:rPr>
                <w:color w:val="585858"/>
                <w:spacing w:val="-5"/>
                <w:sz w:val="18"/>
              </w:rPr>
              <w:t xml:space="preserve"> </w:t>
            </w:r>
            <w:r>
              <w:rPr>
                <w:b/>
                <w:color w:val="585858"/>
                <w:sz w:val="18"/>
              </w:rPr>
              <w:t>time-to-test</w:t>
            </w:r>
            <w:r>
              <w:rPr>
                <w:b/>
                <w:color w:val="585858"/>
                <w:spacing w:val="-4"/>
                <w:sz w:val="18"/>
              </w:rPr>
              <w:t xml:space="preserve"> </w:t>
            </w:r>
            <w:r>
              <w:rPr>
                <w:b/>
                <w:color w:val="585858"/>
                <w:sz w:val="18"/>
              </w:rPr>
              <w:t>has</w:t>
            </w:r>
            <w:r>
              <w:rPr>
                <w:b/>
                <w:color w:val="585858"/>
                <w:spacing w:val="-4"/>
                <w:sz w:val="18"/>
              </w:rPr>
              <w:t xml:space="preserve"> </w:t>
            </w:r>
            <w:r>
              <w:rPr>
                <w:b/>
                <w:color w:val="585858"/>
                <w:sz w:val="18"/>
              </w:rPr>
              <w:t>to</w:t>
            </w:r>
            <w:r>
              <w:rPr>
                <w:b/>
                <w:color w:val="585858"/>
                <w:spacing w:val="-4"/>
                <w:sz w:val="18"/>
              </w:rPr>
              <w:t xml:space="preserve"> </w:t>
            </w:r>
            <w:r>
              <w:rPr>
                <w:b/>
                <w:color w:val="585858"/>
                <w:sz w:val="18"/>
              </w:rPr>
              <w:t>be</w:t>
            </w:r>
            <w:r>
              <w:rPr>
                <w:b/>
                <w:color w:val="585858"/>
                <w:spacing w:val="-4"/>
                <w:sz w:val="18"/>
              </w:rPr>
              <w:t xml:space="preserve"> </w:t>
            </w:r>
            <w:r>
              <w:rPr>
                <w:b/>
                <w:color w:val="585858"/>
                <w:sz w:val="18"/>
              </w:rPr>
              <w:t>reduced dramatically</w:t>
            </w:r>
            <w:r>
              <w:rPr>
                <w:b/>
                <w:color w:val="585858"/>
                <w:spacing w:val="-9"/>
                <w:sz w:val="18"/>
              </w:rPr>
              <w:t xml:space="preserve"> </w:t>
            </w:r>
            <w:r>
              <w:rPr>
                <w:b/>
                <w:color w:val="585858"/>
                <w:sz w:val="18"/>
              </w:rPr>
              <w:t>by</w:t>
            </w:r>
            <w:r>
              <w:rPr>
                <w:b/>
                <w:color w:val="585858"/>
                <w:spacing w:val="-6"/>
                <w:sz w:val="18"/>
              </w:rPr>
              <w:t xml:space="preserve"> </w:t>
            </w:r>
            <w:r>
              <w:rPr>
                <w:b/>
                <w:color w:val="585858"/>
                <w:sz w:val="18"/>
              </w:rPr>
              <w:t>up</w:t>
            </w:r>
            <w:r>
              <w:rPr>
                <w:b/>
                <w:color w:val="585858"/>
                <w:spacing w:val="-6"/>
                <w:sz w:val="18"/>
              </w:rPr>
              <w:t xml:space="preserve"> </w:t>
            </w:r>
            <w:r>
              <w:rPr>
                <w:b/>
                <w:color w:val="585858"/>
                <w:sz w:val="18"/>
              </w:rPr>
              <w:t>to</w:t>
            </w:r>
            <w:r>
              <w:rPr>
                <w:b/>
                <w:color w:val="585858"/>
                <w:spacing w:val="-9"/>
                <w:sz w:val="18"/>
              </w:rPr>
              <w:t xml:space="preserve"> </w:t>
            </w:r>
            <w:r>
              <w:rPr>
                <w:b/>
                <w:color w:val="585858"/>
                <w:sz w:val="18"/>
              </w:rPr>
              <w:t>two</w:t>
            </w:r>
            <w:r>
              <w:rPr>
                <w:b/>
                <w:color w:val="585858"/>
                <w:spacing w:val="-9"/>
                <w:sz w:val="18"/>
              </w:rPr>
              <w:t xml:space="preserve"> </w:t>
            </w:r>
            <w:r>
              <w:rPr>
                <w:b/>
                <w:color w:val="585858"/>
                <w:sz w:val="18"/>
              </w:rPr>
              <w:t>orders</w:t>
            </w:r>
            <w:r>
              <w:rPr>
                <w:b/>
                <w:color w:val="585858"/>
                <w:spacing w:val="-6"/>
                <w:sz w:val="18"/>
              </w:rPr>
              <w:t xml:space="preserve"> </w:t>
            </w:r>
            <w:r>
              <w:rPr>
                <w:b/>
                <w:color w:val="585858"/>
                <w:sz w:val="18"/>
              </w:rPr>
              <w:t>of</w:t>
            </w:r>
            <w:r>
              <w:rPr>
                <w:b/>
                <w:color w:val="585858"/>
                <w:spacing w:val="-9"/>
                <w:sz w:val="18"/>
              </w:rPr>
              <w:t xml:space="preserve"> </w:t>
            </w:r>
            <w:r>
              <w:rPr>
                <w:b/>
                <w:color w:val="585858"/>
                <w:sz w:val="18"/>
              </w:rPr>
              <w:t>magnitude</w:t>
            </w:r>
            <w:r>
              <w:rPr>
                <w:color w:val="585858"/>
                <w:sz w:val="18"/>
              </w:rPr>
              <w:t>.</w:t>
            </w:r>
            <w:r>
              <w:rPr>
                <w:color w:val="585858"/>
                <w:spacing w:val="-8"/>
                <w:sz w:val="18"/>
              </w:rPr>
              <w:t xml:space="preserve"> </w:t>
            </w:r>
            <w:r>
              <w:rPr>
                <w:color w:val="585858"/>
                <w:sz w:val="18"/>
              </w:rPr>
              <w:t>This</w:t>
            </w:r>
            <w:r>
              <w:rPr>
                <w:color w:val="585858"/>
                <w:spacing w:val="-8"/>
                <w:sz w:val="18"/>
              </w:rPr>
              <w:t xml:space="preserve"> </w:t>
            </w:r>
            <w:r>
              <w:rPr>
                <w:color w:val="585858"/>
                <w:sz w:val="18"/>
              </w:rPr>
              <w:t>can</w:t>
            </w:r>
            <w:r>
              <w:rPr>
                <w:color w:val="585858"/>
                <w:spacing w:val="-11"/>
                <w:sz w:val="18"/>
              </w:rPr>
              <w:t xml:space="preserve"> </w:t>
            </w:r>
            <w:r>
              <w:rPr>
                <w:color w:val="585858"/>
                <w:sz w:val="18"/>
              </w:rPr>
              <w:t>be</w:t>
            </w:r>
            <w:r>
              <w:rPr>
                <w:color w:val="585858"/>
                <w:spacing w:val="-6"/>
                <w:sz w:val="18"/>
              </w:rPr>
              <w:t xml:space="preserve"> </w:t>
            </w:r>
            <w:r>
              <w:rPr>
                <w:color w:val="585858"/>
                <w:sz w:val="18"/>
              </w:rPr>
              <w:t>achieved</w:t>
            </w:r>
            <w:r>
              <w:rPr>
                <w:color w:val="585858"/>
                <w:spacing w:val="-6"/>
                <w:sz w:val="18"/>
              </w:rPr>
              <w:t xml:space="preserve"> </w:t>
            </w:r>
            <w:r>
              <w:rPr>
                <w:color w:val="585858"/>
                <w:sz w:val="18"/>
              </w:rPr>
              <w:t>by</w:t>
            </w:r>
            <w:r>
              <w:rPr>
                <w:color w:val="585858"/>
                <w:spacing w:val="-6"/>
                <w:sz w:val="18"/>
              </w:rPr>
              <w:t xml:space="preserve"> </w:t>
            </w:r>
            <w:r>
              <w:rPr>
                <w:color w:val="585858"/>
                <w:sz w:val="18"/>
              </w:rPr>
              <w:t>highly</w:t>
            </w:r>
            <w:r>
              <w:rPr>
                <w:color w:val="585858"/>
                <w:spacing w:val="-8"/>
                <w:sz w:val="18"/>
              </w:rPr>
              <w:t xml:space="preserve"> </w:t>
            </w:r>
            <w:r>
              <w:rPr>
                <w:color w:val="585858"/>
                <w:sz w:val="18"/>
              </w:rPr>
              <w:t>parallel</w:t>
            </w:r>
            <w:r>
              <w:rPr>
                <w:color w:val="585858"/>
                <w:spacing w:val="-8"/>
                <w:sz w:val="18"/>
              </w:rPr>
              <w:t xml:space="preserve"> </w:t>
            </w:r>
            <w:r>
              <w:rPr>
                <w:color w:val="585858"/>
                <w:sz w:val="18"/>
              </w:rPr>
              <w:t>and</w:t>
            </w:r>
            <w:r>
              <w:rPr>
                <w:color w:val="585858"/>
                <w:spacing w:val="-6"/>
                <w:sz w:val="18"/>
              </w:rPr>
              <w:t xml:space="preserve"> </w:t>
            </w:r>
            <w:r>
              <w:rPr>
                <w:color w:val="585858"/>
                <w:sz w:val="18"/>
              </w:rPr>
              <w:t>automated tests</w:t>
            </w:r>
            <w:r>
              <w:rPr>
                <w:color w:val="585858"/>
                <w:spacing w:val="-7"/>
                <w:sz w:val="18"/>
              </w:rPr>
              <w:t xml:space="preserve"> </w:t>
            </w:r>
            <w:r>
              <w:rPr>
                <w:color w:val="585858"/>
                <w:sz w:val="18"/>
              </w:rPr>
              <w:t>deployed</w:t>
            </w:r>
            <w:r>
              <w:rPr>
                <w:color w:val="585858"/>
                <w:spacing w:val="-7"/>
                <w:sz w:val="18"/>
              </w:rPr>
              <w:t xml:space="preserve"> </w:t>
            </w:r>
            <w:r>
              <w:rPr>
                <w:color w:val="585858"/>
                <w:sz w:val="18"/>
              </w:rPr>
              <w:t>early</w:t>
            </w:r>
            <w:r>
              <w:rPr>
                <w:color w:val="585858"/>
                <w:spacing w:val="-6"/>
                <w:sz w:val="18"/>
              </w:rPr>
              <w:t xml:space="preserve"> </w:t>
            </w:r>
            <w:r>
              <w:rPr>
                <w:color w:val="585858"/>
                <w:sz w:val="18"/>
              </w:rPr>
              <w:t>in</w:t>
            </w:r>
            <w:r>
              <w:rPr>
                <w:color w:val="585858"/>
                <w:spacing w:val="-7"/>
                <w:sz w:val="18"/>
              </w:rPr>
              <w:t xml:space="preserve"> </w:t>
            </w:r>
            <w:r>
              <w:rPr>
                <w:color w:val="585858"/>
                <w:sz w:val="18"/>
              </w:rPr>
              <w:t>the</w:t>
            </w:r>
            <w:r>
              <w:rPr>
                <w:color w:val="585858"/>
                <w:spacing w:val="-6"/>
                <w:sz w:val="18"/>
              </w:rPr>
              <w:t xml:space="preserve"> </w:t>
            </w:r>
            <w:r>
              <w:rPr>
                <w:color w:val="585858"/>
                <w:sz w:val="18"/>
              </w:rPr>
              <w:t>production</w:t>
            </w:r>
            <w:r>
              <w:rPr>
                <w:color w:val="585858"/>
                <w:spacing w:val="-7"/>
                <w:sz w:val="18"/>
              </w:rPr>
              <w:t xml:space="preserve"> </w:t>
            </w:r>
            <w:r>
              <w:rPr>
                <w:color w:val="585858"/>
                <w:sz w:val="18"/>
              </w:rPr>
              <w:t>flows,</w:t>
            </w:r>
            <w:r>
              <w:rPr>
                <w:color w:val="585858"/>
                <w:spacing w:val="-8"/>
                <w:sz w:val="18"/>
              </w:rPr>
              <w:t xml:space="preserve"> </w:t>
            </w:r>
            <w:r>
              <w:rPr>
                <w:color w:val="585858"/>
                <w:sz w:val="18"/>
              </w:rPr>
              <w:t>at</w:t>
            </w:r>
            <w:r>
              <w:rPr>
                <w:color w:val="585858"/>
                <w:spacing w:val="-7"/>
                <w:sz w:val="18"/>
              </w:rPr>
              <w:t xml:space="preserve"> </w:t>
            </w:r>
            <w:r>
              <w:rPr>
                <w:color w:val="585858"/>
                <w:sz w:val="18"/>
              </w:rPr>
              <w:t>the</w:t>
            </w:r>
            <w:r>
              <w:rPr>
                <w:color w:val="585858"/>
                <w:spacing w:val="-7"/>
                <w:sz w:val="18"/>
              </w:rPr>
              <w:t xml:space="preserve"> </w:t>
            </w:r>
            <w:r>
              <w:rPr>
                <w:color w:val="585858"/>
                <w:sz w:val="18"/>
              </w:rPr>
              <w:t>front-end.</w:t>
            </w:r>
            <w:r>
              <w:rPr>
                <w:color w:val="585858"/>
                <w:spacing w:val="-9"/>
                <w:sz w:val="18"/>
              </w:rPr>
              <w:t xml:space="preserve"> </w:t>
            </w:r>
            <w:r>
              <w:rPr>
                <w:b/>
                <w:color w:val="585858"/>
                <w:sz w:val="18"/>
              </w:rPr>
              <w:t>The</w:t>
            </w:r>
            <w:r>
              <w:rPr>
                <w:b/>
                <w:color w:val="585858"/>
                <w:spacing w:val="-7"/>
                <w:sz w:val="18"/>
              </w:rPr>
              <w:t xml:space="preserve"> </w:t>
            </w:r>
            <w:r>
              <w:rPr>
                <w:b/>
                <w:color w:val="585858"/>
                <w:sz w:val="18"/>
              </w:rPr>
              <w:t>Wafer-Level-Test</w:t>
            </w:r>
            <w:r>
              <w:rPr>
                <w:b/>
                <w:color w:val="585858"/>
                <w:spacing w:val="-7"/>
                <w:sz w:val="18"/>
              </w:rPr>
              <w:t xml:space="preserve"> </w:t>
            </w:r>
            <w:r>
              <w:rPr>
                <w:b/>
                <w:color w:val="585858"/>
                <w:sz w:val="18"/>
              </w:rPr>
              <w:t>(WLT),</w:t>
            </w:r>
            <w:r>
              <w:rPr>
                <w:b/>
                <w:color w:val="585858"/>
                <w:spacing w:val="-10"/>
                <w:sz w:val="18"/>
              </w:rPr>
              <w:t xml:space="preserve"> </w:t>
            </w:r>
            <w:r>
              <w:rPr>
                <w:b/>
                <w:color w:val="585858"/>
                <w:sz w:val="18"/>
              </w:rPr>
              <w:t>Wafer-Level Reliability (WLR), and wafers-scale high-resolution inspection systems developed in PIXEurope will be essential for highly yielding pilot production and inevitable for scale-up to high volume manufacturing</w:t>
            </w:r>
            <w:r>
              <w:rPr>
                <w:color w:val="585858"/>
                <w:sz w:val="18"/>
              </w:rPr>
              <w:t>.</w:t>
            </w:r>
            <w:r>
              <w:rPr>
                <w:color w:val="585858"/>
                <w:spacing w:val="36"/>
                <w:sz w:val="18"/>
              </w:rPr>
              <w:t xml:space="preserve"> </w:t>
            </w:r>
            <w:r>
              <w:rPr>
                <w:color w:val="585858"/>
                <w:sz w:val="18"/>
              </w:rPr>
              <w:t>It</w:t>
            </w:r>
            <w:r>
              <w:rPr>
                <w:color w:val="585858"/>
                <w:spacing w:val="-11"/>
                <w:sz w:val="18"/>
              </w:rPr>
              <w:t xml:space="preserve"> </w:t>
            </w:r>
            <w:r>
              <w:rPr>
                <w:color w:val="585858"/>
                <w:sz w:val="18"/>
              </w:rPr>
              <w:t>is</w:t>
            </w:r>
            <w:r>
              <w:rPr>
                <w:color w:val="585858"/>
                <w:spacing w:val="-8"/>
                <w:sz w:val="18"/>
              </w:rPr>
              <w:t xml:space="preserve"> </w:t>
            </w:r>
            <w:r>
              <w:rPr>
                <w:color w:val="585858"/>
                <w:sz w:val="18"/>
              </w:rPr>
              <w:t>planned</w:t>
            </w:r>
            <w:r>
              <w:rPr>
                <w:color w:val="585858"/>
                <w:spacing w:val="-11"/>
                <w:sz w:val="18"/>
              </w:rPr>
              <w:t xml:space="preserve"> </w:t>
            </w:r>
            <w:r>
              <w:rPr>
                <w:color w:val="585858"/>
                <w:sz w:val="18"/>
              </w:rPr>
              <w:t>to</w:t>
            </w:r>
            <w:r>
              <w:rPr>
                <w:color w:val="585858"/>
                <w:spacing w:val="-9"/>
                <w:sz w:val="18"/>
              </w:rPr>
              <w:t xml:space="preserve"> </w:t>
            </w:r>
            <w:r>
              <w:rPr>
                <w:color w:val="585858"/>
                <w:sz w:val="18"/>
              </w:rPr>
              <w:t>deploy</w:t>
            </w:r>
            <w:r>
              <w:rPr>
                <w:color w:val="585858"/>
                <w:spacing w:val="-8"/>
                <w:sz w:val="18"/>
              </w:rPr>
              <w:t xml:space="preserve"> </w:t>
            </w:r>
            <w:r>
              <w:rPr>
                <w:color w:val="585858"/>
                <w:sz w:val="18"/>
              </w:rPr>
              <w:t>WLT,</w:t>
            </w:r>
            <w:r>
              <w:rPr>
                <w:color w:val="585858"/>
                <w:spacing w:val="-11"/>
                <w:sz w:val="18"/>
              </w:rPr>
              <w:t xml:space="preserve"> </w:t>
            </w:r>
            <w:r>
              <w:rPr>
                <w:color w:val="585858"/>
                <w:sz w:val="18"/>
              </w:rPr>
              <w:t>WLR,</w:t>
            </w:r>
            <w:r>
              <w:rPr>
                <w:color w:val="585858"/>
                <w:spacing w:val="-11"/>
                <w:sz w:val="18"/>
              </w:rPr>
              <w:t xml:space="preserve"> </w:t>
            </w:r>
            <w:r>
              <w:rPr>
                <w:color w:val="585858"/>
                <w:sz w:val="18"/>
              </w:rPr>
              <w:t>and</w:t>
            </w:r>
            <w:r>
              <w:rPr>
                <w:color w:val="585858"/>
                <w:spacing w:val="-11"/>
                <w:sz w:val="18"/>
              </w:rPr>
              <w:t xml:space="preserve"> </w:t>
            </w:r>
            <w:r>
              <w:rPr>
                <w:color w:val="585858"/>
                <w:sz w:val="18"/>
              </w:rPr>
              <w:t>inspection</w:t>
            </w:r>
            <w:r>
              <w:rPr>
                <w:color w:val="585858"/>
                <w:spacing w:val="-11"/>
                <w:sz w:val="18"/>
              </w:rPr>
              <w:t xml:space="preserve"> </w:t>
            </w:r>
            <w:r>
              <w:rPr>
                <w:color w:val="585858"/>
                <w:sz w:val="18"/>
              </w:rPr>
              <w:t>systems</w:t>
            </w:r>
            <w:r>
              <w:rPr>
                <w:color w:val="585858"/>
                <w:spacing w:val="-10"/>
                <w:sz w:val="18"/>
              </w:rPr>
              <w:t xml:space="preserve"> </w:t>
            </w:r>
            <w:r>
              <w:rPr>
                <w:b/>
                <w:color w:val="585858"/>
                <w:sz w:val="18"/>
              </w:rPr>
              <w:t>capable</w:t>
            </w:r>
            <w:r>
              <w:rPr>
                <w:b/>
                <w:color w:val="585858"/>
                <w:spacing w:val="-11"/>
                <w:sz w:val="18"/>
              </w:rPr>
              <w:t xml:space="preserve"> </w:t>
            </w:r>
            <w:r>
              <w:rPr>
                <w:b/>
                <w:color w:val="585858"/>
                <w:sz w:val="18"/>
              </w:rPr>
              <w:t>of</w:t>
            </w:r>
            <w:r>
              <w:rPr>
                <w:b/>
                <w:color w:val="585858"/>
                <w:spacing w:val="-11"/>
                <w:sz w:val="18"/>
              </w:rPr>
              <w:t xml:space="preserve"> </w:t>
            </w:r>
            <w:r>
              <w:rPr>
                <w:b/>
                <w:color w:val="585858"/>
                <w:sz w:val="18"/>
              </w:rPr>
              <w:t>processing</w:t>
            </w:r>
            <w:r>
              <w:rPr>
                <w:b/>
                <w:color w:val="585858"/>
                <w:spacing w:val="-11"/>
                <w:sz w:val="18"/>
              </w:rPr>
              <w:t xml:space="preserve"> </w:t>
            </w:r>
            <w:r>
              <w:rPr>
                <w:b/>
                <w:color w:val="585858"/>
                <w:sz w:val="18"/>
              </w:rPr>
              <w:t>tens or</w:t>
            </w:r>
            <w:r>
              <w:rPr>
                <w:b/>
                <w:color w:val="585858"/>
                <w:spacing w:val="-3"/>
                <w:sz w:val="18"/>
              </w:rPr>
              <w:t xml:space="preserve"> </w:t>
            </w:r>
            <w:r>
              <w:rPr>
                <w:b/>
                <w:color w:val="585858"/>
                <w:sz w:val="18"/>
              </w:rPr>
              <w:t>even</w:t>
            </w:r>
            <w:r>
              <w:rPr>
                <w:b/>
                <w:color w:val="585858"/>
                <w:spacing w:val="-2"/>
                <w:sz w:val="18"/>
              </w:rPr>
              <w:t xml:space="preserve"> </w:t>
            </w:r>
            <w:r>
              <w:rPr>
                <w:b/>
                <w:color w:val="585858"/>
                <w:sz w:val="18"/>
              </w:rPr>
              <w:t>hundreds</w:t>
            </w:r>
            <w:r>
              <w:rPr>
                <w:b/>
                <w:color w:val="585858"/>
                <w:spacing w:val="-4"/>
                <w:sz w:val="18"/>
              </w:rPr>
              <w:t xml:space="preserve"> </w:t>
            </w:r>
            <w:r>
              <w:rPr>
                <w:b/>
                <w:color w:val="585858"/>
                <w:sz w:val="18"/>
              </w:rPr>
              <w:t>of</w:t>
            </w:r>
            <w:r>
              <w:rPr>
                <w:b/>
                <w:color w:val="585858"/>
                <w:spacing w:val="-3"/>
                <w:sz w:val="18"/>
              </w:rPr>
              <w:t xml:space="preserve"> </w:t>
            </w:r>
            <w:r>
              <w:rPr>
                <w:b/>
                <w:color w:val="585858"/>
                <w:sz w:val="18"/>
              </w:rPr>
              <w:t>wafers</w:t>
            </w:r>
            <w:r>
              <w:rPr>
                <w:b/>
                <w:color w:val="585858"/>
                <w:spacing w:val="-4"/>
                <w:sz w:val="18"/>
              </w:rPr>
              <w:t xml:space="preserve"> </w:t>
            </w:r>
            <w:r>
              <w:rPr>
                <w:b/>
                <w:color w:val="585858"/>
                <w:sz w:val="18"/>
              </w:rPr>
              <w:t>per</w:t>
            </w:r>
            <w:r>
              <w:rPr>
                <w:b/>
                <w:color w:val="585858"/>
                <w:spacing w:val="-3"/>
                <w:sz w:val="18"/>
              </w:rPr>
              <w:t xml:space="preserve"> </w:t>
            </w:r>
            <w:r>
              <w:rPr>
                <w:b/>
                <w:color w:val="585858"/>
                <w:sz w:val="18"/>
              </w:rPr>
              <w:t>day</w:t>
            </w:r>
            <w:r>
              <w:rPr>
                <w:color w:val="585858"/>
                <w:sz w:val="18"/>
              </w:rPr>
              <w:t>,</w:t>
            </w:r>
            <w:r>
              <w:rPr>
                <w:color w:val="585858"/>
                <w:spacing w:val="-2"/>
                <w:sz w:val="18"/>
              </w:rPr>
              <w:t xml:space="preserve"> </w:t>
            </w:r>
            <w:r>
              <w:rPr>
                <w:color w:val="585858"/>
                <w:sz w:val="18"/>
              </w:rPr>
              <w:t>with</w:t>
            </w:r>
            <w:r>
              <w:rPr>
                <w:color w:val="585858"/>
                <w:spacing w:val="-3"/>
                <w:sz w:val="18"/>
              </w:rPr>
              <w:t xml:space="preserve"> </w:t>
            </w:r>
            <w:r>
              <w:rPr>
                <w:color w:val="585858"/>
                <w:sz w:val="18"/>
              </w:rPr>
              <w:t>supporting</w:t>
            </w:r>
            <w:r>
              <w:rPr>
                <w:color w:val="585858"/>
                <w:spacing w:val="-4"/>
                <w:sz w:val="18"/>
              </w:rPr>
              <w:t xml:space="preserve"> </w:t>
            </w:r>
            <w:r>
              <w:rPr>
                <w:color w:val="585858"/>
                <w:sz w:val="18"/>
              </w:rPr>
              <w:t>substrate</w:t>
            </w:r>
            <w:r>
              <w:rPr>
                <w:color w:val="585858"/>
                <w:spacing w:val="-4"/>
                <w:sz w:val="18"/>
              </w:rPr>
              <w:t xml:space="preserve"> </w:t>
            </w:r>
            <w:r>
              <w:rPr>
                <w:color w:val="585858"/>
                <w:sz w:val="18"/>
              </w:rPr>
              <w:t>diameters</w:t>
            </w:r>
            <w:r>
              <w:rPr>
                <w:color w:val="585858"/>
                <w:spacing w:val="-2"/>
                <w:sz w:val="18"/>
              </w:rPr>
              <w:t xml:space="preserve"> </w:t>
            </w:r>
            <w:r>
              <w:rPr>
                <w:color w:val="585858"/>
                <w:sz w:val="18"/>
              </w:rPr>
              <w:t>up</w:t>
            </w:r>
            <w:r>
              <w:rPr>
                <w:color w:val="585858"/>
                <w:spacing w:val="-4"/>
                <w:sz w:val="18"/>
              </w:rPr>
              <w:t xml:space="preserve"> </w:t>
            </w:r>
            <w:r>
              <w:rPr>
                <w:color w:val="585858"/>
                <w:sz w:val="18"/>
              </w:rPr>
              <w:t>to</w:t>
            </w:r>
            <w:r>
              <w:rPr>
                <w:color w:val="585858"/>
                <w:spacing w:val="-4"/>
                <w:sz w:val="18"/>
              </w:rPr>
              <w:t xml:space="preserve"> </w:t>
            </w:r>
            <w:r>
              <w:rPr>
                <w:color w:val="585858"/>
                <w:sz w:val="18"/>
              </w:rPr>
              <w:t>300</w:t>
            </w:r>
            <w:r>
              <w:rPr>
                <w:color w:val="585858"/>
                <w:spacing w:val="-3"/>
                <w:sz w:val="18"/>
              </w:rPr>
              <w:t xml:space="preserve"> </w:t>
            </w:r>
            <w:r>
              <w:rPr>
                <w:color w:val="585858"/>
                <w:sz w:val="18"/>
              </w:rPr>
              <w:t>mm.</w:t>
            </w:r>
            <w:r>
              <w:rPr>
                <w:color w:val="585858"/>
                <w:spacing w:val="-4"/>
                <w:sz w:val="18"/>
              </w:rPr>
              <w:t xml:space="preserve"> </w:t>
            </w:r>
            <w:r>
              <w:rPr>
                <w:color w:val="585858"/>
                <w:sz w:val="18"/>
              </w:rPr>
              <w:t>Test</w:t>
            </w:r>
            <w:r>
              <w:rPr>
                <w:color w:val="585858"/>
                <w:spacing w:val="-4"/>
                <w:sz w:val="18"/>
              </w:rPr>
              <w:t xml:space="preserve"> </w:t>
            </w:r>
            <w:r>
              <w:rPr>
                <w:color w:val="585858"/>
                <w:sz w:val="18"/>
              </w:rPr>
              <w:t xml:space="preserve">methods and solutions allow for the assessment of photonic components with </w:t>
            </w:r>
            <w:r>
              <w:rPr>
                <w:b/>
                <w:color w:val="585858"/>
                <w:sz w:val="18"/>
              </w:rPr>
              <w:t>time-to-test in the order of a few seconds</w:t>
            </w:r>
            <w:r>
              <w:rPr>
                <w:b/>
                <w:color w:val="585858"/>
                <w:spacing w:val="-5"/>
                <w:sz w:val="18"/>
              </w:rPr>
              <w:t xml:space="preserve"> </w:t>
            </w:r>
            <w:r>
              <w:rPr>
                <w:b/>
                <w:color w:val="585858"/>
                <w:sz w:val="18"/>
              </w:rPr>
              <w:t>or</w:t>
            </w:r>
            <w:r>
              <w:rPr>
                <w:b/>
                <w:color w:val="585858"/>
                <w:spacing w:val="-8"/>
                <w:sz w:val="18"/>
              </w:rPr>
              <w:t xml:space="preserve"> </w:t>
            </w:r>
            <w:r>
              <w:rPr>
                <w:b/>
                <w:color w:val="585858"/>
                <w:sz w:val="18"/>
              </w:rPr>
              <w:t>sub-seconds</w:t>
            </w:r>
            <w:r>
              <w:rPr>
                <w:b/>
                <w:color w:val="585858"/>
                <w:spacing w:val="-5"/>
                <w:sz w:val="18"/>
              </w:rPr>
              <w:t xml:space="preserve"> </w:t>
            </w:r>
            <w:r>
              <w:rPr>
                <w:color w:val="585858"/>
                <w:sz w:val="18"/>
              </w:rPr>
              <w:t>will</w:t>
            </w:r>
            <w:r>
              <w:rPr>
                <w:color w:val="585858"/>
                <w:spacing w:val="-7"/>
                <w:sz w:val="18"/>
              </w:rPr>
              <w:t xml:space="preserve"> </w:t>
            </w:r>
            <w:r>
              <w:rPr>
                <w:color w:val="585858"/>
                <w:sz w:val="18"/>
              </w:rPr>
              <w:t>be</w:t>
            </w:r>
            <w:r>
              <w:rPr>
                <w:color w:val="585858"/>
                <w:spacing w:val="-6"/>
                <w:sz w:val="18"/>
              </w:rPr>
              <w:t xml:space="preserve"> </w:t>
            </w:r>
            <w:r>
              <w:rPr>
                <w:color w:val="585858"/>
                <w:sz w:val="18"/>
              </w:rPr>
              <w:t>developed.</w:t>
            </w:r>
            <w:r>
              <w:rPr>
                <w:color w:val="585858"/>
                <w:spacing w:val="-8"/>
                <w:sz w:val="18"/>
              </w:rPr>
              <w:t xml:space="preserve"> </w:t>
            </w:r>
            <w:r>
              <w:rPr>
                <w:color w:val="585858"/>
                <w:sz w:val="18"/>
              </w:rPr>
              <w:t>Moreover,</w:t>
            </w:r>
            <w:r>
              <w:rPr>
                <w:color w:val="585858"/>
                <w:spacing w:val="-5"/>
                <w:sz w:val="18"/>
              </w:rPr>
              <w:t xml:space="preserve"> </w:t>
            </w:r>
            <w:r>
              <w:rPr>
                <w:color w:val="585858"/>
                <w:sz w:val="18"/>
              </w:rPr>
              <w:t>Design-for-Test</w:t>
            </w:r>
            <w:r>
              <w:rPr>
                <w:color w:val="585858"/>
                <w:spacing w:val="-7"/>
                <w:sz w:val="18"/>
              </w:rPr>
              <w:t xml:space="preserve"> </w:t>
            </w:r>
            <w:r>
              <w:rPr>
                <w:color w:val="585858"/>
                <w:sz w:val="18"/>
              </w:rPr>
              <w:t>(DfT)</w:t>
            </w:r>
            <w:r>
              <w:rPr>
                <w:color w:val="585858"/>
                <w:spacing w:val="-8"/>
                <w:sz w:val="18"/>
              </w:rPr>
              <w:t xml:space="preserve"> </w:t>
            </w:r>
            <w:r>
              <w:rPr>
                <w:color w:val="585858"/>
                <w:sz w:val="18"/>
              </w:rPr>
              <w:t>methodologies,</w:t>
            </w:r>
            <w:r>
              <w:rPr>
                <w:color w:val="585858"/>
                <w:spacing w:val="-8"/>
                <w:sz w:val="18"/>
              </w:rPr>
              <w:t xml:space="preserve"> </w:t>
            </w:r>
            <w:r>
              <w:rPr>
                <w:color w:val="585858"/>
                <w:sz w:val="18"/>
              </w:rPr>
              <w:t>along</w:t>
            </w:r>
            <w:r>
              <w:rPr>
                <w:color w:val="585858"/>
                <w:spacing w:val="-5"/>
                <w:sz w:val="18"/>
              </w:rPr>
              <w:t xml:space="preserve"> </w:t>
            </w:r>
            <w:r>
              <w:rPr>
                <w:color w:val="585858"/>
                <w:sz w:val="18"/>
              </w:rPr>
              <w:t>with openly accessible, standardized, mature, and production-grade Test Design Kits (TDK), will be made available in Open Access mode. The DfT will dramatically reduce the number of errors before production commences and ultimately shorten the design-in windows for new products. Practical implementation</w:t>
            </w:r>
            <w:r>
              <w:rPr>
                <w:color w:val="585858"/>
                <w:spacing w:val="26"/>
                <w:sz w:val="18"/>
              </w:rPr>
              <w:t xml:space="preserve"> </w:t>
            </w:r>
            <w:r>
              <w:rPr>
                <w:color w:val="585858"/>
                <w:sz w:val="18"/>
              </w:rPr>
              <w:t>of</w:t>
            </w:r>
          </w:p>
          <w:p w14:paraId="3A032B57" w14:textId="77777777" w:rsidR="00895CCB" w:rsidRDefault="00E44BA1">
            <w:pPr>
              <w:pStyle w:val="TableParagraph"/>
              <w:spacing w:line="190" w:lineRule="exact"/>
              <w:ind w:left="107"/>
              <w:jc w:val="both"/>
              <w:rPr>
                <w:sz w:val="18"/>
              </w:rPr>
            </w:pPr>
            <w:r>
              <w:rPr>
                <w:color w:val="585858"/>
                <w:sz w:val="18"/>
              </w:rPr>
              <w:t>the DfT, along with the TDKs, will be showcased in PIXEurope demonstrators.</w:t>
            </w:r>
          </w:p>
        </w:tc>
      </w:tr>
      <w:tr w:rsidR="00895CCB" w14:paraId="3A032B5B" w14:textId="77777777">
        <w:trPr>
          <w:trHeight w:val="863"/>
        </w:trPr>
        <w:tc>
          <w:tcPr>
            <w:tcW w:w="8527" w:type="dxa"/>
            <w:tcBorders>
              <w:top w:val="single" w:sz="4" w:space="0" w:color="000000"/>
              <w:bottom w:val="single" w:sz="4" w:space="0" w:color="000000"/>
            </w:tcBorders>
            <w:shd w:val="clear" w:color="auto" w:fill="FCE2EB"/>
          </w:tcPr>
          <w:p w14:paraId="3A032B59" w14:textId="77777777" w:rsidR="00895CCB" w:rsidRDefault="00E44BA1">
            <w:pPr>
              <w:pStyle w:val="TableParagraph"/>
              <w:spacing w:before="15"/>
              <w:ind w:left="107" w:right="71"/>
              <w:jc w:val="both"/>
              <w:rPr>
                <w:sz w:val="18"/>
              </w:rPr>
            </w:pPr>
            <w:r>
              <w:rPr>
                <w:color w:val="585858"/>
                <w:sz w:val="18"/>
              </w:rPr>
              <w:t>PIXEurope will develop Wafer-Level-Test (WLT), Wafer-Level Reliability (WLR), and wafers-scale high- resolution</w:t>
            </w:r>
            <w:r>
              <w:rPr>
                <w:color w:val="585858"/>
                <w:spacing w:val="-14"/>
                <w:sz w:val="18"/>
              </w:rPr>
              <w:t xml:space="preserve"> </w:t>
            </w:r>
            <w:r>
              <w:rPr>
                <w:color w:val="585858"/>
                <w:sz w:val="18"/>
              </w:rPr>
              <w:t>inspection</w:t>
            </w:r>
            <w:r>
              <w:rPr>
                <w:color w:val="585858"/>
                <w:spacing w:val="-13"/>
                <w:sz w:val="18"/>
              </w:rPr>
              <w:t xml:space="preserve"> </w:t>
            </w:r>
            <w:r>
              <w:rPr>
                <w:color w:val="585858"/>
                <w:sz w:val="18"/>
              </w:rPr>
              <w:t>systems,</w:t>
            </w:r>
            <w:r>
              <w:rPr>
                <w:color w:val="585858"/>
                <w:spacing w:val="-15"/>
                <w:sz w:val="18"/>
              </w:rPr>
              <w:t xml:space="preserve"> </w:t>
            </w:r>
            <w:r>
              <w:rPr>
                <w:color w:val="585858"/>
                <w:sz w:val="18"/>
              </w:rPr>
              <w:t>with</w:t>
            </w:r>
            <w:r>
              <w:rPr>
                <w:color w:val="585858"/>
                <w:spacing w:val="-12"/>
                <w:sz w:val="18"/>
              </w:rPr>
              <w:t xml:space="preserve"> </w:t>
            </w:r>
            <w:r>
              <w:rPr>
                <w:color w:val="585858"/>
                <w:sz w:val="18"/>
              </w:rPr>
              <w:t>the</w:t>
            </w:r>
            <w:r>
              <w:rPr>
                <w:color w:val="585858"/>
                <w:spacing w:val="-13"/>
                <w:sz w:val="18"/>
              </w:rPr>
              <w:t xml:space="preserve"> </w:t>
            </w:r>
            <w:r>
              <w:rPr>
                <w:color w:val="585858"/>
                <w:sz w:val="18"/>
              </w:rPr>
              <w:t>capacity</w:t>
            </w:r>
            <w:r>
              <w:rPr>
                <w:color w:val="585858"/>
                <w:spacing w:val="-14"/>
                <w:sz w:val="18"/>
              </w:rPr>
              <w:t xml:space="preserve"> </w:t>
            </w:r>
            <w:r>
              <w:rPr>
                <w:color w:val="585858"/>
                <w:sz w:val="18"/>
              </w:rPr>
              <w:t>of</w:t>
            </w:r>
            <w:r>
              <w:rPr>
                <w:color w:val="585858"/>
                <w:spacing w:val="-14"/>
                <w:sz w:val="18"/>
              </w:rPr>
              <w:t xml:space="preserve"> </w:t>
            </w:r>
            <w:r>
              <w:rPr>
                <w:color w:val="585858"/>
                <w:sz w:val="18"/>
              </w:rPr>
              <w:t>processing</w:t>
            </w:r>
            <w:r>
              <w:rPr>
                <w:color w:val="585858"/>
                <w:spacing w:val="-14"/>
                <w:sz w:val="18"/>
              </w:rPr>
              <w:t xml:space="preserve"> </w:t>
            </w:r>
            <w:r>
              <w:rPr>
                <w:color w:val="585858"/>
                <w:sz w:val="18"/>
              </w:rPr>
              <w:t>tens</w:t>
            </w:r>
            <w:r>
              <w:rPr>
                <w:color w:val="585858"/>
                <w:spacing w:val="-13"/>
                <w:sz w:val="18"/>
              </w:rPr>
              <w:t xml:space="preserve"> </w:t>
            </w:r>
            <w:r>
              <w:rPr>
                <w:color w:val="585858"/>
                <w:sz w:val="18"/>
              </w:rPr>
              <w:t>to</w:t>
            </w:r>
            <w:r>
              <w:rPr>
                <w:color w:val="585858"/>
                <w:spacing w:val="-14"/>
                <w:sz w:val="18"/>
              </w:rPr>
              <w:t xml:space="preserve"> </w:t>
            </w:r>
            <w:r>
              <w:rPr>
                <w:color w:val="585858"/>
                <w:sz w:val="18"/>
              </w:rPr>
              <w:t>hundreds</w:t>
            </w:r>
            <w:r>
              <w:rPr>
                <w:color w:val="585858"/>
                <w:spacing w:val="-11"/>
                <w:sz w:val="18"/>
              </w:rPr>
              <w:t xml:space="preserve"> </w:t>
            </w:r>
            <w:r>
              <w:rPr>
                <w:color w:val="585858"/>
                <w:sz w:val="18"/>
              </w:rPr>
              <w:t>wafers/day,</w:t>
            </w:r>
            <w:r>
              <w:rPr>
                <w:color w:val="585858"/>
                <w:spacing w:val="-12"/>
                <w:sz w:val="18"/>
              </w:rPr>
              <w:t xml:space="preserve"> </w:t>
            </w:r>
            <w:r>
              <w:rPr>
                <w:color w:val="585858"/>
                <w:sz w:val="18"/>
              </w:rPr>
              <w:t>enabling</w:t>
            </w:r>
            <w:r>
              <w:rPr>
                <w:color w:val="585858"/>
                <w:spacing w:val="-13"/>
                <w:sz w:val="18"/>
              </w:rPr>
              <w:t xml:space="preserve"> </w:t>
            </w:r>
            <w:r>
              <w:rPr>
                <w:color w:val="585858"/>
                <w:sz w:val="18"/>
              </w:rPr>
              <w:t>time- to-test</w:t>
            </w:r>
            <w:r>
              <w:rPr>
                <w:color w:val="585858"/>
                <w:spacing w:val="5"/>
                <w:sz w:val="18"/>
              </w:rPr>
              <w:t xml:space="preserve"> </w:t>
            </w:r>
            <w:r>
              <w:rPr>
                <w:color w:val="585858"/>
                <w:sz w:val="18"/>
              </w:rPr>
              <w:t>a</w:t>
            </w:r>
            <w:r>
              <w:rPr>
                <w:color w:val="585858"/>
                <w:spacing w:val="6"/>
                <w:sz w:val="18"/>
              </w:rPr>
              <w:t xml:space="preserve"> </w:t>
            </w:r>
            <w:r>
              <w:rPr>
                <w:color w:val="585858"/>
                <w:sz w:val="18"/>
              </w:rPr>
              <w:t>component</w:t>
            </w:r>
            <w:r>
              <w:rPr>
                <w:color w:val="585858"/>
                <w:spacing w:val="5"/>
                <w:sz w:val="18"/>
              </w:rPr>
              <w:t xml:space="preserve"> </w:t>
            </w:r>
            <w:r>
              <w:rPr>
                <w:color w:val="585858"/>
                <w:sz w:val="18"/>
              </w:rPr>
              <w:t>in</w:t>
            </w:r>
            <w:r>
              <w:rPr>
                <w:color w:val="585858"/>
                <w:spacing w:val="6"/>
                <w:sz w:val="18"/>
              </w:rPr>
              <w:t xml:space="preserve"> </w:t>
            </w:r>
            <w:r>
              <w:rPr>
                <w:color w:val="585858"/>
                <w:sz w:val="18"/>
              </w:rPr>
              <w:t>the</w:t>
            </w:r>
            <w:r>
              <w:rPr>
                <w:color w:val="585858"/>
                <w:spacing w:val="6"/>
                <w:sz w:val="18"/>
              </w:rPr>
              <w:t xml:space="preserve"> </w:t>
            </w:r>
            <w:r>
              <w:rPr>
                <w:color w:val="585858"/>
                <w:sz w:val="18"/>
              </w:rPr>
              <w:t>order</w:t>
            </w:r>
            <w:r>
              <w:rPr>
                <w:color w:val="585858"/>
                <w:spacing w:val="8"/>
                <w:sz w:val="18"/>
              </w:rPr>
              <w:t xml:space="preserve"> </w:t>
            </w:r>
            <w:r>
              <w:rPr>
                <w:color w:val="585858"/>
                <w:sz w:val="18"/>
              </w:rPr>
              <w:t>of</w:t>
            </w:r>
            <w:r>
              <w:rPr>
                <w:color w:val="585858"/>
                <w:spacing w:val="3"/>
                <w:sz w:val="18"/>
              </w:rPr>
              <w:t xml:space="preserve"> </w:t>
            </w:r>
            <w:r>
              <w:rPr>
                <w:color w:val="585858"/>
                <w:sz w:val="18"/>
              </w:rPr>
              <w:t>seconds.</w:t>
            </w:r>
            <w:r>
              <w:rPr>
                <w:color w:val="585858"/>
                <w:spacing w:val="8"/>
                <w:sz w:val="18"/>
              </w:rPr>
              <w:t xml:space="preserve"> </w:t>
            </w:r>
            <w:r>
              <w:rPr>
                <w:color w:val="585858"/>
                <w:sz w:val="18"/>
              </w:rPr>
              <w:t>Design-for-Test</w:t>
            </w:r>
            <w:r>
              <w:rPr>
                <w:color w:val="585858"/>
                <w:spacing w:val="5"/>
                <w:sz w:val="18"/>
              </w:rPr>
              <w:t xml:space="preserve"> </w:t>
            </w:r>
            <w:r>
              <w:rPr>
                <w:color w:val="585858"/>
                <w:sz w:val="18"/>
              </w:rPr>
              <w:t>methodologies</w:t>
            </w:r>
            <w:r>
              <w:rPr>
                <w:color w:val="585858"/>
                <w:spacing w:val="9"/>
                <w:sz w:val="18"/>
              </w:rPr>
              <w:t xml:space="preserve"> </w:t>
            </w:r>
            <w:r>
              <w:rPr>
                <w:color w:val="585858"/>
                <w:sz w:val="18"/>
              </w:rPr>
              <w:t>will</w:t>
            </w:r>
            <w:r>
              <w:rPr>
                <w:color w:val="585858"/>
                <w:spacing w:val="6"/>
                <w:sz w:val="18"/>
              </w:rPr>
              <w:t xml:space="preserve"> </w:t>
            </w:r>
            <w:r>
              <w:rPr>
                <w:color w:val="585858"/>
                <w:sz w:val="18"/>
              </w:rPr>
              <w:t>be</w:t>
            </w:r>
            <w:r>
              <w:rPr>
                <w:color w:val="585858"/>
                <w:spacing w:val="3"/>
                <w:sz w:val="18"/>
              </w:rPr>
              <w:t xml:space="preserve"> </w:t>
            </w:r>
            <w:r>
              <w:rPr>
                <w:color w:val="585858"/>
                <w:sz w:val="18"/>
              </w:rPr>
              <w:t>made</w:t>
            </w:r>
            <w:r>
              <w:rPr>
                <w:color w:val="585858"/>
                <w:spacing w:val="3"/>
                <w:sz w:val="18"/>
              </w:rPr>
              <w:t xml:space="preserve"> </w:t>
            </w:r>
            <w:r>
              <w:rPr>
                <w:color w:val="585858"/>
                <w:sz w:val="18"/>
              </w:rPr>
              <w:t>available</w:t>
            </w:r>
            <w:r>
              <w:rPr>
                <w:color w:val="585858"/>
                <w:spacing w:val="6"/>
                <w:sz w:val="18"/>
              </w:rPr>
              <w:t xml:space="preserve"> </w:t>
            </w:r>
            <w:r>
              <w:rPr>
                <w:color w:val="585858"/>
                <w:sz w:val="18"/>
              </w:rPr>
              <w:t>in</w:t>
            </w:r>
            <w:r>
              <w:rPr>
                <w:color w:val="585858"/>
                <w:spacing w:val="6"/>
                <w:sz w:val="18"/>
              </w:rPr>
              <w:t xml:space="preserve"> </w:t>
            </w:r>
            <w:r>
              <w:rPr>
                <w:color w:val="585858"/>
                <w:sz w:val="18"/>
              </w:rPr>
              <w:t>a</w:t>
            </w:r>
          </w:p>
          <w:p w14:paraId="3A032B5A" w14:textId="77777777" w:rsidR="00895CCB" w:rsidRDefault="00E44BA1">
            <w:pPr>
              <w:pStyle w:val="TableParagraph"/>
              <w:spacing w:before="1" w:line="206" w:lineRule="exact"/>
              <w:ind w:left="107"/>
              <w:jc w:val="both"/>
              <w:rPr>
                <w:sz w:val="18"/>
              </w:rPr>
            </w:pPr>
            <w:r>
              <w:rPr>
                <w:color w:val="585858"/>
                <w:sz w:val="18"/>
              </w:rPr>
              <w:t>form of TDK in Open Access mode.</w:t>
            </w:r>
          </w:p>
        </w:tc>
      </w:tr>
      <w:tr w:rsidR="00895CCB" w14:paraId="3A032B5E" w14:textId="77777777">
        <w:trPr>
          <w:trHeight w:val="2073"/>
        </w:trPr>
        <w:tc>
          <w:tcPr>
            <w:tcW w:w="8527" w:type="dxa"/>
            <w:tcBorders>
              <w:top w:val="single" w:sz="4" w:space="0" w:color="000000"/>
              <w:bottom w:val="single" w:sz="4" w:space="0" w:color="000000"/>
            </w:tcBorders>
          </w:tcPr>
          <w:p w14:paraId="3A032B5C" w14:textId="77777777" w:rsidR="00895CCB" w:rsidRDefault="00E44BA1">
            <w:pPr>
              <w:pStyle w:val="TableParagraph"/>
              <w:spacing w:before="1"/>
              <w:ind w:left="107" w:right="73"/>
              <w:jc w:val="both"/>
              <w:rPr>
                <w:i/>
                <w:sz w:val="18"/>
              </w:rPr>
            </w:pPr>
            <w:r>
              <w:rPr>
                <w:color w:val="585858"/>
                <w:sz w:val="18"/>
              </w:rPr>
              <w:t xml:space="preserve">According to the Yole Group, TAP has also become a strategic priority for governments and industry leaders given geopolitical tensions, supply chain disruptions, and the race for technological supremacy. The TAP supply chain is undergoing a significant transformation: OSATs are expanding their testing capabilities. Foundries, substrate suppliers, Electronics Manufacturing Service providers and Original Design Manufacturing providers are all making inroads into packaging and assembly, blurring traditional boundaries. PIXEurope will secure European technological sovereignty in this area and attain a share of the Advanced Packaging market, which has gained a value of $37.8 billion in the year 2023 and is expected to surpass $69.5 billion by 2029, showcasing a CAGR of 11% during the period from 2023 to 2029. </w:t>
            </w:r>
            <w:hyperlink r:id="rId120">
              <w:r>
                <w:rPr>
                  <w:i/>
                  <w:color w:val="585858"/>
                  <w:sz w:val="18"/>
                </w:rPr>
                <w:t>[</w:t>
              </w:r>
              <w:r>
                <w:rPr>
                  <w:i/>
                  <w:color w:val="0087CC"/>
                  <w:sz w:val="18"/>
                  <w:u w:val="single" w:color="0087CC"/>
                </w:rPr>
                <w:t>https://www.yolegroup.com/press-release/advanced-packaging-industry-geopolitics-is-moving-</w:t>
              </w:r>
            </w:hyperlink>
          </w:p>
          <w:p w14:paraId="3A032B5D" w14:textId="77777777" w:rsidR="00895CCB" w:rsidRDefault="002B5590">
            <w:pPr>
              <w:pStyle w:val="TableParagraph"/>
              <w:spacing w:line="189" w:lineRule="exact"/>
              <w:ind w:left="107"/>
              <w:rPr>
                <w:i/>
                <w:sz w:val="18"/>
              </w:rPr>
            </w:pPr>
            <w:hyperlink r:id="rId121">
              <w:r w:rsidR="00E44BA1">
                <w:rPr>
                  <w:i/>
                  <w:color w:val="0087CC"/>
                  <w:sz w:val="18"/>
                  <w:u w:val="single" w:color="0087CC"/>
                </w:rPr>
                <w:t>the-pieces-on-the-chessboard/</w:t>
              </w:r>
            </w:hyperlink>
            <w:r w:rsidR="00E44BA1">
              <w:rPr>
                <w:i/>
                <w:color w:val="585858"/>
                <w:sz w:val="18"/>
              </w:rPr>
              <w:t>].</w:t>
            </w:r>
          </w:p>
        </w:tc>
      </w:tr>
      <w:tr w:rsidR="00895CCB" w14:paraId="3A032B60" w14:textId="77777777">
        <w:trPr>
          <w:trHeight w:val="448"/>
        </w:trPr>
        <w:tc>
          <w:tcPr>
            <w:tcW w:w="8527" w:type="dxa"/>
            <w:tcBorders>
              <w:top w:val="single" w:sz="4" w:space="0" w:color="000000"/>
              <w:bottom w:val="single" w:sz="4" w:space="0" w:color="000000"/>
            </w:tcBorders>
            <w:shd w:val="clear" w:color="auto" w:fill="909FB6"/>
          </w:tcPr>
          <w:p w14:paraId="3A032B5F" w14:textId="77777777" w:rsidR="00895CCB" w:rsidRDefault="00E44BA1">
            <w:pPr>
              <w:pStyle w:val="TableParagraph"/>
              <w:spacing w:before="22" w:line="206" w:lineRule="exact"/>
              <w:ind w:left="107"/>
              <w:rPr>
                <w:b/>
                <w:sz w:val="18"/>
              </w:rPr>
            </w:pPr>
            <w:r>
              <w:rPr>
                <w:b/>
                <w:sz w:val="18"/>
              </w:rPr>
              <w:t>Enable rapid prototyping through standardised Multi-Project Wafer runs and specialised one-to- one services, allowing for timely validation and iteration of PIC designs.</w:t>
            </w:r>
          </w:p>
        </w:tc>
      </w:tr>
      <w:tr w:rsidR="00895CCB" w14:paraId="3A032B69" w14:textId="77777777">
        <w:trPr>
          <w:trHeight w:val="6875"/>
        </w:trPr>
        <w:tc>
          <w:tcPr>
            <w:tcW w:w="8527" w:type="dxa"/>
            <w:tcBorders>
              <w:top w:val="single" w:sz="4" w:space="0" w:color="000000"/>
            </w:tcBorders>
          </w:tcPr>
          <w:p w14:paraId="3A032B61" w14:textId="77777777" w:rsidR="00895CCB" w:rsidRDefault="00E44BA1">
            <w:pPr>
              <w:pStyle w:val="TableParagraph"/>
              <w:spacing w:before="1"/>
              <w:ind w:left="107" w:right="74"/>
              <w:jc w:val="both"/>
              <w:rPr>
                <w:sz w:val="18"/>
              </w:rPr>
            </w:pPr>
            <w:r>
              <w:rPr>
                <w:color w:val="585858"/>
                <w:sz w:val="18"/>
              </w:rPr>
              <w:t>PIXEurope</w:t>
            </w:r>
            <w:r>
              <w:rPr>
                <w:color w:val="585858"/>
                <w:spacing w:val="-10"/>
                <w:sz w:val="18"/>
              </w:rPr>
              <w:t xml:space="preserve"> </w:t>
            </w:r>
            <w:r>
              <w:rPr>
                <w:color w:val="585858"/>
                <w:sz w:val="18"/>
              </w:rPr>
              <w:t>will</w:t>
            </w:r>
            <w:r>
              <w:rPr>
                <w:color w:val="585858"/>
                <w:spacing w:val="-11"/>
                <w:sz w:val="18"/>
              </w:rPr>
              <w:t xml:space="preserve"> </w:t>
            </w:r>
            <w:r>
              <w:rPr>
                <w:color w:val="585858"/>
                <w:sz w:val="18"/>
              </w:rPr>
              <w:t>launch</w:t>
            </w:r>
            <w:r>
              <w:rPr>
                <w:color w:val="585858"/>
                <w:spacing w:val="-9"/>
                <w:sz w:val="18"/>
              </w:rPr>
              <w:t xml:space="preserve"> </w:t>
            </w:r>
            <w:r>
              <w:rPr>
                <w:color w:val="585858"/>
                <w:sz w:val="18"/>
              </w:rPr>
              <w:t>rapid</w:t>
            </w:r>
            <w:r>
              <w:rPr>
                <w:color w:val="585858"/>
                <w:spacing w:val="-12"/>
                <w:sz w:val="18"/>
              </w:rPr>
              <w:t xml:space="preserve"> </w:t>
            </w:r>
            <w:r>
              <w:rPr>
                <w:color w:val="585858"/>
                <w:sz w:val="18"/>
              </w:rPr>
              <w:t>prototyping</w:t>
            </w:r>
            <w:r>
              <w:rPr>
                <w:color w:val="585858"/>
                <w:spacing w:val="-9"/>
                <w:sz w:val="18"/>
              </w:rPr>
              <w:t xml:space="preserve"> </w:t>
            </w:r>
            <w:r>
              <w:rPr>
                <w:color w:val="585858"/>
                <w:sz w:val="18"/>
              </w:rPr>
              <w:t>in</w:t>
            </w:r>
            <w:r>
              <w:rPr>
                <w:color w:val="585858"/>
                <w:spacing w:val="-9"/>
                <w:sz w:val="18"/>
              </w:rPr>
              <w:t xml:space="preserve"> </w:t>
            </w:r>
            <w:r>
              <w:rPr>
                <w:color w:val="585858"/>
                <w:sz w:val="18"/>
              </w:rPr>
              <w:t>the</w:t>
            </w:r>
            <w:r>
              <w:rPr>
                <w:color w:val="585858"/>
                <w:spacing w:val="-10"/>
                <w:sz w:val="18"/>
              </w:rPr>
              <w:t xml:space="preserve"> </w:t>
            </w:r>
            <w:r>
              <w:rPr>
                <w:color w:val="585858"/>
                <w:sz w:val="18"/>
              </w:rPr>
              <w:t>Development</w:t>
            </w:r>
            <w:r>
              <w:rPr>
                <w:color w:val="585858"/>
                <w:spacing w:val="-9"/>
                <w:sz w:val="18"/>
              </w:rPr>
              <w:t xml:space="preserve"> </w:t>
            </w:r>
            <w:r>
              <w:rPr>
                <w:color w:val="585858"/>
                <w:sz w:val="18"/>
              </w:rPr>
              <w:t>phase</w:t>
            </w:r>
            <w:r>
              <w:rPr>
                <w:color w:val="585858"/>
                <w:spacing w:val="-10"/>
                <w:sz w:val="18"/>
              </w:rPr>
              <w:t xml:space="preserve"> </w:t>
            </w:r>
            <w:r>
              <w:rPr>
                <w:color w:val="585858"/>
                <w:sz w:val="18"/>
              </w:rPr>
              <w:t>(grant</w:t>
            </w:r>
            <w:r>
              <w:rPr>
                <w:color w:val="585858"/>
                <w:spacing w:val="-11"/>
                <w:sz w:val="18"/>
              </w:rPr>
              <w:t xml:space="preserve"> </w:t>
            </w:r>
            <w:r>
              <w:rPr>
                <w:color w:val="585858"/>
                <w:sz w:val="18"/>
              </w:rPr>
              <w:t>period)</w:t>
            </w:r>
            <w:r>
              <w:rPr>
                <w:color w:val="585858"/>
                <w:spacing w:val="-9"/>
                <w:sz w:val="18"/>
              </w:rPr>
              <w:t xml:space="preserve"> </w:t>
            </w:r>
            <w:r>
              <w:rPr>
                <w:color w:val="585858"/>
                <w:sz w:val="18"/>
              </w:rPr>
              <w:t>of</w:t>
            </w:r>
            <w:r>
              <w:rPr>
                <w:color w:val="585858"/>
                <w:spacing w:val="-10"/>
                <w:sz w:val="18"/>
              </w:rPr>
              <w:t xml:space="preserve"> </w:t>
            </w:r>
            <w:r>
              <w:rPr>
                <w:color w:val="585858"/>
                <w:sz w:val="18"/>
              </w:rPr>
              <w:t>the</w:t>
            </w:r>
            <w:r>
              <w:rPr>
                <w:color w:val="585858"/>
                <w:spacing w:val="-11"/>
                <w:sz w:val="18"/>
              </w:rPr>
              <w:t xml:space="preserve"> </w:t>
            </w:r>
            <w:r>
              <w:rPr>
                <w:color w:val="585858"/>
                <w:sz w:val="18"/>
              </w:rPr>
              <w:t>project</w:t>
            </w:r>
            <w:r>
              <w:rPr>
                <w:color w:val="585858"/>
                <w:spacing w:val="-9"/>
                <w:sz w:val="18"/>
              </w:rPr>
              <w:t xml:space="preserve"> </w:t>
            </w:r>
            <w:r>
              <w:rPr>
                <w:color w:val="585858"/>
                <w:sz w:val="18"/>
              </w:rPr>
              <w:t>to</w:t>
            </w:r>
            <w:r>
              <w:rPr>
                <w:color w:val="585858"/>
                <w:spacing w:val="-10"/>
                <w:sz w:val="18"/>
              </w:rPr>
              <w:t xml:space="preserve"> </w:t>
            </w:r>
            <w:r>
              <w:rPr>
                <w:color w:val="585858"/>
                <w:sz w:val="18"/>
              </w:rPr>
              <w:t>facilitate timely</w:t>
            </w:r>
            <w:r>
              <w:rPr>
                <w:color w:val="585858"/>
                <w:spacing w:val="-8"/>
                <w:sz w:val="18"/>
              </w:rPr>
              <w:t xml:space="preserve"> </w:t>
            </w:r>
            <w:r>
              <w:rPr>
                <w:color w:val="585858"/>
                <w:sz w:val="18"/>
              </w:rPr>
              <w:t>validation</w:t>
            </w:r>
            <w:r>
              <w:rPr>
                <w:color w:val="585858"/>
                <w:spacing w:val="-5"/>
                <w:sz w:val="18"/>
              </w:rPr>
              <w:t xml:space="preserve"> </w:t>
            </w:r>
            <w:r>
              <w:rPr>
                <w:color w:val="585858"/>
                <w:sz w:val="18"/>
              </w:rPr>
              <w:t>of</w:t>
            </w:r>
            <w:r>
              <w:rPr>
                <w:color w:val="585858"/>
                <w:spacing w:val="-5"/>
                <w:sz w:val="18"/>
              </w:rPr>
              <w:t xml:space="preserve"> </w:t>
            </w:r>
            <w:r>
              <w:rPr>
                <w:color w:val="585858"/>
                <w:sz w:val="18"/>
              </w:rPr>
              <w:t>Design</w:t>
            </w:r>
            <w:r>
              <w:rPr>
                <w:color w:val="585858"/>
                <w:spacing w:val="-5"/>
                <w:sz w:val="18"/>
              </w:rPr>
              <w:t xml:space="preserve"> </w:t>
            </w:r>
            <w:r>
              <w:rPr>
                <w:color w:val="585858"/>
                <w:sz w:val="18"/>
              </w:rPr>
              <w:t>Kits.</w:t>
            </w:r>
            <w:r>
              <w:rPr>
                <w:color w:val="585858"/>
                <w:spacing w:val="-6"/>
                <w:sz w:val="18"/>
              </w:rPr>
              <w:t xml:space="preserve"> </w:t>
            </w:r>
            <w:r>
              <w:rPr>
                <w:color w:val="585858"/>
                <w:sz w:val="18"/>
              </w:rPr>
              <w:t>Validation</w:t>
            </w:r>
            <w:r>
              <w:rPr>
                <w:color w:val="585858"/>
                <w:spacing w:val="-7"/>
                <w:sz w:val="18"/>
              </w:rPr>
              <w:t xml:space="preserve"> </w:t>
            </w:r>
            <w:r>
              <w:rPr>
                <w:color w:val="585858"/>
                <w:sz w:val="18"/>
              </w:rPr>
              <w:t>methods</w:t>
            </w:r>
            <w:r>
              <w:rPr>
                <w:color w:val="585858"/>
                <w:spacing w:val="-4"/>
                <w:sz w:val="18"/>
              </w:rPr>
              <w:t xml:space="preserve"> </w:t>
            </w:r>
            <w:r>
              <w:rPr>
                <w:color w:val="585858"/>
                <w:sz w:val="18"/>
              </w:rPr>
              <w:t>will</w:t>
            </w:r>
            <w:r>
              <w:rPr>
                <w:color w:val="585858"/>
                <w:spacing w:val="-7"/>
                <w:sz w:val="18"/>
              </w:rPr>
              <w:t xml:space="preserve"> </w:t>
            </w:r>
            <w:r>
              <w:rPr>
                <w:color w:val="585858"/>
                <w:sz w:val="18"/>
              </w:rPr>
              <w:t>be</w:t>
            </w:r>
            <w:r>
              <w:rPr>
                <w:color w:val="585858"/>
                <w:spacing w:val="-7"/>
                <w:sz w:val="18"/>
              </w:rPr>
              <w:t xml:space="preserve"> </w:t>
            </w:r>
            <w:r>
              <w:rPr>
                <w:color w:val="585858"/>
                <w:sz w:val="18"/>
              </w:rPr>
              <w:t>automated</w:t>
            </w:r>
            <w:r>
              <w:rPr>
                <w:color w:val="585858"/>
                <w:spacing w:val="-7"/>
                <w:sz w:val="18"/>
              </w:rPr>
              <w:t xml:space="preserve"> </w:t>
            </w:r>
            <w:r>
              <w:rPr>
                <w:color w:val="585858"/>
                <w:sz w:val="18"/>
              </w:rPr>
              <w:t>to</w:t>
            </w:r>
            <w:r>
              <w:rPr>
                <w:color w:val="585858"/>
                <w:spacing w:val="-7"/>
                <w:sz w:val="18"/>
              </w:rPr>
              <w:t xml:space="preserve"> </w:t>
            </w:r>
            <w:r>
              <w:rPr>
                <w:color w:val="585858"/>
                <w:sz w:val="18"/>
              </w:rPr>
              <w:t>ensure</w:t>
            </w:r>
            <w:r>
              <w:rPr>
                <w:color w:val="585858"/>
                <w:spacing w:val="-8"/>
                <w:sz w:val="18"/>
              </w:rPr>
              <w:t xml:space="preserve"> </w:t>
            </w:r>
            <w:r>
              <w:rPr>
                <w:color w:val="585858"/>
                <w:sz w:val="18"/>
              </w:rPr>
              <w:t>interoperability</w:t>
            </w:r>
            <w:r>
              <w:rPr>
                <w:color w:val="585858"/>
                <w:spacing w:val="-7"/>
                <w:sz w:val="18"/>
              </w:rPr>
              <w:t xml:space="preserve"> </w:t>
            </w:r>
            <w:r>
              <w:rPr>
                <w:color w:val="585858"/>
                <w:sz w:val="18"/>
              </w:rPr>
              <w:t>of</w:t>
            </w:r>
            <w:r>
              <w:rPr>
                <w:color w:val="585858"/>
                <w:spacing w:val="-8"/>
                <w:sz w:val="18"/>
              </w:rPr>
              <w:t xml:space="preserve"> </w:t>
            </w:r>
            <w:r>
              <w:rPr>
                <w:color w:val="585858"/>
                <w:sz w:val="18"/>
              </w:rPr>
              <w:t>Design Kits before release. The design methods will be configured to identify and address design flaws before tape-out. At the end of the operational period and during the sustainability phase (after the grant period), PIXEurope</w:t>
            </w:r>
            <w:r>
              <w:rPr>
                <w:color w:val="585858"/>
                <w:spacing w:val="-12"/>
                <w:sz w:val="18"/>
              </w:rPr>
              <w:t xml:space="preserve"> </w:t>
            </w:r>
            <w:r>
              <w:rPr>
                <w:color w:val="585858"/>
                <w:sz w:val="18"/>
              </w:rPr>
              <w:t>Pilot</w:t>
            </w:r>
            <w:r>
              <w:rPr>
                <w:color w:val="585858"/>
                <w:spacing w:val="-12"/>
                <w:sz w:val="18"/>
              </w:rPr>
              <w:t xml:space="preserve"> </w:t>
            </w:r>
            <w:r>
              <w:rPr>
                <w:color w:val="585858"/>
                <w:sz w:val="18"/>
              </w:rPr>
              <w:t>Line</w:t>
            </w:r>
            <w:r>
              <w:rPr>
                <w:color w:val="585858"/>
                <w:spacing w:val="-11"/>
                <w:sz w:val="18"/>
              </w:rPr>
              <w:t xml:space="preserve"> </w:t>
            </w:r>
            <w:r>
              <w:rPr>
                <w:color w:val="585858"/>
                <w:sz w:val="18"/>
              </w:rPr>
              <w:t>will</w:t>
            </w:r>
            <w:r>
              <w:rPr>
                <w:color w:val="585858"/>
                <w:spacing w:val="-12"/>
                <w:sz w:val="18"/>
              </w:rPr>
              <w:t xml:space="preserve"> </w:t>
            </w:r>
            <w:r>
              <w:rPr>
                <w:color w:val="585858"/>
                <w:sz w:val="18"/>
              </w:rPr>
              <w:t>offer</w:t>
            </w:r>
            <w:r>
              <w:rPr>
                <w:color w:val="585858"/>
                <w:spacing w:val="-14"/>
                <w:sz w:val="18"/>
              </w:rPr>
              <w:t xml:space="preserve"> </w:t>
            </w:r>
            <w:r>
              <w:rPr>
                <w:color w:val="585858"/>
                <w:sz w:val="18"/>
              </w:rPr>
              <w:t>MPWs</w:t>
            </w:r>
            <w:r>
              <w:rPr>
                <w:color w:val="585858"/>
                <w:spacing w:val="-11"/>
                <w:sz w:val="18"/>
              </w:rPr>
              <w:t xml:space="preserve"> </w:t>
            </w:r>
            <w:r>
              <w:rPr>
                <w:color w:val="585858"/>
                <w:sz w:val="18"/>
              </w:rPr>
              <w:t>enable</w:t>
            </w:r>
            <w:r>
              <w:rPr>
                <w:color w:val="585858"/>
                <w:spacing w:val="-12"/>
                <w:sz w:val="18"/>
              </w:rPr>
              <w:t xml:space="preserve"> </w:t>
            </w:r>
            <w:r>
              <w:rPr>
                <w:color w:val="585858"/>
                <w:sz w:val="18"/>
              </w:rPr>
              <w:t>the</w:t>
            </w:r>
            <w:r>
              <w:rPr>
                <w:color w:val="585858"/>
                <w:spacing w:val="-11"/>
                <w:sz w:val="18"/>
              </w:rPr>
              <w:t xml:space="preserve"> </w:t>
            </w:r>
            <w:r>
              <w:rPr>
                <w:color w:val="585858"/>
                <w:sz w:val="18"/>
              </w:rPr>
              <w:t>creation</w:t>
            </w:r>
            <w:r>
              <w:rPr>
                <w:color w:val="585858"/>
                <w:spacing w:val="-12"/>
                <w:sz w:val="18"/>
              </w:rPr>
              <w:t xml:space="preserve"> </w:t>
            </w:r>
            <w:r>
              <w:rPr>
                <w:color w:val="585858"/>
                <w:sz w:val="18"/>
              </w:rPr>
              <w:t>of</w:t>
            </w:r>
            <w:r>
              <w:rPr>
                <w:color w:val="585858"/>
                <w:spacing w:val="-11"/>
                <w:sz w:val="18"/>
              </w:rPr>
              <w:t xml:space="preserve"> </w:t>
            </w:r>
            <w:r>
              <w:rPr>
                <w:color w:val="585858"/>
                <w:sz w:val="18"/>
              </w:rPr>
              <w:t>state-of-the-art</w:t>
            </w:r>
            <w:r>
              <w:rPr>
                <w:color w:val="585858"/>
                <w:spacing w:val="-12"/>
                <w:sz w:val="18"/>
              </w:rPr>
              <w:t xml:space="preserve"> </w:t>
            </w:r>
            <w:r>
              <w:rPr>
                <w:color w:val="585858"/>
                <w:sz w:val="18"/>
              </w:rPr>
              <w:t>scientific</w:t>
            </w:r>
            <w:r>
              <w:rPr>
                <w:color w:val="585858"/>
                <w:spacing w:val="-11"/>
                <w:sz w:val="18"/>
              </w:rPr>
              <w:t xml:space="preserve"> </w:t>
            </w:r>
            <w:r>
              <w:rPr>
                <w:color w:val="585858"/>
                <w:sz w:val="18"/>
              </w:rPr>
              <w:t>breakthroughs</w:t>
            </w:r>
            <w:r>
              <w:rPr>
                <w:color w:val="585858"/>
                <w:spacing w:val="-9"/>
                <w:sz w:val="18"/>
              </w:rPr>
              <w:t xml:space="preserve"> </w:t>
            </w:r>
            <w:r>
              <w:rPr>
                <w:color w:val="585858"/>
                <w:sz w:val="18"/>
              </w:rPr>
              <w:t>within the European photonics community. This will have a significant impact on European SMEs, which will benefit in various</w:t>
            </w:r>
            <w:r>
              <w:rPr>
                <w:color w:val="585858"/>
                <w:spacing w:val="1"/>
                <w:sz w:val="18"/>
              </w:rPr>
              <w:t xml:space="preserve"> </w:t>
            </w:r>
            <w:r>
              <w:rPr>
                <w:color w:val="585858"/>
                <w:sz w:val="18"/>
              </w:rPr>
              <w:t>ways:</w:t>
            </w:r>
          </w:p>
          <w:p w14:paraId="3A032B62" w14:textId="77777777" w:rsidR="00895CCB" w:rsidRDefault="00E44BA1">
            <w:pPr>
              <w:pStyle w:val="TableParagraph"/>
              <w:spacing w:before="1" w:line="207" w:lineRule="exact"/>
              <w:ind w:left="107"/>
              <w:rPr>
                <w:sz w:val="18"/>
              </w:rPr>
            </w:pPr>
            <w:r>
              <w:rPr>
                <w:color w:val="585858"/>
                <w:sz w:val="18"/>
              </w:rPr>
              <w:t>:</w:t>
            </w:r>
          </w:p>
          <w:p w14:paraId="3A032B63" w14:textId="77777777" w:rsidR="00895CCB" w:rsidRDefault="00E44BA1">
            <w:pPr>
              <w:pStyle w:val="TableParagraph"/>
              <w:numPr>
                <w:ilvl w:val="0"/>
                <w:numId w:val="18"/>
              </w:numPr>
              <w:tabs>
                <w:tab w:val="left" w:pos="828"/>
              </w:tabs>
              <w:ind w:right="74"/>
              <w:jc w:val="both"/>
              <w:rPr>
                <w:sz w:val="18"/>
              </w:rPr>
            </w:pPr>
            <w:r>
              <w:rPr>
                <w:b/>
                <w:color w:val="585858"/>
                <w:sz w:val="18"/>
              </w:rPr>
              <w:t>Prototyping for end-users</w:t>
            </w:r>
            <w:r>
              <w:rPr>
                <w:color w:val="585858"/>
                <w:sz w:val="18"/>
              </w:rPr>
              <w:t>: PIXEurope’s services allow European SMEs, start-ups and RTOs to develop and demonstrate their technology at the prototype level and enable informed decisions prior to transfer to external manufacturing</w:t>
            </w:r>
            <w:r>
              <w:rPr>
                <w:color w:val="585858"/>
                <w:spacing w:val="-5"/>
                <w:sz w:val="18"/>
              </w:rPr>
              <w:t xml:space="preserve"> </w:t>
            </w:r>
            <w:r>
              <w:rPr>
                <w:color w:val="585858"/>
                <w:sz w:val="18"/>
              </w:rPr>
              <w:t>sites.</w:t>
            </w:r>
          </w:p>
          <w:p w14:paraId="3A032B64" w14:textId="77777777" w:rsidR="00895CCB" w:rsidRDefault="00E44BA1">
            <w:pPr>
              <w:pStyle w:val="TableParagraph"/>
              <w:numPr>
                <w:ilvl w:val="0"/>
                <w:numId w:val="18"/>
              </w:numPr>
              <w:tabs>
                <w:tab w:val="left" w:pos="828"/>
              </w:tabs>
              <w:ind w:right="72"/>
              <w:jc w:val="both"/>
              <w:rPr>
                <w:sz w:val="18"/>
              </w:rPr>
            </w:pPr>
            <w:r>
              <w:rPr>
                <w:b/>
                <w:color w:val="585858"/>
                <w:sz w:val="18"/>
              </w:rPr>
              <w:t>Fabless Innovation Acceleration</w:t>
            </w:r>
            <w:r>
              <w:rPr>
                <w:color w:val="585858"/>
                <w:sz w:val="18"/>
              </w:rPr>
              <w:t>: Supporting the development of novel photonic devices and systems by allowing researchers and engineers to outsource the production and experimental assessment,</w:t>
            </w:r>
            <w:r>
              <w:rPr>
                <w:color w:val="585858"/>
                <w:spacing w:val="-15"/>
                <w:sz w:val="18"/>
              </w:rPr>
              <w:t xml:space="preserve"> </w:t>
            </w:r>
            <w:r>
              <w:rPr>
                <w:color w:val="585858"/>
                <w:sz w:val="18"/>
              </w:rPr>
              <w:t>enabling</w:t>
            </w:r>
            <w:r>
              <w:rPr>
                <w:color w:val="585858"/>
                <w:spacing w:val="-13"/>
                <w:sz w:val="18"/>
              </w:rPr>
              <w:t xml:space="preserve"> </w:t>
            </w:r>
            <w:r>
              <w:rPr>
                <w:color w:val="585858"/>
                <w:sz w:val="18"/>
              </w:rPr>
              <w:t>them</w:t>
            </w:r>
            <w:r>
              <w:rPr>
                <w:color w:val="585858"/>
                <w:spacing w:val="-14"/>
                <w:sz w:val="18"/>
              </w:rPr>
              <w:t xml:space="preserve"> </w:t>
            </w:r>
            <w:r>
              <w:rPr>
                <w:color w:val="585858"/>
                <w:sz w:val="18"/>
              </w:rPr>
              <w:t>to</w:t>
            </w:r>
            <w:r>
              <w:rPr>
                <w:color w:val="585858"/>
                <w:spacing w:val="-13"/>
                <w:sz w:val="18"/>
              </w:rPr>
              <w:t xml:space="preserve"> </w:t>
            </w:r>
            <w:r>
              <w:rPr>
                <w:color w:val="585858"/>
                <w:sz w:val="18"/>
              </w:rPr>
              <w:t>focus</w:t>
            </w:r>
            <w:r>
              <w:rPr>
                <w:color w:val="585858"/>
                <w:spacing w:val="-14"/>
                <w:sz w:val="18"/>
              </w:rPr>
              <w:t xml:space="preserve"> </w:t>
            </w:r>
            <w:r>
              <w:rPr>
                <w:color w:val="585858"/>
                <w:sz w:val="18"/>
              </w:rPr>
              <w:t>on</w:t>
            </w:r>
            <w:r>
              <w:rPr>
                <w:color w:val="585858"/>
                <w:spacing w:val="-13"/>
                <w:sz w:val="18"/>
              </w:rPr>
              <w:t xml:space="preserve"> </w:t>
            </w:r>
            <w:r>
              <w:rPr>
                <w:color w:val="585858"/>
                <w:sz w:val="18"/>
              </w:rPr>
              <w:t>new</w:t>
            </w:r>
            <w:r>
              <w:rPr>
                <w:color w:val="585858"/>
                <w:spacing w:val="-15"/>
                <w:sz w:val="18"/>
              </w:rPr>
              <w:t xml:space="preserve"> </w:t>
            </w:r>
            <w:r>
              <w:rPr>
                <w:color w:val="585858"/>
                <w:sz w:val="18"/>
              </w:rPr>
              <w:t>circuit</w:t>
            </w:r>
            <w:r>
              <w:rPr>
                <w:color w:val="585858"/>
                <w:spacing w:val="-14"/>
                <w:sz w:val="18"/>
              </w:rPr>
              <w:t xml:space="preserve"> </w:t>
            </w:r>
            <w:r>
              <w:rPr>
                <w:color w:val="585858"/>
                <w:sz w:val="18"/>
              </w:rPr>
              <w:t>ideas.</w:t>
            </w:r>
            <w:r>
              <w:rPr>
                <w:color w:val="585858"/>
                <w:spacing w:val="-15"/>
                <w:sz w:val="18"/>
              </w:rPr>
              <w:t xml:space="preserve"> </w:t>
            </w:r>
            <w:r>
              <w:rPr>
                <w:color w:val="585858"/>
                <w:sz w:val="18"/>
              </w:rPr>
              <w:t>PIXEurope</w:t>
            </w:r>
            <w:r>
              <w:rPr>
                <w:color w:val="585858"/>
                <w:spacing w:val="-13"/>
                <w:sz w:val="18"/>
              </w:rPr>
              <w:t xml:space="preserve"> </w:t>
            </w:r>
            <w:r>
              <w:rPr>
                <w:color w:val="585858"/>
                <w:sz w:val="18"/>
              </w:rPr>
              <w:t>will</w:t>
            </w:r>
            <w:r>
              <w:rPr>
                <w:color w:val="585858"/>
                <w:spacing w:val="-14"/>
                <w:sz w:val="18"/>
              </w:rPr>
              <w:t xml:space="preserve"> </w:t>
            </w:r>
            <w:r>
              <w:rPr>
                <w:color w:val="585858"/>
                <w:sz w:val="18"/>
              </w:rPr>
              <w:t>offer</w:t>
            </w:r>
            <w:r>
              <w:rPr>
                <w:color w:val="585858"/>
                <w:spacing w:val="-14"/>
                <w:sz w:val="18"/>
              </w:rPr>
              <w:t xml:space="preserve"> </w:t>
            </w:r>
            <w:r>
              <w:rPr>
                <w:color w:val="585858"/>
                <w:sz w:val="18"/>
              </w:rPr>
              <w:t>these</w:t>
            </w:r>
            <w:r>
              <w:rPr>
                <w:color w:val="585858"/>
                <w:spacing w:val="-13"/>
                <w:sz w:val="18"/>
              </w:rPr>
              <w:t xml:space="preserve"> </w:t>
            </w:r>
            <w:r>
              <w:rPr>
                <w:color w:val="585858"/>
                <w:sz w:val="18"/>
              </w:rPr>
              <w:t>beneficiaries the unique possibility of accelerated design through accurate design tools covering the full flow from wafer to</w:t>
            </w:r>
            <w:r>
              <w:rPr>
                <w:color w:val="585858"/>
                <w:spacing w:val="-2"/>
                <w:sz w:val="18"/>
              </w:rPr>
              <w:t xml:space="preserve"> </w:t>
            </w:r>
            <w:r>
              <w:rPr>
                <w:color w:val="585858"/>
                <w:sz w:val="18"/>
              </w:rPr>
              <w:t>module.</w:t>
            </w:r>
          </w:p>
          <w:p w14:paraId="3A032B65" w14:textId="77777777" w:rsidR="00895CCB" w:rsidRDefault="00E44BA1">
            <w:pPr>
              <w:pStyle w:val="TableParagraph"/>
              <w:numPr>
                <w:ilvl w:val="0"/>
                <w:numId w:val="18"/>
              </w:numPr>
              <w:tabs>
                <w:tab w:val="left" w:pos="828"/>
              </w:tabs>
              <w:ind w:right="73"/>
              <w:jc w:val="both"/>
              <w:rPr>
                <w:sz w:val="18"/>
              </w:rPr>
            </w:pPr>
            <w:r>
              <w:rPr>
                <w:b/>
                <w:color w:val="585858"/>
                <w:sz w:val="18"/>
              </w:rPr>
              <w:t>Reduced Time-to-Market</w:t>
            </w:r>
            <w:r>
              <w:rPr>
                <w:color w:val="585858"/>
                <w:sz w:val="18"/>
              </w:rPr>
              <w:t>: The introduction of hybrid integration platforms that build upon the monolithic platforms enables rapid prototyping that can significantly reduce the time to market for new photonic products by speeding up the design validation process, giving companies a competitive edge.</w:t>
            </w:r>
          </w:p>
          <w:p w14:paraId="3A032B66" w14:textId="77777777" w:rsidR="00895CCB" w:rsidRDefault="00E44BA1">
            <w:pPr>
              <w:pStyle w:val="TableParagraph"/>
              <w:numPr>
                <w:ilvl w:val="0"/>
                <w:numId w:val="18"/>
              </w:numPr>
              <w:tabs>
                <w:tab w:val="left" w:pos="828"/>
              </w:tabs>
              <w:ind w:right="74"/>
              <w:jc w:val="both"/>
              <w:rPr>
                <w:sz w:val="18"/>
              </w:rPr>
            </w:pPr>
            <w:r>
              <w:rPr>
                <w:b/>
                <w:color w:val="585858"/>
                <w:sz w:val="18"/>
              </w:rPr>
              <w:t>Customisation</w:t>
            </w:r>
            <w:r>
              <w:rPr>
                <w:b/>
                <w:color w:val="585858"/>
                <w:spacing w:val="-5"/>
                <w:sz w:val="18"/>
              </w:rPr>
              <w:t xml:space="preserve"> </w:t>
            </w:r>
            <w:r>
              <w:rPr>
                <w:b/>
                <w:color w:val="585858"/>
                <w:sz w:val="18"/>
              </w:rPr>
              <w:t>and</w:t>
            </w:r>
            <w:r>
              <w:rPr>
                <w:b/>
                <w:color w:val="585858"/>
                <w:spacing w:val="-4"/>
                <w:sz w:val="18"/>
              </w:rPr>
              <w:t xml:space="preserve"> </w:t>
            </w:r>
            <w:r>
              <w:rPr>
                <w:b/>
                <w:color w:val="585858"/>
                <w:sz w:val="18"/>
              </w:rPr>
              <w:t>Flexibility</w:t>
            </w:r>
            <w:r>
              <w:rPr>
                <w:color w:val="585858"/>
                <w:sz w:val="18"/>
              </w:rPr>
              <w:t>:</w:t>
            </w:r>
            <w:r>
              <w:rPr>
                <w:color w:val="585858"/>
                <w:spacing w:val="-3"/>
                <w:sz w:val="18"/>
              </w:rPr>
              <w:t xml:space="preserve"> </w:t>
            </w:r>
            <w:r>
              <w:rPr>
                <w:color w:val="585858"/>
                <w:sz w:val="18"/>
              </w:rPr>
              <w:t>The</w:t>
            </w:r>
            <w:r>
              <w:rPr>
                <w:color w:val="585858"/>
                <w:spacing w:val="-4"/>
                <w:sz w:val="18"/>
              </w:rPr>
              <w:t xml:space="preserve"> </w:t>
            </w:r>
            <w:r>
              <w:rPr>
                <w:color w:val="585858"/>
                <w:sz w:val="18"/>
              </w:rPr>
              <w:t>breadth</w:t>
            </w:r>
            <w:r>
              <w:rPr>
                <w:color w:val="585858"/>
                <w:spacing w:val="-5"/>
                <w:sz w:val="18"/>
              </w:rPr>
              <w:t xml:space="preserve"> </w:t>
            </w:r>
            <w:r>
              <w:rPr>
                <w:color w:val="585858"/>
                <w:sz w:val="18"/>
              </w:rPr>
              <w:t>of</w:t>
            </w:r>
            <w:r>
              <w:rPr>
                <w:color w:val="585858"/>
                <w:spacing w:val="-4"/>
                <w:sz w:val="18"/>
              </w:rPr>
              <w:t xml:space="preserve"> </w:t>
            </w:r>
            <w:r>
              <w:rPr>
                <w:color w:val="585858"/>
                <w:sz w:val="18"/>
              </w:rPr>
              <w:t>platforms</w:t>
            </w:r>
            <w:r>
              <w:rPr>
                <w:color w:val="585858"/>
                <w:spacing w:val="-4"/>
                <w:sz w:val="18"/>
              </w:rPr>
              <w:t xml:space="preserve"> </w:t>
            </w:r>
            <w:r>
              <w:rPr>
                <w:color w:val="585858"/>
                <w:sz w:val="18"/>
              </w:rPr>
              <w:t>that</w:t>
            </w:r>
            <w:r>
              <w:rPr>
                <w:color w:val="585858"/>
                <w:spacing w:val="-2"/>
                <w:sz w:val="18"/>
              </w:rPr>
              <w:t xml:space="preserve"> </w:t>
            </w:r>
            <w:r>
              <w:rPr>
                <w:color w:val="585858"/>
                <w:sz w:val="18"/>
              </w:rPr>
              <w:t>can</w:t>
            </w:r>
            <w:r>
              <w:rPr>
                <w:color w:val="585858"/>
                <w:spacing w:val="-4"/>
                <w:sz w:val="18"/>
              </w:rPr>
              <w:t xml:space="preserve"> </w:t>
            </w:r>
            <w:r>
              <w:rPr>
                <w:color w:val="585858"/>
                <w:sz w:val="18"/>
              </w:rPr>
              <w:t>be</w:t>
            </w:r>
            <w:r>
              <w:rPr>
                <w:color w:val="585858"/>
                <w:spacing w:val="-5"/>
                <w:sz w:val="18"/>
              </w:rPr>
              <w:t xml:space="preserve"> </w:t>
            </w:r>
            <w:r>
              <w:rPr>
                <w:color w:val="585858"/>
                <w:sz w:val="18"/>
              </w:rPr>
              <w:t>combined</w:t>
            </w:r>
            <w:r>
              <w:rPr>
                <w:color w:val="585858"/>
                <w:spacing w:val="-1"/>
                <w:sz w:val="18"/>
              </w:rPr>
              <w:t xml:space="preserve"> </w:t>
            </w:r>
            <w:r>
              <w:rPr>
                <w:color w:val="585858"/>
                <w:sz w:val="18"/>
              </w:rPr>
              <w:t>using</w:t>
            </w:r>
            <w:r>
              <w:rPr>
                <w:color w:val="585858"/>
                <w:spacing w:val="-2"/>
                <w:sz w:val="18"/>
              </w:rPr>
              <w:t xml:space="preserve"> </w:t>
            </w:r>
            <w:r>
              <w:rPr>
                <w:color w:val="585858"/>
                <w:sz w:val="18"/>
              </w:rPr>
              <w:t>the</w:t>
            </w:r>
            <w:r>
              <w:rPr>
                <w:color w:val="585858"/>
                <w:spacing w:val="-6"/>
                <w:sz w:val="18"/>
              </w:rPr>
              <w:t xml:space="preserve"> </w:t>
            </w:r>
            <w:r>
              <w:rPr>
                <w:color w:val="585858"/>
                <w:sz w:val="18"/>
              </w:rPr>
              <w:t>same Design Kit standards and design flows allow for the customisation of PICs for specific applications, which are increasingly important in fields like telecommunications, sensing, and quantum technologies, where bespoke solutions are often</w:t>
            </w:r>
            <w:r>
              <w:rPr>
                <w:color w:val="585858"/>
                <w:spacing w:val="-7"/>
                <w:sz w:val="18"/>
              </w:rPr>
              <w:t xml:space="preserve"> </w:t>
            </w:r>
            <w:r>
              <w:rPr>
                <w:color w:val="585858"/>
                <w:sz w:val="18"/>
              </w:rPr>
              <w:t>required.</w:t>
            </w:r>
          </w:p>
          <w:p w14:paraId="3A032B67" w14:textId="77777777" w:rsidR="00895CCB" w:rsidRDefault="00895CCB">
            <w:pPr>
              <w:pStyle w:val="TableParagraph"/>
              <w:spacing w:before="7"/>
              <w:rPr>
                <w:b/>
                <w:sz w:val="17"/>
              </w:rPr>
            </w:pPr>
          </w:p>
          <w:p w14:paraId="3A032B68" w14:textId="77777777" w:rsidR="00895CCB" w:rsidRDefault="00E44BA1">
            <w:pPr>
              <w:pStyle w:val="TableParagraph"/>
              <w:ind w:left="107" w:right="71"/>
              <w:jc w:val="both"/>
              <w:rPr>
                <w:sz w:val="18"/>
              </w:rPr>
            </w:pPr>
            <w:r>
              <w:rPr>
                <w:color w:val="585858"/>
                <w:sz w:val="18"/>
              </w:rPr>
              <w:t>The</w:t>
            </w:r>
            <w:r>
              <w:rPr>
                <w:color w:val="585858"/>
                <w:spacing w:val="-7"/>
                <w:sz w:val="18"/>
              </w:rPr>
              <w:t xml:space="preserve"> </w:t>
            </w:r>
            <w:r>
              <w:rPr>
                <w:color w:val="585858"/>
                <w:sz w:val="18"/>
              </w:rPr>
              <w:t>capacity</w:t>
            </w:r>
            <w:r>
              <w:rPr>
                <w:color w:val="585858"/>
                <w:spacing w:val="-6"/>
                <w:sz w:val="18"/>
              </w:rPr>
              <w:t xml:space="preserve"> </w:t>
            </w:r>
            <w:r>
              <w:rPr>
                <w:color w:val="585858"/>
                <w:sz w:val="18"/>
              </w:rPr>
              <w:t>of</w:t>
            </w:r>
            <w:r>
              <w:rPr>
                <w:color w:val="585858"/>
                <w:spacing w:val="-7"/>
                <w:sz w:val="18"/>
              </w:rPr>
              <w:t xml:space="preserve"> </w:t>
            </w:r>
            <w:r>
              <w:rPr>
                <w:color w:val="585858"/>
                <w:sz w:val="18"/>
              </w:rPr>
              <w:t>the</w:t>
            </w:r>
            <w:r>
              <w:rPr>
                <w:color w:val="585858"/>
                <w:spacing w:val="-6"/>
                <w:sz w:val="18"/>
              </w:rPr>
              <w:t xml:space="preserve"> </w:t>
            </w:r>
            <w:r>
              <w:rPr>
                <w:color w:val="585858"/>
                <w:sz w:val="18"/>
              </w:rPr>
              <w:t>proposed</w:t>
            </w:r>
            <w:r>
              <w:rPr>
                <w:color w:val="585858"/>
                <w:spacing w:val="-9"/>
                <w:sz w:val="18"/>
              </w:rPr>
              <w:t xml:space="preserve"> </w:t>
            </w:r>
            <w:r>
              <w:rPr>
                <w:color w:val="585858"/>
                <w:sz w:val="18"/>
              </w:rPr>
              <w:t>Pilot</w:t>
            </w:r>
            <w:r>
              <w:rPr>
                <w:color w:val="585858"/>
                <w:spacing w:val="-7"/>
                <w:sz w:val="18"/>
              </w:rPr>
              <w:t xml:space="preserve"> </w:t>
            </w:r>
            <w:r>
              <w:rPr>
                <w:color w:val="585858"/>
                <w:sz w:val="18"/>
              </w:rPr>
              <w:t>Line</w:t>
            </w:r>
            <w:r>
              <w:rPr>
                <w:color w:val="585858"/>
                <w:spacing w:val="-5"/>
                <w:sz w:val="18"/>
              </w:rPr>
              <w:t xml:space="preserve"> </w:t>
            </w:r>
            <w:r>
              <w:rPr>
                <w:color w:val="585858"/>
                <w:sz w:val="18"/>
              </w:rPr>
              <w:t>will</w:t>
            </w:r>
            <w:r>
              <w:rPr>
                <w:color w:val="585858"/>
                <w:spacing w:val="-6"/>
                <w:sz w:val="18"/>
              </w:rPr>
              <w:t xml:space="preserve"> </w:t>
            </w:r>
            <w:r>
              <w:rPr>
                <w:color w:val="585858"/>
                <w:sz w:val="18"/>
              </w:rPr>
              <w:t>increase</w:t>
            </w:r>
            <w:r>
              <w:rPr>
                <w:color w:val="585858"/>
                <w:spacing w:val="-6"/>
                <w:sz w:val="18"/>
              </w:rPr>
              <w:t xml:space="preserve"> </w:t>
            </w:r>
            <w:r>
              <w:rPr>
                <w:color w:val="585858"/>
                <w:sz w:val="18"/>
              </w:rPr>
              <w:t>significantly</w:t>
            </w:r>
            <w:r>
              <w:rPr>
                <w:color w:val="585858"/>
                <w:spacing w:val="-4"/>
                <w:sz w:val="18"/>
              </w:rPr>
              <w:t xml:space="preserve"> </w:t>
            </w:r>
            <w:r>
              <w:rPr>
                <w:color w:val="585858"/>
                <w:sz w:val="18"/>
              </w:rPr>
              <w:t>with</w:t>
            </w:r>
            <w:r>
              <w:rPr>
                <w:color w:val="585858"/>
                <w:spacing w:val="-4"/>
                <w:sz w:val="18"/>
              </w:rPr>
              <w:t xml:space="preserve"> </w:t>
            </w:r>
            <w:r>
              <w:rPr>
                <w:color w:val="585858"/>
                <w:sz w:val="18"/>
              </w:rPr>
              <w:t>the</w:t>
            </w:r>
            <w:r>
              <w:rPr>
                <w:color w:val="585858"/>
                <w:spacing w:val="-6"/>
                <w:sz w:val="18"/>
              </w:rPr>
              <w:t xml:space="preserve"> </w:t>
            </w:r>
            <w:r>
              <w:rPr>
                <w:color w:val="585858"/>
                <w:sz w:val="18"/>
              </w:rPr>
              <w:t>new</w:t>
            </w:r>
            <w:r>
              <w:rPr>
                <w:color w:val="585858"/>
                <w:spacing w:val="-7"/>
                <w:sz w:val="18"/>
              </w:rPr>
              <w:t xml:space="preserve"> </w:t>
            </w:r>
            <w:r>
              <w:rPr>
                <w:color w:val="585858"/>
                <w:sz w:val="18"/>
              </w:rPr>
              <w:t>equipment</w:t>
            </w:r>
            <w:r>
              <w:rPr>
                <w:color w:val="585858"/>
                <w:spacing w:val="-7"/>
                <w:sz w:val="18"/>
              </w:rPr>
              <w:t xml:space="preserve"> </w:t>
            </w:r>
            <w:r>
              <w:rPr>
                <w:color w:val="585858"/>
                <w:sz w:val="18"/>
              </w:rPr>
              <w:t>operating</w:t>
            </w:r>
            <w:r>
              <w:rPr>
                <w:color w:val="585858"/>
                <w:spacing w:val="-7"/>
                <w:sz w:val="18"/>
              </w:rPr>
              <w:t xml:space="preserve"> </w:t>
            </w:r>
            <w:r>
              <w:rPr>
                <w:color w:val="585858"/>
                <w:sz w:val="18"/>
              </w:rPr>
              <w:t>at</w:t>
            </w:r>
            <w:r>
              <w:rPr>
                <w:color w:val="585858"/>
                <w:spacing w:val="-7"/>
                <w:sz w:val="18"/>
              </w:rPr>
              <w:t xml:space="preserve"> </w:t>
            </w:r>
            <w:r>
              <w:rPr>
                <w:color w:val="585858"/>
                <w:sz w:val="18"/>
              </w:rPr>
              <w:t xml:space="preserve">the end of the development phase and throughout the operational phase. </w:t>
            </w:r>
            <w:hyperlink w:anchor="_bookmark47" w:history="1">
              <w:r>
                <w:rPr>
                  <w:b/>
                  <w:color w:val="585858"/>
                  <w:sz w:val="18"/>
                </w:rPr>
                <w:t xml:space="preserve">Figure 36 </w:t>
              </w:r>
            </w:hyperlink>
            <w:r>
              <w:rPr>
                <w:color w:val="585858"/>
                <w:sz w:val="18"/>
              </w:rPr>
              <w:t xml:space="preserve">below summarises the standardised MPW services provided by PIXEurope. This includes </w:t>
            </w:r>
            <w:r>
              <w:rPr>
                <w:b/>
                <w:color w:val="585858"/>
                <w:sz w:val="18"/>
              </w:rPr>
              <w:t>23 Monolithic Wafer and 10 Hybrid Integration</w:t>
            </w:r>
            <w:r>
              <w:rPr>
                <w:b/>
                <w:color w:val="585858"/>
                <w:spacing w:val="-10"/>
                <w:sz w:val="18"/>
              </w:rPr>
              <w:t xml:space="preserve"> </w:t>
            </w:r>
            <w:r>
              <w:rPr>
                <w:b/>
                <w:color w:val="585858"/>
                <w:sz w:val="18"/>
              </w:rPr>
              <w:t>MPW</w:t>
            </w:r>
            <w:r>
              <w:rPr>
                <w:b/>
                <w:color w:val="585858"/>
                <w:spacing w:val="-4"/>
                <w:sz w:val="18"/>
              </w:rPr>
              <w:t xml:space="preserve"> </w:t>
            </w:r>
            <w:r>
              <w:rPr>
                <w:b/>
                <w:color w:val="585858"/>
                <w:sz w:val="18"/>
              </w:rPr>
              <w:t>runs,</w:t>
            </w:r>
            <w:r>
              <w:rPr>
                <w:b/>
                <w:color w:val="585858"/>
                <w:spacing w:val="-8"/>
                <w:sz w:val="18"/>
              </w:rPr>
              <w:t xml:space="preserve"> </w:t>
            </w:r>
            <w:r>
              <w:rPr>
                <w:b/>
                <w:color w:val="585858"/>
                <w:sz w:val="18"/>
              </w:rPr>
              <w:t>6</w:t>
            </w:r>
            <w:r>
              <w:rPr>
                <w:b/>
                <w:color w:val="585858"/>
                <w:spacing w:val="-4"/>
                <w:sz w:val="18"/>
              </w:rPr>
              <w:t xml:space="preserve"> </w:t>
            </w:r>
            <w:r>
              <w:rPr>
                <w:b/>
                <w:color w:val="585858"/>
                <w:sz w:val="18"/>
              </w:rPr>
              <w:t>Packaging,</w:t>
            </w:r>
            <w:r>
              <w:rPr>
                <w:b/>
                <w:color w:val="585858"/>
                <w:spacing w:val="-7"/>
                <w:sz w:val="18"/>
              </w:rPr>
              <w:t xml:space="preserve"> </w:t>
            </w:r>
            <w:r>
              <w:rPr>
                <w:b/>
                <w:color w:val="585858"/>
                <w:sz w:val="18"/>
              </w:rPr>
              <w:t>40</w:t>
            </w:r>
            <w:r>
              <w:rPr>
                <w:b/>
                <w:color w:val="585858"/>
                <w:spacing w:val="-4"/>
                <w:sz w:val="18"/>
              </w:rPr>
              <w:t xml:space="preserve"> </w:t>
            </w:r>
            <w:r>
              <w:rPr>
                <w:b/>
                <w:color w:val="585858"/>
                <w:sz w:val="18"/>
              </w:rPr>
              <w:t>Test</w:t>
            </w:r>
            <w:r>
              <w:rPr>
                <w:b/>
                <w:color w:val="585858"/>
                <w:spacing w:val="-7"/>
                <w:sz w:val="18"/>
              </w:rPr>
              <w:t xml:space="preserve"> </w:t>
            </w:r>
            <w:r>
              <w:rPr>
                <w:b/>
                <w:color w:val="585858"/>
                <w:sz w:val="18"/>
              </w:rPr>
              <w:t>and</w:t>
            </w:r>
            <w:r>
              <w:rPr>
                <w:b/>
                <w:color w:val="585858"/>
                <w:spacing w:val="-7"/>
                <w:sz w:val="18"/>
              </w:rPr>
              <w:t xml:space="preserve"> </w:t>
            </w:r>
            <w:r>
              <w:rPr>
                <w:b/>
                <w:color w:val="585858"/>
                <w:sz w:val="18"/>
              </w:rPr>
              <w:t>20</w:t>
            </w:r>
            <w:r>
              <w:rPr>
                <w:b/>
                <w:color w:val="585858"/>
                <w:spacing w:val="-6"/>
                <w:sz w:val="18"/>
              </w:rPr>
              <w:t xml:space="preserve"> </w:t>
            </w:r>
            <w:r>
              <w:rPr>
                <w:b/>
                <w:color w:val="585858"/>
                <w:sz w:val="18"/>
              </w:rPr>
              <w:t>Reliability</w:t>
            </w:r>
            <w:r>
              <w:rPr>
                <w:b/>
                <w:color w:val="585858"/>
                <w:spacing w:val="-7"/>
                <w:sz w:val="18"/>
              </w:rPr>
              <w:t xml:space="preserve"> </w:t>
            </w:r>
            <w:r>
              <w:rPr>
                <w:b/>
                <w:color w:val="585858"/>
                <w:sz w:val="18"/>
              </w:rPr>
              <w:t>service</w:t>
            </w:r>
            <w:r>
              <w:rPr>
                <w:b/>
                <w:color w:val="585858"/>
                <w:spacing w:val="-4"/>
                <w:sz w:val="18"/>
              </w:rPr>
              <w:t xml:space="preserve"> </w:t>
            </w:r>
            <w:r>
              <w:rPr>
                <w:b/>
                <w:color w:val="585858"/>
                <w:sz w:val="18"/>
              </w:rPr>
              <w:t>runs</w:t>
            </w:r>
            <w:r>
              <w:rPr>
                <w:color w:val="585858"/>
                <w:sz w:val="18"/>
              </w:rPr>
              <w:t>.</w:t>
            </w:r>
            <w:r>
              <w:rPr>
                <w:color w:val="585858"/>
                <w:spacing w:val="-7"/>
                <w:sz w:val="18"/>
              </w:rPr>
              <w:t xml:space="preserve"> </w:t>
            </w:r>
            <w:r>
              <w:rPr>
                <w:color w:val="585858"/>
                <w:sz w:val="18"/>
              </w:rPr>
              <w:t>Additionally,</w:t>
            </w:r>
            <w:r>
              <w:rPr>
                <w:color w:val="585858"/>
                <w:spacing w:val="-4"/>
                <w:sz w:val="18"/>
              </w:rPr>
              <w:t xml:space="preserve"> </w:t>
            </w:r>
            <w:r>
              <w:rPr>
                <w:color w:val="585858"/>
                <w:sz w:val="18"/>
              </w:rPr>
              <w:t>PIXEurope will</w:t>
            </w:r>
            <w:r>
              <w:rPr>
                <w:color w:val="585858"/>
                <w:spacing w:val="-7"/>
                <w:sz w:val="18"/>
              </w:rPr>
              <w:t xml:space="preserve"> </w:t>
            </w:r>
            <w:r>
              <w:rPr>
                <w:color w:val="585858"/>
                <w:sz w:val="18"/>
              </w:rPr>
              <w:t>offer</w:t>
            </w:r>
            <w:r>
              <w:rPr>
                <w:color w:val="585858"/>
                <w:spacing w:val="-7"/>
                <w:sz w:val="18"/>
              </w:rPr>
              <w:t xml:space="preserve"> </w:t>
            </w:r>
            <w:r>
              <w:rPr>
                <w:color w:val="585858"/>
                <w:sz w:val="18"/>
              </w:rPr>
              <w:t>specialised</w:t>
            </w:r>
            <w:r>
              <w:rPr>
                <w:color w:val="585858"/>
                <w:spacing w:val="-4"/>
                <w:sz w:val="18"/>
              </w:rPr>
              <w:t xml:space="preserve"> </w:t>
            </w:r>
            <w:r>
              <w:rPr>
                <w:color w:val="585858"/>
                <w:sz w:val="18"/>
              </w:rPr>
              <w:t>services</w:t>
            </w:r>
            <w:r>
              <w:rPr>
                <w:color w:val="585858"/>
                <w:spacing w:val="-6"/>
                <w:sz w:val="18"/>
              </w:rPr>
              <w:t xml:space="preserve"> </w:t>
            </w:r>
            <w:r>
              <w:rPr>
                <w:color w:val="585858"/>
                <w:sz w:val="18"/>
              </w:rPr>
              <w:t>such</w:t>
            </w:r>
            <w:r>
              <w:rPr>
                <w:color w:val="585858"/>
                <w:spacing w:val="-7"/>
                <w:sz w:val="18"/>
              </w:rPr>
              <w:t xml:space="preserve"> </w:t>
            </w:r>
            <w:r>
              <w:rPr>
                <w:color w:val="585858"/>
                <w:sz w:val="18"/>
              </w:rPr>
              <w:t>as</w:t>
            </w:r>
            <w:r>
              <w:rPr>
                <w:color w:val="585858"/>
                <w:spacing w:val="-6"/>
                <w:sz w:val="18"/>
              </w:rPr>
              <w:t xml:space="preserve"> </w:t>
            </w:r>
            <w:r>
              <w:rPr>
                <w:color w:val="585858"/>
                <w:sz w:val="18"/>
              </w:rPr>
              <w:t>material</w:t>
            </w:r>
            <w:r>
              <w:rPr>
                <w:color w:val="585858"/>
                <w:spacing w:val="-6"/>
                <w:sz w:val="18"/>
              </w:rPr>
              <w:t xml:space="preserve"> </w:t>
            </w:r>
            <w:r>
              <w:rPr>
                <w:color w:val="585858"/>
                <w:sz w:val="18"/>
              </w:rPr>
              <w:t>and</w:t>
            </w:r>
            <w:r>
              <w:rPr>
                <w:color w:val="585858"/>
                <w:spacing w:val="-6"/>
                <w:sz w:val="18"/>
              </w:rPr>
              <w:t xml:space="preserve"> </w:t>
            </w:r>
            <w:r>
              <w:rPr>
                <w:color w:val="585858"/>
                <w:sz w:val="18"/>
              </w:rPr>
              <w:t>structural</w:t>
            </w:r>
            <w:r>
              <w:rPr>
                <w:color w:val="585858"/>
                <w:spacing w:val="-9"/>
                <w:sz w:val="18"/>
              </w:rPr>
              <w:t xml:space="preserve"> </w:t>
            </w:r>
            <w:r>
              <w:rPr>
                <w:color w:val="585858"/>
                <w:sz w:val="18"/>
              </w:rPr>
              <w:t>characterisation</w:t>
            </w:r>
            <w:r>
              <w:rPr>
                <w:color w:val="585858"/>
                <w:spacing w:val="-4"/>
                <w:sz w:val="18"/>
              </w:rPr>
              <w:t xml:space="preserve"> </w:t>
            </w:r>
            <w:r>
              <w:rPr>
                <w:color w:val="585858"/>
                <w:sz w:val="18"/>
              </w:rPr>
              <w:t>of</w:t>
            </w:r>
            <w:r>
              <w:rPr>
                <w:color w:val="585858"/>
                <w:spacing w:val="-7"/>
                <w:sz w:val="18"/>
              </w:rPr>
              <w:t xml:space="preserve"> </w:t>
            </w:r>
            <w:r>
              <w:rPr>
                <w:color w:val="585858"/>
                <w:sz w:val="18"/>
              </w:rPr>
              <w:t>PICs,</w:t>
            </w:r>
            <w:r>
              <w:rPr>
                <w:color w:val="585858"/>
                <w:spacing w:val="-6"/>
                <w:sz w:val="18"/>
              </w:rPr>
              <w:t xml:space="preserve"> </w:t>
            </w:r>
            <w:r>
              <w:rPr>
                <w:color w:val="585858"/>
                <w:sz w:val="18"/>
              </w:rPr>
              <w:t>deposition</w:t>
            </w:r>
            <w:r>
              <w:rPr>
                <w:color w:val="585858"/>
                <w:spacing w:val="-7"/>
                <w:sz w:val="18"/>
              </w:rPr>
              <w:t xml:space="preserve"> </w:t>
            </w:r>
            <w:r>
              <w:rPr>
                <w:color w:val="585858"/>
                <w:sz w:val="18"/>
              </w:rPr>
              <w:t>of</w:t>
            </w:r>
            <w:r>
              <w:rPr>
                <w:color w:val="585858"/>
                <w:spacing w:val="-4"/>
                <w:sz w:val="18"/>
              </w:rPr>
              <w:t xml:space="preserve"> </w:t>
            </w:r>
            <w:r>
              <w:rPr>
                <w:color w:val="585858"/>
                <w:sz w:val="18"/>
              </w:rPr>
              <w:t>ultra- thin films, micro-nano structuring of waveguides and surfaces. All of these advanced services will largely use the newly installed</w:t>
            </w:r>
            <w:r>
              <w:rPr>
                <w:color w:val="585858"/>
                <w:spacing w:val="-2"/>
                <w:sz w:val="18"/>
              </w:rPr>
              <w:t xml:space="preserve"> </w:t>
            </w:r>
            <w:r>
              <w:rPr>
                <w:color w:val="585858"/>
                <w:sz w:val="18"/>
              </w:rPr>
              <w:t>equipment.</w:t>
            </w:r>
          </w:p>
        </w:tc>
      </w:tr>
    </w:tbl>
    <w:p w14:paraId="3A032B6A" w14:textId="77777777" w:rsidR="00895CCB" w:rsidRDefault="00895CCB">
      <w:pPr>
        <w:jc w:val="both"/>
        <w:rPr>
          <w:sz w:val="18"/>
        </w:rPr>
        <w:sectPr w:rsidR="00895CCB">
          <w:pgSz w:w="11910" w:h="16850"/>
          <w:pgMar w:top="1460" w:right="300" w:bottom="1400" w:left="880" w:header="1135" w:footer="1160" w:gutter="0"/>
          <w:cols w:space="720"/>
        </w:sectPr>
      </w:pPr>
    </w:p>
    <w:p w14:paraId="3A032B6B"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367"/>
        <w:gridCol w:w="2304"/>
        <w:gridCol w:w="1627"/>
        <w:gridCol w:w="1229"/>
        <w:gridCol w:w="816"/>
        <w:gridCol w:w="1958"/>
        <w:gridCol w:w="112"/>
      </w:tblGrid>
      <w:tr w:rsidR="00895CCB" w14:paraId="3A032B6F" w14:textId="77777777">
        <w:trPr>
          <w:trHeight w:val="5200"/>
        </w:trPr>
        <w:tc>
          <w:tcPr>
            <w:tcW w:w="8526" w:type="dxa"/>
            <w:gridSpan w:val="8"/>
            <w:tcBorders>
              <w:bottom w:val="single" w:sz="4" w:space="0" w:color="000000"/>
            </w:tcBorders>
          </w:tcPr>
          <w:p w14:paraId="3A032B6C" w14:textId="77777777" w:rsidR="00895CCB" w:rsidRDefault="00E44BA1">
            <w:pPr>
              <w:pStyle w:val="TableParagraph"/>
              <w:ind w:left="734"/>
              <w:rPr>
                <w:sz w:val="20"/>
              </w:rPr>
            </w:pPr>
            <w:r>
              <w:rPr>
                <w:noProof/>
                <w:sz w:val="20"/>
              </w:rPr>
              <w:drawing>
                <wp:inline distT="0" distB="0" distL="0" distR="0" wp14:anchorId="3A03344E" wp14:editId="3A03344F">
                  <wp:extent cx="4493841" cy="2659189"/>
                  <wp:effectExtent l="0" t="0" r="0" b="0"/>
                  <wp:docPr id="109" name="image66.png" descr="A diagram of a computer chip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6.png"/>
                          <pic:cNvPicPr/>
                        </pic:nvPicPr>
                        <pic:blipFill>
                          <a:blip r:embed="rId122" cstate="print"/>
                          <a:stretch>
                            <a:fillRect/>
                          </a:stretch>
                        </pic:blipFill>
                        <pic:spPr>
                          <a:xfrm>
                            <a:off x="0" y="0"/>
                            <a:ext cx="4493841" cy="2659189"/>
                          </a:xfrm>
                          <a:prstGeom prst="rect">
                            <a:avLst/>
                          </a:prstGeom>
                        </pic:spPr>
                      </pic:pic>
                    </a:graphicData>
                  </a:graphic>
                </wp:inline>
              </w:drawing>
            </w:r>
          </w:p>
          <w:p w14:paraId="3A032B6D" w14:textId="77777777" w:rsidR="00895CCB" w:rsidRDefault="00895CCB">
            <w:pPr>
              <w:pStyle w:val="TableParagraph"/>
              <w:spacing w:before="2"/>
              <w:rPr>
                <w:b/>
                <w:sz w:val="16"/>
              </w:rPr>
            </w:pPr>
          </w:p>
          <w:p w14:paraId="3A032B6E" w14:textId="77777777" w:rsidR="00895CCB" w:rsidRDefault="00E44BA1">
            <w:pPr>
              <w:pStyle w:val="TableParagraph"/>
              <w:spacing w:line="242" w:lineRule="auto"/>
              <w:ind w:left="107" w:right="70"/>
              <w:jc w:val="both"/>
              <w:rPr>
                <w:i/>
                <w:sz w:val="18"/>
              </w:rPr>
            </w:pPr>
            <w:bookmarkStart w:id="89" w:name="_bookmark47"/>
            <w:bookmarkEnd w:id="89"/>
            <w:r>
              <w:rPr>
                <w:b/>
                <w:i/>
                <w:color w:val="585858"/>
                <w:sz w:val="18"/>
              </w:rPr>
              <w:t>Figure 36</w:t>
            </w:r>
            <w:r>
              <w:rPr>
                <w:i/>
                <w:color w:val="585858"/>
                <w:sz w:val="18"/>
              </w:rPr>
              <w:t>: Summary of PIXEurope’s standardised MPW runs, packaging, test and reliability services. All services will be compatible with PIXEurope’s standardised Design Kits, enabling users to easily design PICs from chips through to packaging and test.</w:t>
            </w:r>
          </w:p>
        </w:tc>
      </w:tr>
      <w:tr w:rsidR="00895CCB" w14:paraId="3A032B71" w14:textId="77777777">
        <w:trPr>
          <w:trHeight w:val="450"/>
        </w:trPr>
        <w:tc>
          <w:tcPr>
            <w:tcW w:w="8526" w:type="dxa"/>
            <w:gridSpan w:val="8"/>
            <w:tcBorders>
              <w:top w:val="single" w:sz="4" w:space="0" w:color="000000"/>
              <w:bottom w:val="single" w:sz="4" w:space="0" w:color="000000"/>
            </w:tcBorders>
            <w:shd w:val="clear" w:color="auto" w:fill="909FB6"/>
          </w:tcPr>
          <w:p w14:paraId="3A032B70" w14:textId="77777777" w:rsidR="00895CCB" w:rsidRDefault="00E44BA1">
            <w:pPr>
              <w:pStyle w:val="TableParagraph"/>
              <w:spacing w:before="22" w:line="206" w:lineRule="exact"/>
              <w:ind w:left="107"/>
              <w:rPr>
                <w:b/>
                <w:sz w:val="18"/>
              </w:rPr>
            </w:pPr>
            <w:r>
              <w:rPr>
                <w:b/>
                <w:sz w:val="18"/>
              </w:rPr>
              <w:t>Develop demonstrators to validate the achievement of the advanced PIC technologies and to quantify their performance.</w:t>
            </w:r>
          </w:p>
        </w:tc>
      </w:tr>
      <w:tr w:rsidR="00895CCB" w14:paraId="3A032B74" w14:textId="77777777">
        <w:trPr>
          <w:trHeight w:val="2478"/>
        </w:trPr>
        <w:tc>
          <w:tcPr>
            <w:tcW w:w="8526" w:type="dxa"/>
            <w:gridSpan w:val="8"/>
            <w:tcBorders>
              <w:top w:val="single" w:sz="4" w:space="0" w:color="000000"/>
              <w:bottom w:val="single" w:sz="4" w:space="0" w:color="000000"/>
            </w:tcBorders>
          </w:tcPr>
          <w:p w14:paraId="3A032B72" w14:textId="77777777" w:rsidR="00895CCB" w:rsidRDefault="00E44BA1">
            <w:pPr>
              <w:pStyle w:val="TableParagraph"/>
              <w:spacing w:before="1"/>
              <w:ind w:left="107" w:right="73"/>
              <w:jc w:val="both"/>
              <w:rPr>
                <w:sz w:val="18"/>
              </w:rPr>
            </w:pPr>
            <w:r>
              <w:rPr>
                <w:color w:val="585858"/>
                <w:sz w:val="18"/>
              </w:rPr>
              <w:t>PIXEurope dedicates WP9-HE entirely to validating PIC-developed technologies. The proposed 8 demonstrators have been selected to cover all relevant technology platforms developed in the Pilot Line, from design (WP4-HE) to monolithic and hybrid fabrication (WP5-HE and 6-HE, respectively), packaging (WP7-HE) and testing (WP8-HE). We note that besides demonstrators that put together different technology components, the proposal also presented KPIs for each component separately and for the demonstrators</w:t>
            </w:r>
            <w:r>
              <w:rPr>
                <w:color w:val="585858"/>
                <w:spacing w:val="-7"/>
                <w:sz w:val="18"/>
              </w:rPr>
              <w:t xml:space="preserve"> </w:t>
            </w:r>
            <w:r>
              <w:rPr>
                <w:color w:val="585858"/>
                <w:sz w:val="18"/>
              </w:rPr>
              <w:t>themselves</w:t>
            </w:r>
            <w:r>
              <w:rPr>
                <w:color w:val="585858"/>
                <w:spacing w:val="-7"/>
                <w:sz w:val="18"/>
              </w:rPr>
              <w:t xml:space="preserve"> </w:t>
            </w:r>
            <w:r>
              <w:rPr>
                <w:color w:val="585858"/>
                <w:sz w:val="18"/>
              </w:rPr>
              <w:t>(Annex</w:t>
            </w:r>
            <w:r>
              <w:rPr>
                <w:color w:val="585858"/>
                <w:spacing w:val="-6"/>
                <w:sz w:val="18"/>
              </w:rPr>
              <w:t xml:space="preserve"> </w:t>
            </w:r>
            <w:r>
              <w:rPr>
                <w:color w:val="585858"/>
                <w:sz w:val="18"/>
              </w:rPr>
              <w:t>1,</w:t>
            </w:r>
            <w:r>
              <w:rPr>
                <w:color w:val="585858"/>
                <w:spacing w:val="-8"/>
                <w:sz w:val="18"/>
              </w:rPr>
              <w:t xml:space="preserve"> </w:t>
            </w:r>
            <w:r>
              <w:rPr>
                <w:color w:val="585858"/>
                <w:sz w:val="18"/>
              </w:rPr>
              <w:t>Section</w:t>
            </w:r>
            <w:r>
              <w:rPr>
                <w:color w:val="585858"/>
                <w:spacing w:val="-6"/>
                <w:sz w:val="18"/>
              </w:rPr>
              <w:t xml:space="preserve"> </w:t>
            </w:r>
            <w:r>
              <w:rPr>
                <w:color w:val="585858"/>
                <w:sz w:val="18"/>
              </w:rPr>
              <w:t>1</w:t>
            </w:r>
            <w:r>
              <w:rPr>
                <w:color w:val="585858"/>
                <w:spacing w:val="-7"/>
                <w:sz w:val="18"/>
              </w:rPr>
              <w:t xml:space="preserve"> </w:t>
            </w:r>
            <w:r>
              <w:rPr>
                <w:color w:val="585858"/>
                <w:sz w:val="18"/>
              </w:rPr>
              <w:t>“Excellence”).</w:t>
            </w:r>
            <w:r>
              <w:rPr>
                <w:color w:val="585858"/>
                <w:spacing w:val="-9"/>
                <w:sz w:val="18"/>
              </w:rPr>
              <w:t xml:space="preserve"> </w:t>
            </w:r>
            <w:r>
              <w:rPr>
                <w:color w:val="585858"/>
                <w:sz w:val="18"/>
              </w:rPr>
              <w:t>All</w:t>
            </w:r>
            <w:r>
              <w:rPr>
                <w:color w:val="585858"/>
                <w:spacing w:val="-7"/>
                <w:sz w:val="18"/>
              </w:rPr>
              <w:t xml:space="preserve"> </w:t>
            </w:r>
            <w:r>
              <w:rPr>
                <w:color w:val="585858"/>
                <w:sz w:val="18"/>
              </w:rPr>
              <w:t>KPIs</w:t>
            </w:r>
            <w:r>
              <w:rPr>
                <w:color w:val="585858"/>
                <w:spacing w:val="-6"/>
                <w:sz w:val="18"/>
              </w:rPr>
              <w:t xml:space="preserve"> </w:t>
            </w:r>
            <w:r>
              <w:rPr>
                <w:color w:val="585858"/>
                <w:sz w:val="18"/>
              </w:rPr>
              <w:t>are</w:t>
            </w:r>
            <w:r>
              <w:rPr>
                <w:color w:val="585858"/>
                <w:spacing w:val="-7"/>
                <w:sz w:val="18"/>
              </w:rPr>
              <w:t xml:space="preserve"> </w:t>
            </w:r>
            <w:r>
              <w:rPr>
                <w:color w:val="585858"/>
                <w:sz w:val="18"/>
              </w:rPr>
              <w:t>quantitative</w:t>
            </w:r>
            <w:r>
              <w:rPr>
                <w:color w:val="585858"/>
                <w:spacing w:val="-6"/>
                <w:sz w:val="18"/>
              </w:rPr>
              <w:t xml:space="preserve"> </w:t>
            </w:r>
            <w:r>
              <w:rPr>
                <w:color w:val="585858"/>
                <w:sz w:val="18"/>
              </w:rPr>
              <w:t>data</w:t>
            </w:r>
            <w:r>
              <w:rPr>
                <w:color w:val="585858"/>
                <w:spacing w:val="-7"/>
                <w:sz w:val="18"/>
              </w:rPr>
              <w:t xml:space="preserve"> </w:t>
            </w:r>
            <w:r>
              <w:rPr>
                <w:color w:val="585858"/>
                <w:sz w:val="18"/>
              </w:rPr>
              <w:t>that</w:t>
            </w:r>
            <w:r>
              <w:rPr>
                <w:color w:val="585858"/>
                <w:spacing w:val="-7"/>
                <w:sz w:val="18"/>
              </w:rPr>
              <w:t xml:space="preserve"> </w:t>
            </w:r>
            <w:r>
              <w:rPr>
                <w:color w:val="585858"/>
                <w:sz w:val="18"/>
              </w:rPr>
              <w:t>also</w:t>
            </w:r>
            <w:r>
              <w:rPr>
                <w:color w:val="585858"/>
                <w:spacing w:val="-7"/>
                <w:sz w:val="18"/>
              </w:rPr>
              <w:t xml:space="preserve"> </w:t>
            </w:r>
            <w:r>
              <w:rPr>
                <w:color w:val="585858"/>
                <w:sz w:val="18"/>
              </w:rPr>
              <w:t>help assess integration platforms’ performance. In the table below, we list the 8 demonstrators and indicate the main technology platforms that we validate and the partners</w:t>
            </w:r>
            <w:r>
              <w:rPr>
                <w:color w:val="585858"/>
                <w:spacing w:val="-7"/>
                <w:sz w:val="18"/>
              </w:rPr>
              <w:t xml:space="preserve"> </w:t>
            </w:r>
            <w:r>
              <w:rPr>
                <w:color w:val="585858"/>
                <w:sz w:val="18"/>
              </w:rPr>
              <w:t>involved.</w:t>
            </w:r>
          </w:p>
          <w:p w14:paraId="3A032B73" w14:textId="77777777" w:rsidR="00895CCB" w:rsidRDefault="00E44BA1">
            <w:pPr>
              <w:pStyle w:val="TableParagraph"/>
              <w:ind w:left="107" w:right="72"/>
              <w:jc w:val="both"/>
              <w:rPr>
                <w:i/>
                <w:sz w:val="18"/>
              </w:rPr>
            </w:pPr>
            <w:r>
              <w:rPr>
                <w:b/>
                <w:i/>
                <w:color w:val="585858"/>
                <w:sz w:val="18"/>
              </w:rPr>
              <w:t>Table 13</w:t>
            </w:r>
            <w:r>
              <w:rPr>
                <w:i/>
                <w:color w:val="585858"/>
                <w:sz w:val="18"/>
              </w:rPr>
              <w:t>: Demonstrators to validate PIXEurope's technology platforms. For a detailed description, especially KPIs, please refer to the Annex 1, Section “Excellence”, of the proposal, where quantitative data for the different technology components and demonstrators can be found</w:t>
            </w:r>
          </w:p>
        </w:tc>
      </w:tr>
      <w:tr w:rsidR="00895CCB" w14:paraId="3A032B7D" w14:textId="77777777">
        <w:trPr>
          <w:trHeight w:val="599"/>
        </w:trPr>
        <w:tc>
          <w:tcPr>
            <w:tcW w:w="113" w:type="dxa"/>
            <w:tcBorders>
              <w:top w:val="nil"/>
              <w:bottom w:val="nil"/>
              <w:right w:val="single" w:sz="4" w:space="0" w:color="000000"/>
            </w:tcBorders>
          </w:tcPr>
          <w:p w14:paraId="3A032B75" w14:textId="77777777" w:rsidR="00895CCB" w:rsidRDefault="00895CCB">
            <w:pPr>
              <w:pStyle w:val="TableParagraph"/>
              <w:rPr>
                <w:rFonts w:ascii="Times New Roman"/>
                <w:sz w:val="18"/>
              </w:rPr>
            </w:pPr>
          </w:p>
        </w:tc>
        <w:tc>
          <w:tcPr>
            <w:tcW w:w="367" w:type="dxa"/>
            <w:tcBorders>
              <w:top w:val="single" w:sz="4" w:space="0" w:color="000000"/>
              <w:left w:val="single" w:sz="4" w:space="0" w:color="000000"/>
              <w:bottom w:val="single" w:sz="4" w:space="0" w:color="000000"/>
              <w:right w:val="single" w:sz="4" w:space="0" w:color="000000"/>
            </w:tcBorders>
            <w:shd w:val="clear" w:color="auto" w:fill="CE136A"/>
          </w:tcPr>
          <w:p w14:paraId="3A032B76" w14:textId="77777777" w:rsidR="00895CCB" w:rsidRDefault="00E44BA1">
            <w:pPr>
              <w:pStyle w:val="TableParagraph"/>
              <w:spacing w:before="20"/>
              <w:ind w:left="141"/>
              <w:rPr>
                <w:b/>
                <w:sz w:val="18"/>
              </w:rPr>
            </w:pPr>
            <w:r>
              <w:rPr>
                <w:b/>
                <w:color w:val="FFFFFF"/>
                <w:sz w:val="18"/>
              </w:rPr>
              <w:t>#</w:t>
            </w:r>
          </w:p>
        </w:tc>
        <w:tc>
          <w:tcPr>
            <w:tcW w:w="2304" w:type="dxa"/>
            <w:tcBorders>
              <w:top w:val="single" w:sz="4" w:space="0" w:color="000000"/>
              <w:left w:val="single" w:sz="4" w:space="0" w:color="000000"/>
              <w:bottom w:val="single" w:sz="4" w:space="0" w:color="000000"/>
              <w:right w:val="single" w:sz="4" w:space="0" w:color="000000"/>
            </w:tcBorders>
            <w:shd w:val="clear" w:color="auto" w:fill="CE136A"/>
          </w:tcPr>
          <w:p w14:paraId="3A032B77" w14:textId="77777777" w:rsidR="00895CCB" w:rsidRDefault="00E44BA1">
            <w:pPr>
              <w:pStyle w:val="TableParagraph"/>
              <w:spacing w:before="20"/>
              <w:ind w:left="897" w:right="866"/>
              <w:jc w:val="center"/>
              <w:rPr>
                <w:b/>
                <w:sz w:val="18"/>
              </w:rPr>
            </w:pPr>
            <w:r>
              <w:rPr>
                <w:b/>
                <w:color w:val="FFFFFF"/>
                <w:sz w:val="18"/>
              </w:rPr>
              <w:t>Name</w:t>
            </w:r>
          </w:p>
        </w:tc>
        <w:tc>
          <w:tcPr>
            <w:tcW w:w="1627" w:type="dxa"/>
            <w:tcBorders>
              <w:top w:val="single" w:sz="4" w:space="0" w:color="000000"/>
              <w:left w:val="single" w:sz="4" w:space="0" w:color="000000"/>
              <w:bottom w:val="single" w:sz="4" w:space="0" w:color="000000"/>
              <w:right w:val="single" w:sz="4" w:space="0" w:color="000000"/>
            </w:tcBorders>
            <w:shd w:val="clear" w:color="auto" w:fill="CE136A"/>
          </w:tcPr>
          <w:p w14:paraId="3A032B78" w14:textId="77777777" w:rsidR="00895CCB" w:rsidRDefault="00E44BA1">
            <w:pPr>
              <w:pStyle w:val="TableParagraph"/>
              <w:spacing w:before="20"/>
              <w:ind w:left="333"/>
              <w:rPr>
                <w:b/>
                <w:sz w:val="18"/>
              </w:rPr>
            </w:pPr>
            <w:r>
              <w:rPr>
                <w:b/>
                <w:color w:val="FFFFFF"/>
                <w:sz w:val="18"/>
              </w:rPr>
              <w:t>Application</w:t>
            </w:r>
          </w:p>
        </w:tc>
        <w:tc>
          <w:tcPr>
            <w:tcW w:w="1229" w:type="dxa"/>
            <w:tcBorders>
              <w:top w:val="single" w:sz="4" w:space="0" w:color="000000"/>
              <w:left w:val="single" w:sz="4" w:space="0" w:color="000000"/>
              <w:bottom w:val="single" w:sz="4" w:space="0" w:color="000000"/>
              <w:right w:val="single" w:sz="4" w:space="0" w:color="000000"/>
            </w:tcBorders>
            <w:shd w:val="clear" w:color="auto" w:fill="CE136A"/>
          </w:tcPr>
          <w:p w14:paraId="3A032B79" w14:textId="77777777" w:rsidR="00895CCB" w:rsidRDefault="00E44BA1">
            <w:pPr>
              <w:pStyle w:val="TableParagraph"/>
              <w:spacing w:before="20"/>
              <w:ind w:left="117"/>
              <w:rPr>
                <w:b/>
                <w:sz w:val="18"/>
              </w:rPr>
            </w:pPr>
            <w:r>
              <w:rPr>
                <w:b/>
                <w:color w:val="FFFFFF"/>
                <w:sz w:val="18"/>
              </w:rPr>
              <w:t>Wavelength</w:t>
            </w:r>
          </w:p>
        </w:tc>
        <w:tc>
          <w:tcPr>
            <w:tcW w:w="816" w:type="dxa"/>
            <w:tcBorders>
              <w:top w:val="single" w:sz="4" w:space="0" w:color="000000"/>
              <w:left w:val="single" w:sz="4" w:space="0" w:color="000000"/>
              <w:bottom w:val="single" w:sz="4" w:space="0" w:color="000000"/>
              <w:right w:val="single" w:sz="4" w:space="0" w:color="000000"/>
            </w:tcBorders>
            <w:shd w:val="clear" w:color="auto" w:fill="CE136A"/>
          </w:tcPr>
          <w:p w14:paraId="3A032B7A" w14:textId="77777777" w:rsidR="00895CCB" w:rsidRDefault="00E44BA1">
            <w:pPr>
              <w:pStyle w:val="TableParagraph"/>
              <w:spacing w:before="20"/>
              <w:ind w:left="122"/>
              <w:rPr>
                <w:b/>
                <w:sz w:val="18"/>
              </w:rPr>
            </w:pPr>
            <w:r>
              <w:rPr>
                <w:b/>
                <w:color w:val="FFFFFF"/>
                <w:sz w:val="18"/>
              </w:rPr>
              <w:t>Leader</w:t>
            </w:r>
          </w:p>
        </w:tc>
        <w:tc>
          <w:tcPr>
            <w:tcW w:w="1958" w:type="dxa"/>
            <w:tcBorders>
              <w:top w:val="single" w:sz="4" w:space="0" w:color="000000"/>
              <w:left w:val="single" w:sz="4" w:space="0" w:color="000000"/>
              <w:bottom w:val="single" w:sz="4" w:space="0" w:color="000000"/>
              <w:right w:val="single" w:sz="4" w:space="0" w:color="000000"/>
            </w:tcBorders>
            <w:shd w:val="clear" w:color="auto" w:fill="CE136A"/>
          </w:tcPr>
          <w:p w14:paraId="3A032B7B" w14:textId="77777777" w:rsidR="00895CCB" w:rsidRDefault="00E44BA1">
            <w:pPr>
              <w:pStyle w:val="TableParagraph"/>
              <w:spacing w:before="18" w:line="259" w:lineRule="auto"/>
              <w:ind w:left="626" w:right="438" w:hanging="147"/>
              <w:rPr>
                <w:b/>
                <w:sz w:val="18"/>
              </w:rPr>
            </w:pPr>
            <w:r>
              <w:rPr>
                <w:b/>
                <w:color w:val="FFFFFF"/>
                <w:sz w:val="18"/>
              </w:rPr>
              <w:t>Technology platform</w:t>
            </w:r>
          </w:p>
        </w:tc>
        <w:tc>
          <w:tcPr>
            <w:tcW w:w="112" w:type="dxa"/>
            <w:tcBorders>
              <w:top w:val="nil"/>
              <w:left w:val="single" w:sz="4" w:space="0" w:color="000000"/>
              <w:bottom w:val="nil"/>
            </w:tcBorders>
          </w:tcPr>
          <w:p w14:paraId="3A032B7C" w14:textId="77777777" w:rsidR="00895CCB" w:rsidRDefault="00895CCB">
            <w:pPr>
              <w:pStyle w:val="TableParagraph"/>
              <w:rPr>
                <w:rFonts w:ascii="Times New Roman"/>
                <w:sz w:val="18"/>
              </w:rPr>
            </w:pPr>
          </w:p>
        </w:tc>
      </w:tr>
      <w:tr w:rsidR="00895CCB" w14:paraId="3A032B86" w14:textId="77777777">
        <w:trPr>
          <w:trHeight w:val="299"/>
        </w:trPr>
        <w:tc>
          <w:tcPr>
            <w:tcW w:w="113" w:type="dxa"/>
            <w:vMerge w:val="restart"/>
            <w:tcBorders>
              <w:top w:val="nil"/>
              <w:bottom w:val="nil"/>
              <w:right w:val="single" w:sz="4" w:space="0" w:color="000000"/>
            </w:tcBorders>
          </w:tcPr>
          <w:p w14:paraId="3A032B7E" w14:textId="77777777" w:rsidR="00895CCB" w:rsidRDefault="00895CCB">
            <w:pPr>
              <w:pStyle w:val="TableParagraph"/>
              <w:rPr>
                <w:rFonts w:ascii="Times New Roman"/>
                <w:sz w:val="18"/>
              </w:rPr>
            </w:pPr>
          </w:p>
        </w:tc>
        <w:tc>
          <w:tcPr>
            <w:tcW w:w="367" w:type="dxa"/>
            <w:vMerge w:val="restart"/>
            <w:tcBorders>
              <w:top w:val="single" w:sz="4" w:space="0" w:color="000000"/>
              <w:left w:val="single" w:sz="4" w:space="0" w:color="000000"/>
              <w:bottom w:val="single" w:sz="4" w:space="0" w:color="000000"/>
              <w:right w:val="single" w:sz="4" w:space="0" w:color="000000"/>
            </w:tcBorders>
          </w:tcPr>
          <w:p w14:paraId="3A032B7F" w14:textId="77777777" w:rsidR="00895CCB" w:rsidRDefault="00E44BA1">
            <w:pPr>
              <w:pStyle w:val="TableParagraph"/>
              <w:spacing w:before="20"/>
              <w:ind w:left="141"/>
              <w:rPr>
                <w:sz w:val="18"/>
              </w:rPr>
            </w:pPr>
            <w:r>
              <w:rPr>
                <w:color w:val="585858"/>
                <w:sz w:val="18"/>
              </w:rPr>
              <w:t>1</w:t>
            </w:r>
          </w:p>
        </w:tc>
        <w:tc>
          <w:tcPr>
            <w:tcW w:w="2304" w:type="dxa"/>
            <w:vMerge w:val="restart"/>
            <w:tcBorders>
              <w:top w:val="single" w:sz="4" w:space="0" w:color="000000"/>
              <w:left w:val="single" w:sz="4" w:space="0" w:color="000000"/>
              <w:bottom w:val="single" w:sz="4" w:space="0" w:color="000000"/>
              <w:right w:val="single" w:sz="4" w:space="0" w:color="000000"/>
            </w:tcBorders>
          </w:tcPr>
          <w:p w14:paraId="3A032B80" w14:textId="77777777" w:rsidR="00895CCB" w:rsidRDefault="00E44BA1">
            <w:pPr>
              <w:pStyle w:val="TableParagraph"/>
              <w:spacing w:before="1"/>
              <w:ind w:left="309"/>
              <w:rPr>
                <w:sz w:val="18"/>
              </w:rPr>
            </w:pPr>
            <w:r>
              <w:rPr>
                <w:color w:val="585858"/>
                <w:sz w:val="18"/>
              </w:rPr>
              <w:t>Optical Space Switch</w:t>
            </w:r>
          </w:p>
        </w:tc>
        <w:tc>
          <w:tcPr>
            <w:tcW w:w="1627" w:type="dxa"/>
            <w:vMerge w:val="restart"/>
            <w:tcBorders>
              <w:top w:val="single" w:sz="4" w:space="0" w:color="000000"/>
              <w:left w:val="single" w:sz="4" w:space="0" w:color="000000"/>
              <w:bottom w:val="single" w:sz="4" w:space="0" w:color="000000"/>
              <w:right w:val="single" w:sz="4" w:space="0" w:color="000000"/>
            </w:tcBorders>
          </w:tcPr>
          <w:p w14:paraId="3A032B81" w14:textId="77777777" w:rsidR="00895CCB" w:rsidRDefault="00E44BA1">
            <w:pPr>
              <w:pStyle w:val="TableParagraph"/>
              <w:spacing w:before="18" w:line="259" w:lineRule="auto"/>
              <w:ind w:left="450" w:right="80" w:hanging="324"/>
              <w:rPr>
                <w:sz w:val="18"/>
              </w:rPr>
            </w:pPr>
            <w:r>
              <w:rPr>
                <w:color w:val="585858"/>
                <w:sz w:val="18"/>
              </w:rPr>
              <w:t>Communications, Quantum</w:t>
            </w:r>
          </w:p>
        </w:tc>
        <w:tc>
          <w:tcPr>
            <w:tcW w:w="1229" w:type="dxa"/>
            <w:vMerge w:val="restart"/>
            <w:tcBorders>
              <w:top w:val="single" w:sz="4" w:space="0" w:color="000000"/>
              <w:left w:val="single" w:sz="4" w:space="0" w:color="000000"/>
              <w:bottom w:val="single" w:sz="4" w:space="0" w:color="000000"/>
              <w:right w:val="single" w:sz="4" w:space="0" w:color="000000"/>
            </w:tcBorders>
          </w:tcPr>
          <w:p w14:paraId="3A032B82" w14:textId="77777777" w:rsidR="00895CCB" w:rsidRDefault="00E44BA1">
            <w:pPr>
              <w:pStyle w:val="TableParagraph"/>
              <w:spacing w:before="20"/>
              <w:ind w:left="323"/>
              <w:rPr>
                <w:sz w:val="18"/>
              </w:rPr>
            </w:pPr>
            <w:r>
              <w:rPr>
                <w:color w:val="585858"/>
                <w:sz w:val="18"/>
              </w:rPr>
              <w:t>C Band</w:t>
            </w:r>
          </w:p>
        </w:tc>
        <w:tc>
          <w:tcPr>
            <w:tcW w:w="816" w:type="dxa"/>
            <w:vMerge w:val="restart"/>
            <w:tcBorders>
              <w:top w:val="single" w:sz="4" w:space="0" w:color="000000"/>
              <w:left w:val="single" w:sz="4" w:space="0" w:color="000000"/>
              <w:bottom w:val="single" w:sz="4" w:space="0" w:color="000000"/>
              <w:right w:val="single" w:sz="4" w:space="0" w:color="000000"/>
            </w:tcBorders>
          </w:tcPr>
          <w:p w14:paraId="3A032B83" w14:textId="77777777" w:rsidR="00895CCB" w:rsidRDefault="00E44BA1">
            <w:pPr>
              <w:pStyle w:val="TableParagraph"/>
              <w:spacing w:before="20"/>
              <w:ind w:left="201"/>
              <w:rPr>
                <w:sz w:val="18"/>
              </w:rPr>
            </w:pPr>
            <w:r>
              <w:rPr>
                <w:color w:val="585858"/>
                <w:sz w:val="18"/>
              </w:rPr>
              <w:t>ICFO</w:t>
            </w:r>
          </w:p>
        </w:tc>
        <w:tc>
          <w:tcPr>
            <w:tcW w:w="1958" w:type="dxa"/>
            <w:tcBorders>
              <w:top w:val="single" w:sz="4" w:space="0" w:color="000000"/>
              <w:left w:val="single" w:sz="4" w:space="0" w:color="000000"/>
              <w:bottom w:val="single" w:sz="4" w:space="0" w:color="000000"/>
              <w:right w:val="single" w:sz="4" w:space="0" w:color="000000"/>
            </w:tcBorders>
          </w:tcPr>
          <w:p w14:paraId="3A032B84" w14:textId="77777777" w:rsidR="00895CCB" w:rsidRDefault="00E44BA1">
            <w:pPr>
              <w:pStyle w:val="TableParagraph"/>
              <w:spacing w:before="20"/>
              <w:ind w:left="153" w:right="131"/>
              <w:jc w:val="center"/>
              <w:rPr>
                <w:sz w:val="18"/>
              </w:rPr>
            </w:pPr>
            <w:r>
              <w:rPr>
                <w:color w:val="585858"/>
                <w:sz w:val="18"/>
              </w:rPr>
              <w:t>SiN</w:t>
            </w:r>
          </w:p>
        </w:tc>
        <w:tc>
          <w:tcPr>
            <w:tcW w:w="112" w:type="dxa"/>
            <w:tcBorders>
              <w:top w:val="nil"/>
              <w:left w:val="single" w:sz="4" w:space="0" w:color="000000"/>
              <w:bottom w:val="nil"/>
            </w:tcBorders>
          </w:tcPr>
          <w:p w14:paraId="3A032B85" w14:textId="77777777" w:rsidR="00895CCB" w:rsidRDefault="00895CCB">
            <w:pPr>
              <w:pStyle w:val="TableParagraph"/>
              <w:rPr>
                <w:rFonts w:ascii="Times New Roman"/>
                <w:sz w:val="18"/>
              </w:rPr>
            </w:pPr>
          </w:p>
        </w:tc>
      </w:tr>
      <w:tr w:rsidR="00895CCB" w14:paraId="3A032B8F" w14:textId="77777777">
        <w:trPr>
          <w:trHeight w:val="313"/>
        </w:trPr>
        <w:tc>
          <w:tcPr>
            <w:tcW w:w="113" w:type="dxa"/>
            <w:vMerge/>
            <w:tcBorders>
              <w:top w:val="nil"/>
              <w:bottom w:val="nil"/>
              <w:right w:val="single" w:sz="4" w:space="0" w:color="000000"/>
            </w:tcBorders>
          </w:tcPr>
          <w:p w14:paraId="3A032B87"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B88"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B89"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B8A"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B8B"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B8C"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B8D" w14:textId="77777777" w:rsidR="00895CCB" w:rsidRDefault="00E44BA1">
            <w:pPr>
              <w:pStyle w:val="TableParagraph"/>
              <w:spacing w:before="20"/>
              <w:ind w:right="379"/>
              <w:jc w:val="right"/>
              <w:rPr>
                <w:sz w:val="18"/>
              </w:rPr>
            </w:pPr>
            <w:r>
              <w:rPr>
                <w:color w:val="585858"/>
                <w:sz w:val="18"/>
              </w:rPr>
              <w:t>TFLN (on SiN)</w:t>
            </w:r>
          </w:p>
        </w:tc>
        <w:tc>
          <w:tcPr>
            <w:tcW w:w="112" w:type="dxa"/>
            <w:tcBorders>
              <w:top w:val="nil"/>
              <w:left w:val="single" w:sz="4" w:space="0" w:color="000000"/>
              <w:bottom w:val="nil"/>
            </w:tcBorders>
          </w:tcPr>
          <w:p w14:paraId="3A032B8E" w14:textId="77777777" w:rsidR="00895CCB" w:rsidRDefault="00895CCB">
            <w:pPr>
              <w:pStyle w:val="TableParagraph"/>
              <w:rPr>
                <w:rFonts w:ascii="Times New Roman"/>
                <w:sz w:val="18"/>
              </w:rPr>
            </w:pPr>
          </w:p>
        </w:tc>
      </w:tr>
      <w:tr w:rsidR="00895CCB" w14:paraId="3A032B98" w14:textId="77777777">
        <w:trPr>
          <w:trHeight w:val="405"/>
        </w:trPr>
        <w:tc>
          <w:tcPr>
            <w:tcW w:w="113" w:type="dxa"/>
            <w:vMerge w:val="restart"/>
            <w:tcBorders>
              <w:top w:val="nil"/>
              <w:bottom w:val="nil"/>
              <w:right w:val="single" w:sz="4" w:space="0" w:color="000000"/>
            </w:tcBorders>
          </w:tcPr>
          <w:p w14:paraId="3A032B90" w14:textId="77777777" w:rsidR="00895CCB" w:rsidRDefault="00895CCB">
            <w:pPr>
              <w:pStyle w:val="TableParagraph"/>
              <w:rPr>
                <w:rFonts w:ascii="Times New Roman"/>
                <w:sz w:val="18"/>
              </w:rPr>
            </w:pPr>
          </w:p>
        </w:tc>
        <w:tc>
          <w:tcPr>
            <w:tcW w:w="367" w:type="dxa"/>
            <w:vMerge w:val="restart"/>
            <w:tcBorders>
              <w:top w:val="single" w:sz="4" w:space="0" w:color="000000"/>
              <w:left w:val="single" w:sz="4" w:space="0" w:color="000000"/>
              <w:bottom w:val="single" w:sz="4" w:space="0" w:color="000000"/>
              <w:right w:val="single" w:sz="4" w:space="0" w:color="000000"/>
            </w:tcBorders>
          </w:tcPr>
          <w:p w14:paraId="3A032B91" w14:textId="77777777" w:rsidR="00895CCB" w:rsidRDefault="00E44BA1">
            <w:pPr>
              <w:pStyle w:val="TableParagraph"/>
              <w:spacing w:before="23"/>
              <w:ind w:left="141"/>
              <w:rPr>
                <w:sz w:val="18"/>
              </w:rPr>
            </w:pPr>
            <w:r>
              <w:rPr>
                <w:color w:val="585858"/>
                <w:sz w:val="18"/>
              </w:rPr>
              <w:t>2</w:t>
            </w:r>
          </w:p>
        </w:tc>
        <w:tc>
          <w:tcPr>
            <w:tcW w:w="2304" w:type="dxa"/>
            <w:vMerge w:val="restart"/>
            <w:tcBorders>
              <w:top w:val="single" w:sz="4" w:space="0" w:color="000000"/>
              <w:left w:val="single" w:sz="4" w:space="0" w:color="000000"/>
              <w:bottom w:val="single" w:sz="4" w:space="0" w:color="000000"/>
              <w:right w:val="single" w:sz="4" w:space="0" w:color="000000"/>
            </w:tcBorders>
          </w:tcPr>
          <w:p w14:paraId="3A032B92" w14:textId="77777777" w:rsidR="00895CCB" w:rsidRDefault="00E44BA1">
            <w:pPr>
              <w:pStyle w:val="TableParagraph"/>
              <w:spacing w:before="1"/>
              <w:ind w:left="309" w:right="264" w:firstLine="160"/>
              <w:rPr>
                <w:sz w:val="18"/>
              </w:rPr>
            </w:pPr>
            <w:r>
              <w:rPr>
                <w:color w:val="585858"/>
                <w:sz w:val="18"/>
              </w:rPr>
              <w:t>Ultra High-Speed Coherent Transmitter</w:t>
            </w:r>
          </w:p>
        </w:tc>
        <w:tc>
          <w:tcPr>
            <w:tcW w:w="1627" w:type="dxa"/>
            <w:vMerge w:val="restart"/>
            <w:tcBorders>
              <w:top w:val="single" w:sz="4" w:space="0" w:color="000000"/>
              <w:left w:val="single" w:sz="4" w:space="0" w:color="000000"/>
              <w:bottom w:val="single" w:sz="4" w:space="0" w:color="000000"/>
              <w:right w:val="single" w:sz="4" w:space="0" w:color="000000"/>
            </w:tcBorders>
          </w:tcPr>
          <w:p w14:paraId="3A032B93" w14:textId="77777777" w:rsidR="00895CCB" w:rsidRDefault="00E44BA1">
            <w:pPr>
              <w:pStyle w:val="TableParagraph"/>
              <w:spacing w:before="23"/>
              <w:ind w:left="150"/>
              <w:rPr>
                <w:sz w:val="18"/>
              </w:rPr>
            </w:pPr>
            <w:r>
              <w:rPr>
                <w:color w:val="585858"/>
                <w:sz w:val="18"/>
              </w:rPr>
              <w:t>Communications</w:t>
            </w:r>
          </w:p>
        </w:tc>
        <w:tc>
          <w:tcPr>
            <w:tcW w:w="1229" w:type="dxa"/>
            <w:vMerge w:val="restart"/>
            <w:tcBorders>
              <w:top w:val="single" w:sz="4" w:space="0" w:color="000000"/>
              <w:left w:val="single" w:sz="4" w:space="0" w:color="000000"/>
              <w:bottom w:val="single" w:sz="4" w:space="0" w:color="000000"/>
              <w:right w:val="single" w:sz="4" w:space="0" w:color="000000"/>
            </w:tcBorders>
          </w:tcPr>
          <w:p w14:paraId="3A032B94" w14:textId="77777777" w:rsidR="00895CCB" w:rsidRDefault="00E44BA1">
            <w:pPr>
              <w:pStyle w:val="TableParagraph"/>
              <w:spacing w:before="23"/>
              <w:ind w:left="323"/>
              <w:rPr>
                <w:sz w:val="18"/>
              </w:rPr>
            </w:pPr>
            <w:r>
              <w:rPr>
                <w:color w:val="585858"/>
                <w:sz w:val="18"/>
              </w:rPr>
              <w:t>C Band</w:t>
            </w:r>
          </w:p>
        </w:tc>
        <w:tc>
          <w:tcPr>
            <w:tcW w:w="816" w:type="dxa"/>
            <w:vMerge w:val="restart"/>
            <w:tcBorders>
              <w:top w:val="single" w:sz="4" w:space="0" w:color="000000"/>
              <w:left w:val="single" w:sz="4" w:space="0" w:color="000000"/>
              <w:bottom w:val="single" w:sz="4" w:space="0" w:color="000000"/>
              <w:right w:val="single" w:sz="4" w:space="0" w:color="000000"/>
            </w:tcBorders>
          </w:tcPr>
          <w:p w14:paraId="3A032B95" w14:textId="77777777" w:rsidR="00895CCB" w:rsidRDefault="00E44BA1">
            <w:pPr>
              <w:pStyle w:val="TableParagraph"/>
              <w:spacing w:before="23"/>
              <w:ind w:left="191"/>
              <w:rPr>
                <w:sz w:val="18"/>
              </w:rPr>
            </w:pPr>
            <w:r>
              <w:rPr>
                <w:color w:val="585858"/>
                <w:sz w:val="18"/>
              </w:rPr>
              <w:t>IMEC</w:t>
            </w:r>
          </w:p>
        </w:tc>
        <w:tc>
          <w:tcPr>
            <w:tcW w:w="1958" w:type="dxa"/>
            <w:tcBorders>
              <w:top w:val="single" w:sz="4" w:space="0" w:color="000000"/>
              <w:left w:val="single" w:sz="4" w:space="0" w:color="000000"/>
              <w:bottom w:val="single" w:sz="4" w:space="0" w:color="000000"/>
              <w:right w:val="single" w:sz="4" w:space="0" w:color="000000"/>
            </w:tcBorders>
          </w:tcPr>
          <w:p w14:paraId="3A032B96" w14:textId="77777777" w:rsidR="00895CCB" w:rsidRDefault="00E44BA1">
            <w:pPr>
              <w:pStyle w:val="TableParagraph"/>
              <w:spacing w:before="23"/>
              <w:ind w:right="313"/>
              <w:jc w:val="right"/>
              <w:rPr>
                <w:sz w:val="18"/>
              </w:rPr>
            </w:pPr>
            <w:r>
              <w:rPr>
                <w:color w:val="585858"/>
                <w:sz w:val="18"/>
              </w:rPr>
              <w:t>SOI, III-V, TFLN</w:t>
            </w:r>
          </w:p>
        </w:tc>
        <w:tc>
          <w:tcPr>
            <w:tcW w:w="112" w:type="dxa"/>
            <w:tcBorders>
              <w:top w:val="nil"/>
              <w:left w:val="single" w:sz="4" w:space="0" w:color="000000"/>
              <w:bottom w:val="nil"/>
            </w:tcBorders>
          </w:tcPr>
          <w:p w14:paraId="3A032B97" w14:textId="77777777" w:rsidR="00895CCB" w:rsidRDefault="00895CCB">
            <w:pPr>
              <w:pStyle w:val="TableParagraph"/>
              <w:rPr>
                <w:rFonts w:ascii="Times New Roman"/>
                <w:sz w:val="18"/>
              </w:rPr>
            </w:pPr>
          </w:p>
        </w:tc>
      </w:tr>
      <w:tr w:rsidR="00895CCB" w14:paraId="3A032BA1" w14:textId="77777777">
        <w:trPr>
          <w:trHeight w:val="316"/>
        </w:trPr>
        <w:tc>
          <w:tcPr>
            <w:tcW w:w="113" w:type="dxa"/>
            <w:vMerge/>
            <w:tcBorders>
              <w:top w:val="nil"/>
              <w:bottom w:val="nil"/>
              <w:right w:val="single" w:sz="4" w:space="0" w:color="000000"/>
            </w:tcBorders>
          </w:tcPr>
          <w:p w14:paraId="3A032B99"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B9A"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B9B"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B9C"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B9D"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B9E"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B9F" w14:textId="77777777" w:rsidR="00895CCB" w:rsidRDefault="00E44BA1">
            <w:pPr>
              <w:pStyle w:val="TableParagraph"/>
              <w:spacing w:before="20"/>
              <w:ind w:left="153" w:right="131"/>
              <w:jc w:val="center"/>
              <w:rPr>
                <w:sz w:val="18"/>
              </w:rPr>
            </w:pPr>
            <w:r>
              <w:rPr>
                <w:color w:val="585858"/>
                <w:sz w:val="18"/>
              </w:rPr>
              <w:t>EIC</w:t>
            </w:r>
          </w:p>
        </w:tc>
        <w:tc>
          <w:tcPr>
            <w:tcW w:w="112" w:type="dxa"/>
            <w:tcBorders>
              <w:top w:val="nil"/>
              <w:left w:val="single" w:sz="4" w:space="0" w:color="000000"/>
              <w:bottom w:val="nil"/>
            </w:tcBorders>
          </w:tcPr>
          <w:p w14:paraId="3A032BA0" w14:textId="77777777" w:rsidR="00895CCB" w:rsidRDefault="00895CCB">
            <w:pPr>
              <w:pStyle w:val="TableParagraph"/>
              <w:rPr>
                <w:rFonts w:ascii="Times New Roman"/>
                <w:sz w:val="18"/>
              </w:rPr>
            </w:pPr>
          </w:p>
        </w:tc>
      </w:tr>
      <w:tr w:rsidR="00895CCB" w14:paraId="3A032BAA" w14:textId="77777777">
        <w:trPr>
          <w:trHeight w:val="299"/>
        </w:trPr>
        <w:tc>
          <w:tcPr>
            <w:tcW w:w="113" w:type="dxa"/>
            <w:vMerge w:val="restart"/>
            <w:tcBorders>
              <w:top w:val="nil"/>
              <w:bottom w:val="nil"/>
              <w:right w:val="single" w:sz="4" w:space="0" w:color="000000"/>
            </w:tcBorders>
          </w:tcPr>
          <w:p w14:paraId="3A032BA2" w14:textId="77777777" w:rsidR="00895CCB" w:rsidRDefault="00895CCB">
            <w:pPr>
              <w:pStyle w:val="TableParagraph"/>
              <w:rPr>
                <w:rFonts w:ascii="Times New Roman"/>
                <w:sz w:val="18"/>
              </w:rPr>
            </w:pPr>
          </w:p>
        </w:tc>
        <w:tc>
          <w:tcPr>
            <w:tcW w:w="367" w:type="dxa"/>
            <w:vMerge w:val="restart"/>
            <w:tcBorders>
              <w:top w:val="single" w:sz="4" w:space="0" w:color="000000"/>
              <w:left w:val="single" w:sz="4" w:space="0" w:color="000000"/>
              <w:bottom w:val="single" w:sz="4" w:space="0" w:color="000000"/>
              <w:right w:val="single" w:sz="4" w:space="0" w:color="000000"/>
            </w:tcBorders>
          </w:tcPr>
          <w:p w14:paraId="3A032BA3" w14:textId="77777777" w:rsidR="00895CCB" w:rsidRDefault="00E44BA1">
            <w:pPr>
              <w:pStyle w:val="TableParagraph"/>
              <w:spacing w:before="20"/>
              <w:ind w:left="141"/>
              <w:rPr>
                <w:sz w:val="18"/>
              </w:rPr>
            </w:pPr>
            <w:r>
              <w:rPr>
                <w:color w:val="585858"/>
                <w:sz w:val="18"/>
              </w:rPr>
              <w:t>3</w:t>
            </w:r>
          </w:p>
        </w:tc>
        <w:tc>
          <w:tcPr>
            <w:tcW w:w="2304" w:type="dxa"/>
            <w:vMerge w:val="restart"/>
            <w:tcBorders>
              <w:top w:val="single" w:sz="4" w:space="0" w:color="000000"/>
              <w:left w:val="single" w:sz="4" w:space="0" w:color="000000"/>
              <w:bottom w:val="single" w:sz="4" w:space="0" w:color="000000"/>
              <w:right w:val="single" w:sz="4" w:space="0" w:color="000000"/>
            </w:tcBorders>
          </w:tcPr>
          <w:p w14:paraId="3A032BA4" w14:textId="77777777" w:rsidR="00895CCB" w:rsidRDefault="00E44BA1">
            <w:pPr>
              <w:pStyle w:val="TableParagraph"/>
              <w:spacing w:before="18" w:line="259" w:lineRule="auto"/>
              <w:ind w:left="119" w:right="74" w:firstLine="50"/>
              <w:rPr>
                <w:sz w:val="18"/>
              </w:rPr>
            </w:pPr>
            <w:r>
              <w:rPr>
                <w:color w:val="585858"/>
                <w:sz w:val="18"/>
              </w:rPr>
              <w:t>Next-Generation SFP for PON Optical Transceivers</w:t>
            </w:r>
          </w:p>
        </w:tc>
        <w:tc>
          <w:tcPr>
            <w:tcW w:w="1627" w:type="dxa"/>
            <w:vMerge w:val="restart"/>
            <w:tcBorders>
              <w:top w:val="single" w:sz="4" w:space="0" w:color="000000"/>
              <w:left w:val="single" w:sz="4" w:space="0" w:color="000000"/>
              <w:bottom w:val="single" w:sz="4" w:space="0" w:color="000000"/>
              <w:right w:val="single" w:sz="4" w:space="0" w:color="000000"/>
            </w:tcBorders>
          </w:tcPr>
          <w:p w14:paraId="3A032BA5" w14:textId="77777777" w:rsidR="00895CCB" w:rsidRDefault="00E44BA1">
            <w:pPr>
              <w:pStyle w:val="TableParagraph"/>
              <w:spacing w:before="20"/>
              <w:ind w:left="150"/>
              <w:rPr>
                <w:sz w:val="18"/>
              </w:rPr>
            </w:pPr>
            <w:r>
              <w:rPr>
                <w:color w:val="585858"/>
                <w:sz w:val="18"/>
              </w:rPr>
              <w:t>Communications</w:t>
            </w:r>
          </w:p>
        </w:tc>
        <w:tc>
          <w:tcPr>
            <w:tcW w:w="1229" w:type="dxa"/>
            <w:vMerge w:val="restart"/>
            <w:tcBorders>
              <w:top w:val="single" w:sz="4" w:space="0" w:color="000000"/>
              <w:left w:val="single" w:sz="4" w:space="0" w:color="000000"/>
              <w:bottom w:val="single" w:sz="4" w:space="0" w:color="000000"/>
              <w:right w:val="single" w:sz="4" w:space="0" w:color="000000"/>
            </w:tcBorders>
          </w:tcPr>
          <w:p w14:paraId="3A032BA6" w14:textId="77777777" w:rsidR="00895CCB" w:rsidRDefault="00E44BA1">
            <w:pPr>
              <w:pStyle w:val="TableParagraph"/>
              <w:spacing w:before="20"/>
              <w:ind w:left="323"/>
              <w:rPr>
                <w:sz w:val="18"/>
              </w:rPr>
            </w:pPr>
            <w:r>
              <w:rPr>
                <w:color w:val="585858"/>
                <w:sz w:val="18"/>
              </w:rPr>
              <w:t>C Band</w:t>
            </w:r>
          </w:p>
        </w:tc>
        <w:tc>
          <w:tcPr>
            <w:tcW w:w="816" w:type="dxa"/>
            <w:vMerge w:val="restart"/>
            <w:tcBorders>
              <w:top w:val="single" w:sz="4" w:space="0" w:color="000000"/>
              <w:left w:val="single" w:sz="4" w:space="0" w:color="000000"/>
              <w:bottom w:val="single" w:sz="4" w:space="0" w:color="000000"/>
              <w:right w:val="single" w:sz="4" w:space="0" w:color="000000"/>
            </w:tcBorders>
          </w:tcPr>
          <w:p w14:paraId="3A032BA7" w14:textId="77777777" w:rsidR="00895CCB" w:rsidRDefault="00E44BA1">
            <w:pPr>
              <w:pStyle w:val="TableParagraph"/>
              <w:spacing w:before="20"/>
              <w:ind w:left="131"/>
              <w:rPr>
                <w:sz w:val="18"/>
              </w:rPr>
            </w:pPr>
            <w:r>
              <w:rPr>
                <w:color w:val="585858"/>
                <w:sz w:val="18"/>
              </w:rPr>
              <w:t>IMDEA</w:t>
            </w:r>
          </w:p>
        </w:tc>
        <w:tc>
          <w:tcPr>
            <w:tcW w:w="1958" w:type="dxa"/>
            <w:tcBorders>
              <w:top w:val="single" w:sz="4" w:space="0" w:color="000000"/>
              <w:left w:val="single" w:sz="4" w:space="0" w:color="000000"/>
              <w:bottom w:val="single" w:sz="4" w:space="0" w:color="000000"/>
              <w:right w:val="single" w:sz="4" w:space="0" w:color="000000"/>
            </w:tcBorders>
          </w:tcPr>
          <w:p w14:paraId="3A032BA8" w14:textId="77777777" w:rsidR="00895CCB" w:rsidRDefault="00E44BA1">
            <w:pPr>
              <w:pStyle w:val="TableParagraph"/>
              <w:spacing w:before="20"/>
              <w:ind w:left="155" w:right="131"/>
              <w:jc w:val="center"/>
              <w:rPr>
                <w:sz w:val="18"/>
              </w:rPr>
            </w:pPr>
            <w:r>
              <w:rPr>
                <w:color w:val="585858"/>
                <w:sz w:val="18"/>
              </w:rPr>
              <w:t>III-V</w:t>
            </w:r>
          </w:p>
        </w:tc>
        <w:tc>
          <w:tcPr>
            <w:tcW w:w="112" w:type="dxa"/>
            <w:tcBorders>
              <w:top w:val="nil"/>
              <w:left w:val="single" w:sz="4" w:space="0" w:color="000000"/>
              <w:bottom w:val="nil"/>
            </w:tcBorders>
          </w:tcPr>
          <w:p w14:paraId="3A032BA9" w14:textId="77777777" w:rsidR="00895CCB" w:rsidRDefault="00895CCB">
            <w:pPr>
              <w:pStyle w:val="TableParagraph"/>
              <w:rPr>
                <w:rFonts w:ascii="Times New Roman"/>
                <w:sz w:val="18"/>
              </w:rPr>
            </w:pPr>
          </w:p>
        </w:tc>
      </w:tr>
      <w:tr w:rsidR="00895CCB" w14:paraId="3A032BB3" w14:textId="77777777">
        <w:trPr>
          <w:trHeight w:val="299"/>
        </w:trPr>
        <w:tc>
          <w:tcPr>
            <w:tcW w:w="113" w:type="dxa"/>
            <w:vMerge/>
            <w:tcBorders>
              <w:top w:val="nil"/>
              <w:bottom w:val="nil"/>
              <w:right w:val="single" w:sz="4" w:space="0" w:color="000000"/>
            </w:tcBorders>
          </w:tcPr>
          <w:p w14:paraId="3A032BAB"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BAC"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BAD"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BAE"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BAF"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BB0"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BB1" w14:textId="77777777" w:rsidR="00895CCB" w:rsidRDefault="00E44BA1">
            <w:pPr>
              <w:pStyle w:val="TableParagraph"/>
              <w:spacing w:before="20"/>
              <w:ind w:left="152" w:right="131"/>
              <w:jc w:val="center"/>
              <w:rPr>
                <w:sz w:val="18"/>
              </w:rPr>
            </w:pPr>
            <w:r>
              <w:rPr>
                <w:color w:val="585858"/>
                <w:sz w:val="18"/>
              </w:rPr>
              <w:t>SOI</w:t>
            </w:r>
          </w:p>
        </w:tc>
        <w:tc>
          <w:tcPr>
            <w:tcW w:w="112" w:type="dxa"/>
            <w:tcBorders>
              <w:top w:val="nil"/>
              <w:left w:val="single" w:sz="4" w:space="0" w:color="000000"/>
              <w:bottom w:val="nil"/>
            </w:tcBorders>
          </w:tcPr>
          <w:p w14:paraId="3A032BB2" w14:textId="77777777" w:rsidR="00895CCB" w:rsidRDefault="00895CCB">
            <w:pPr>
              <w:pStyle w:val="TableParagraph"/>
              <w:rPr>
                <w:rFonts w:ascii="Times New Roman"/>
                <w:sz w:val="18"/>
              </w:rPr>
            </w:pPr>
          </w:p>
        </w:tc>
      </w:tr>
      <w:tr w:rsidR="00895CCB" w14:paraId="3A032BBC" w14:textId="77777777">
        <w:trPr>
          <w:trHeight w:val="314"/>
        </w:trPr>
        <w:tc>
          <w:tcPr>
            <w:tcW w:w="113" w:type="dxa"/>
            <w:vMerge/>
            <w:tcBorders>
              <w:top w:val="nil"/>
              <w:bottom w:val="nil"/>
              <w:right w:val="single" w:sz="4" w:space="0" w:color="000000"/>
            </w:tcBorders>
          </w:tcPr>
          <w:p w14:paraId="3A032BB4"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BB5"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BB6"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BB7"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BB8"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BB9"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BBA" w14:textId="77777777" w:rsidR="00895CCB" w:rsidRDefault="00E44BA1">
            <w:pPr>
              <w:pStyle w:val="TableParagraph"/>
              <w:spacing w:before="20"/>
              <w:ind w:right="383"/>
              <w:jc w:val="right"/>
              <w:rPr>
                <w:sz w:val="18"/>
              </w:rPr>
            </w:pPr>
            <w:r>
              <w:rPr>
                <w:color w:val="585858"/>
                <w:sz w:val="18"/>
              </w:rPr>
              <w:t>EIC (amplifier)</w:t>
            </w:r>
          </w:p>
        </w:tc>
        <w:tc>
          <w:tcPr>
            <w:tcW w:w="112" w:type="dxa"/>
            <w:tcBorders>
              <w:top w:val="nil"/>
              <w:left w:val="single" w:sz="4" w:space="0" w:color="000000"/>
              <w:bottom w:val="nil"/>
            </w:tcBorders>
          </w:tcPr>
          <w:p w14:paraId="3A032BBB" w14:textId="77777777" w:rsidR="00895CCB" w:rsidRDefault="00895CCB">
            <w:pPr>
              <w:pStyle w:val="TableParagraph"/>
              <w:rPr>
                <w:rFonts w:ascii="Times New Roman"/>
                <w:sz w:val="18"/>
              </w:rPr>
            </w:pPr>
          </w:p>
        </w:tc>
      </w:tr>
      <w:tr w:rsidR="00895CCB" w14:paraId="3A032BC5" w14:textId="77777777">
        <w:trPr>
          <w:trHeight w:val="637"/>
        </w:trPr>
        <w:tc>
          <w:tcPr>
            <w:tcW w:w="113" w:type="dxa"/>
            <w:vMerge w:val="restart"/>
            <w:tcBorders>
              <w:top w:val="nil"/>
              <w:bottom w:val="nil"/>
              <w:right w:val="single" w:sz="4" w:space="0" w:color="000000"/>
            </w:tcBorders>
          </w:tcPr>
          <w:p w14:paraId="3A032BBD" w14:textId="77777777" w:rsidR="00895CCB" w:rsidRDefault="00895CCB">
            <w:pPr>
              <w:pStyle w:val="TableParagraph"/>
              <w:rPr>
                <w:rFonts w:ascii="Times New Roman"/>
                <w:sz w:val="18"/>
              </w:rPr>
            </w:pPr>
          </w:p>
        </w:tc>
        <w:tc>
          <w:tcPr>
            <w:tcW w:w="367" w:type="dxa"/>
            <w:vMerge w:val="restart"/>
            <w:tcBorders>
              <w:top w:val="single" w:sz="4" w:space="0" w:color="000000"/>
              <w:left w:val="single" w:sz="4" w:space="0" w:color="000000"/>
              <w:bottom w:val="single" w:sz="4" w:space="0" w:color="000000"/>
              <w:right w:val="single" w:sz="4" w:space="0" w:color="000000"/>
            </w:tcBorders>
          </w:tcPr>
          <w:p w14:paraId="3A032BBE" w14:textId="77777777" w:rsidR="00895CCB" w:rsidRDefault="00E44BA1">
            <w:pPr>
              <w:pStyle w:val="TableParagraph"/>
              <w:spacing w:before="23"/>
              <w:ind w:left="141"/>
              <w:rPr>
                <w:sz w:val="18"/>
              </w:rPr>
            </w:pPr>
            <w:r>
              <w:rPr>
                <w:color w:val="585858"/>
                <w:sz w:val="18"/>
              </w:rPr>
              <w:t>4</w:t>
            </w:r>
          </w:p>
        </w:tc>
        <w:tc>
          <w:tcPr>
            <w:tcW w:w="2304" w:type="dxa"/>
            <w:vMerge w:val="restart"/>
            <w:tcBorders>
              <w:top w:val="single" w:sz="4" w:space="0" w:color="000000"/>
              <w:left w:val="single" w:sz="4" w:space="0" w:color="000000"/>
              <w:bottom w:val="single" w:sz="4" w:space="0" w:color="000000"/>
              <w:right w:val="single" w:sz="4" w:space="0" w:color="000000"/>
            </w:tcBorders>
          </w:tcPr>
          <w:p w14:paraId="3A032BBF" w14:textId="77777777" w:rsidR="00895CCB" w:rsidRDefault="00E44BA1">
            <w:pPr>
              <w:pStyle w:val="TableParagraph"/>
              <w:spacing w:before="20" w:line="259" w:lineRule="auto"/>
              <w:ind w:left="820" w:right="193" w:hanging="581"/>
              <w:rPr>
                <w:sz w:val="18"/>
              </w:rPr>
            </w:pPr>
            <w:r>
              <w:rPr>
                <w:color w:val="585858"/>
                <w:sz w:val="18"/>
              </w:rPr>
              <w:t>Visible Light Engine for Displays</w:t>
            </w:r>
          </w:p>
        </w:tc>
        <w:tc>
          <w:tcPr>
            <w:tcW w:w="1627" w:type="dxa"/>
            <w:vMerge w:val="restart"/>
            <w:tcBorders>
              <w:top w:val="single" w:sz="4" w:space="0" w:color="000000"/>
              <w:left w:val="single" w:sz="4" w:space="0" w:color="000000"/>
              <w:bottom w:val="single" w:sz="4" w:space="0" w:color="000000"/>
              <w:right w:val="single" w:sz="4" w:space="0" w:color="000000"/>
            </w:tcBorders>
          </w:tcPr>
          <w:p w14:paraId="3A032BC0" w14:textId="77777777" w:rsidR="00895CCB" w:rsidRDefault="00E44BA1">
            <w:pPr>
              <w:pStyle w:val="TableParagraph"/>
              <w:spacing w:before="23"/>
              <w:ind w:left="546"/>
              <w:rPr>
                <w:sz w:val="18"/>
              </w:rPr>
            </w:pPr>
            <w:r>
              <w:rPr>
                <w:color w:val="585858"/>
                <w:sz w:val="18"/>
              </w:rPr>
              <w:t>AR/VR</w:t>
            </w:r>
          </w:p>
        </w:tc>
        <w:tc>
          <w:tcPr>
            <w:tcW w:w="1229" w:type="dxa"/>
            <w:vMerge w:val="restart"/>
            <w:tcBorders>
              <w:top w:val="single" w:sz="4" w:space="0" w:color="000000"/>
              <w:left w:val="single" w:sz="4" w:space="0" w:color="000000"/>
              <w:bottom w:val="single" w:sz="4" w:space="0" w:color="000000"/>
              <w:right w:val="single" w:sz="4" w:space="0" w:color="000000"/>
            </w:tcBorders>
          </w:tcPr>
          <w:p w14:paraId="3A032BC1" w14:textId="77777777" w:rsidR="00895CCB" w:rsidRDefault="00E44BA1">
            <w:pPr>
              <w:pStyle w:val="TableParagraph"/>
              <w:spacing w:before="23"/>
              <w:ind w:left="357"/>
              <w:rPr>
                <w:sz w:val="18"/>
              </w:rPr>
            </w:pPr>
            <w:r>
              <w:rPr>
                <w:color w:val="585858"/>
                <w:sz w:val="18"/>
              </w:rPr>
              <w:t>Visible</w:t>
            </w:r>
          </w:p>
        </w:tc>
        <w:tc>
          <w:tcPr>
            <w:tcW w:w="816" w:type="dxa"/>
            <w:vMerge w:val="restart"/>
            <w:tcBorders>
              <w:top w:val="single" w:sz="4" w:space="0" w:color="000000"/>
              <w:left w:val="single" w:sz="4" w:space="0" w:color="000000"/>
              <w:bottom w:val="single" w:sz="4" w:space="0" w:color="000000"/>
              <w:right w:val="single" w:sz="4" w:space="0" w:color="000000"/>
            </w:tcBorders>
          </w:tcPr>
          <w:p w14:paraId="3A032BC2" w14:textId="77777777" w:rsidR="00895CCB" w:rsidRDefault="00E44BA1">
            <w:pPr>
              <w:pStyle w:val="TableParagraph"/>
              <w:spacing w:before="23"/>
              <w:ind w:left="271"/>
              <w:rPr>
                <w:sz w:val="18"/>
              </w:rPr>
            </w:pPr>
            <w:r>
              <w:rPr>
                <w:color w:val="585858"/>
                <w:sz w:val="18"/>
              </w:rPr>
              <w:t>TNI</w:t>
            </w:r>
          </w:p>
        </w:tc>
        <w:tc>
          <w:tcPr>
            <w:tcW w:w="1958" w:type="dxa"/>
            <w:tcBorders>
              <w:top w:val="single" w:sz="4" w:space="0" w:color="000000"/>
              <w:left w:val="single" w:sz="4" w:space="0" w:color="000000"/>
              <w:bottom w:val="single" w:sz="4" w:space="0" w:color="000000"/>
              <w:right w:val="single" w:sz="4" w:space="0" w:color="000000"/>
            </w:tcBorders>
          </w:tcPr>
          <w:p w14:paraId="3A032BC3" w14:textId="77777777" w:rsidR="00895CCB" w:rsidRDefault="00E44BA1">
            <w:pPr>
              <w:pStyle w:val="TableParagraph"/>
              <w:spacing w:before="23"/>
              <w:ind w:left="153" w:right="131"/>
              <w:jc w:val="center"/>
              <w:rPr>
                <w:sz w:val="18"/>
              </w:rPr>
            </w:pPr>
            <w:r>
              <w:rPr>
                <w:color w:val="585858"/>
                <w:sz w:val="18"/>
              </w:rPr>
              <w:t>SiN</w:t>
            </w:r>
          </w:p>
        </w:tc>
        <w:tc>
          <w:tcPr>
            <w:tcW w:w="112" w:type="dxa"/>
            <w:tcBorders>
              <w:top w:val="nil"/>
              <w:left w:val="single" w:sz="4" w:space="0" w:color="000000"/>
              <w:bottom w:val="nil"/>
            </w:tcBorders>
          </w:tcPr>
          <w:p w14:paraId="3A032BC4" w14:textId="77777777" w:rsidR="00895CCB" w:rsidRDefault="00895CCB">
            <w:pPr>
              <w:pStyle w:val="TableParagraph"/>
              <w:rPr>
                <w:rFonts w:ascii="Times New Roman"/>
                <w:sz w:val="18"/>
              </w:rPr>
            </w:pPr>
          </w:p>
        </w:tc>
      </w:tr>
      <w:tr w:rsidR="00895CCB" w14:paraId="3A032BCE" w14:textId="77777777">
        <w:trPr>
          <w:trHeight w:val="299"/>
        </w:trPr>
        <w:tc>
          <w:tcPr>
            <w:tcW w:w="113" w:type="dxa"/>
            <w:vMerge/>
            <w:tcBorders>
              <w:top w:val="nil"/>
              <w:bottom w:val="nil"/>
              <w:right w:val="single" w:sz="4" w:space="0" w:color="000000"/>
            </w:tcBorders>
          </w:tcPr>
          <w:p w14:paraId="3A032BC6"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BC7"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BC8"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BC9"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BCA"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BCB"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BCC" w14:textId="77777777" w:rsidR="00895CCB" w:rsidRDefault="00E44BA1">
            <w:pPr>
              <w:pStyle w:val="TableParagraph"/>
              <w:spacing w:before="20"/>
              <w:ind w:left="571"/>
              <w:rPr>
                <w:sz w:val="18"/>
              </w:rPr>
            </w:pPr>
            <w:r>
              <w:rPr>
                <w:color w:val="585858"/>
                <w:sz w:val="18"/>
              </w:rPr>
              <w:t>Red Laser</w:t>
            </w:r>
          </w:p>
        </w:tc>
        <w:tc>
          <w:tcPr>
            <w:tcW w:w="112" w:type="dxa"/>
            <w:tcBorders>
              <w:top w:val="nil"/>
              <w:left w:val="single" w:sz="4" w:space="0" w:color="000000"/>
              <w:bottom w:val="nil"/>
            </w:tcBorders>
          </w:tcPr>
          <w:p w14:paraId="3A032BCD" w14:textId="77777777" w:rsidR="00895CCB" w:rsidRDefault="00895CCB">
            <w:pPr>
              <w:pStyle w:val="TableParagraph"/>
              <w:rPr>
                <w:rFonts w:ascii="Times New Roman"/>
                <w:sz w:val="18"/>
              </w:rPr>
            </w:pPr>
          </w:p>
        </w:tc>
      </w:tr>
      <w:tr w:rsidR="00895CCB" w14:paraId="3A032BD7" w14:textId="77777777">
        <w:trPr>
          <w:trHeight w:val="313"/>
        </w:trPr>
        <w:tc>
          <w:tcPr>
            <w:tcW w:w="113" w:type="dxa"/>
            <w:vMerge/>
            <w:tcBorders>
              <w:top w:val="nil"/>
              <w:bottom w:val="nil"/>
              <w:right w:val="single" w:sz="4" w:space="0" w:color="000000"/>
            </w:tcBorders>
          </w:tcPr>
          <w:p w14:paraId="3A032BCF"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BD0"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BD1"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BD2"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BD3"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BD4"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BD5" w14:textId="77777777" w:rsidR="00895CCB" w:rsidRDefault="00E44BA1">
            <w:pPr>
              <w:pStyle w:val="TableParagraph"/>
              <w:spacing w:before="20"/>
              <w:ind w:left="506"/>
              <w:rPr>
                <w:sz w:val="18"/>
              </w:rPr>
            </w:pPr>
            <w:r>
              <w:rPr>
                <w:color w:val="585858"/>
                <w:sz w:val="18"/>
              </w:rPr>
              <w:t>Blue, Green</w:t>
            </w:r>
          </w:p>
        </w:tc>
        <w:tc>
          <w:tcPr>
            <w:tcW w:w="112" w:type="dxa"/>
            <w:tcBorders>
              <w:top w:val="nil"/>
              <w:left w:val="single" w:sz="4" w:space="0" w:color="000000"/>
              <w:bottom w:val="nil"/>
            </w:tcBorders>
          </w:tcPr>
          <w:p w14:paraId="3A032BD6" w14:textId="77777777" w:rsidR="00895CCB" w:rsidRDefault="00895CCB">
            <w:pPr>
              <w:pStyle w:val="TableParagraph"/>
              <w:rPr>
                <w:rFonts w:ascii="Times New Roman"/>
                <w:sz w:val="18"/>
              </w:rPr>
            </w:pPr>
          </w:p>
        </w:tc>
      </w:tr>
      <w:tr w:rsidR="00895CCB" w14:paraId="3A032BE0" w14:textId="77777777">
        <w:trPr>
          <w:trHeight w:val="282"/>
        </w:trPr>
        <w:tc>
          <w:tcPr>
            <w:tcW w:w="113" w:type="dxa"/>
            <w:vMerge w:val="restart"/>
            <w:tcBorders>
              <w:top w:val="nil"/>
              <w:right w:val="single" w:sz="4" w:space="0" w:color="000000"/>
            </w:tcBorders>
          </w:tcPr>
          <w:p w14:paraId="3A032BD8" w14:textId="77777777" w:rsidR="00895CCB" w:rsidRDefault="00895CCB">
            <w:pPr>
              <w:pStyle w:val="TableParagraph"/>
              <w:rPr>
                <w:rFonts w:ascii="Times New Roman"/>
                <w:sz w:val="18"/>
              </w:rPr>
            </w:pPr>
          </w:p>
        </w:tc>
        <w:tc>
          <w:tcPr>
            <w:tcW w:w="367" w:type="dxa"/>
            <w:vMerge w:val="restart"/>
            <w:tcBorders>
              <w:top w:val="single" w:sz="4" w:space="0" w:color="000000"/>
              <w:left w:val="single" w:sz="4" w:space="0" w:color="000000"/>
              <w:bottom w:val="thickThinMediumGap" w:sz="6" w:space="0" w:color="A6A6A6"/>
              <w:right w:val="single" w:sz="4" w:space="0" w:color="000000"/>
            </w:tcBorders>
          </w:tcPr>
          <w:p w14:paraId="3A032BD9" w14:textId="77777777" w:rsidR="00895CCB" w:rsidRDefault="00E44BA1">
            <w:pPr>
              <w:pStyle w:val="TableParagraph"/>
              <w:spacing w:before="20"/>
              <w:ind w:left="141"/>
              <w:rPr>
                <w:sz w:val="18"/>
              </w:rPr>
            </w:pPr>
            <w:r>
              <w:rPr>
                <w:color w:val="585858"/>
                <w:sz w:val="18"/>
              </w:rPr>
              <w:t>5</w:t>
            </w:r>
          </w:p>
        </w:tc>
        <w:tc>
          <w:tcPr>
            <w:tcW w:w="2304" w:type="dxa"/>
            <w:vMerge w:val="restart"/>
            <w:tcBorders>
              <w:top w:val="single" w:sz="4" w:space="0" w:color="000000"/>
              <w:left w:val="single" w:sz="4" w:space="0" w:color="000000"/>
              <w:bottom w:val="thickThinMediumGap" w:sz="6" w:space="0" w:color="A6A6A6"/>
              <w:right w:val="single" w:sz="4" w:space="0" w:color="000000"/>
            </w:tcBorders>
          </w:tcPr>
          <w:p w14:paraId="3A032BDA" w14:textId="77777777" w:rsidR="00895CCB" w:rsidRDefault="00E44BA1">
            <w:pPr>
              <w:pStyle w:val="TableParagraph"/>
              <w:spacing w:before="18" w:line="261" w:lineRule="auto"/>
              <w:ind w:left="895" w:right="225" w:hanging="627"/>
              <w:rPr>
                <w:sz w:val="18"/>
              </w:rPr>
            </w:pPr>
            <w:r>
              <w:rPr>
                <w:color w:val="585858"/>
                <w:sz w:val="18"/>
              </w:rPr>
              <w:t>MIR Photonic Sensing Blocks</w:t>
            </w:r>
          </w:p>
        </w:tc>
        <w:tc>
          <w:tcPr>
            <w:tcW w:w="1627" w:type="dxa"/>
            <w:vMerge w:val="restart"/>
            <w:tcBorders>
              <w:top w:val="single" w:sz="4" w:space="0" w:color="000000"/>
              <w:left w:val="single" w:sz="4" w:space="0" w:color="000000"/>
              <w:bottom w:val="thickThinMediumGap" w:sz="6" w:space="0" w:color="A6A6A6"/>
              <w:right w:val="single" w:sz="4" w:space="0" w:color="000000"/>
            </w:tcBorders>
          </w:tcPr>
          <w:p w14:paraId="3A032BDB" w14:textId="77777777" w:rsidR="00895CCB" w:rsidRDefault="00E44BA1">
            <w:pPr>
              <w:pStyle w:val="TableParagraph"/>
              <w:spacing w:before="20"/>
              <w:ind w:left="496"/>
              <w:rPr>
                <w:sz w:val="18"/>
              </w:rPr>
            </w:pPr>
            <w:r>
              <w:rPr>
                <w:color w:val="585858"/>
                <w:sz w:val="18"/>
              </w:rPr>
              <w:t>Sensing</w:t>
            </w:r>
          </w:p>
        </w:tc>
        <w:tc>
          <w:tcPr>
            <w:tcW w:w="1229" w:type="dxa"/>
            <w:vMerge w:val="restart"/>
            <w:tcBorders>
              <w:top w:val="single" w:sz="4" w:space="0" w:color="000000"/>
              <w:left w:val="single" w:sz="4" w:space="0" w:color="000000"/>
              <w:bottom w:val="thickThinMediumGap" w:sz="6" w:space="0" w:color="A6A6A6"/>
              <w:right w:val="single" w:sz="4" w:space="0" w:color="000000"/>
            </w:tcBorders>
          </w:tcPr>
          <w:p w14:paraId="3A032BDC" w14:textId="77777777" w:rsidR="00895CCB" w:rsidRDefault="00E44BA1">
            <w:pPr>
              <w:pStyle w:val="TableParagraph"/>
              <w:spacing w:before="20"/>
              <w:ind w:left="419" w:right="390"/>
              <w:jc w:val="center"/>
              <w:rPr>
                <w:sz w:val="18"/>
              </w:rPr>
            </w:pPr>
            <w:r>
              <w:rPr>
                <w:color w:val="585858"/>
                <w:sz w:val="18"/>
              </w:rPr>
              <w:t>MIR</w:t>
            </w:r>
          </w:p>
        </w:tc>
        <w:tc>
          <w:tcPr>
            <w:tcW w:w="816" w:type="dxa"/>
            <w:vMerge w:val="restart"/>
            <w:tcBorders>
              <w:top w:val="single" w:sz="4" w:space="0" w:color="000000"/>
              <w:left w:val="single" w:sz="4" w:space="0" w:color="000000"/>
              <w:bottom w:val="thickThinMediumGap" w:sz="6" w:space="0" w:color="A6A6A6"/>
              <w:right w:val="single" w:sz="4" w:space="0" w:color="000000"/>
            </w:tcBorders>
          </w:tcPr>
          <w:p w14:paraId="3A032BDD" w14:textId="77777777" w:rsidR="00895CCB" w:rsidRDefault="00E44BA1">
            <w:pPr>
              <w:pStyle w:val="TableParagraph"/>
              <w:spacing w:before="20"/>
              <w:ind w:left="211"/>
              <w:rPr>
                <w:sz w:val="18"/>
              </w:rPr>
            </w:pPr>
            <w:r>
              <w:rPr>
                <w:color w:val="585858"/>
                <w:sz w:val="18"/>
              </w:rPr>
              <w:t>WUT</w:t>
            </w:r>
          </w:p>
        </w:tc>
        <w:tc>
          <w:tcPr>
            <w:tcW w:w="1958" w:type="dxa"/>
            <w:tcBorders>
              <w:top w:val="single" w:sz="4" w:space="0" w:color="000000"/>
              <w:left w:val="single" w:sz="4" w:space="0" w:color="000000"/>
              <w:bottom w:val="single" w:sz="4" w:space="0" w:color="000000"/>
              <w:right w:val="single" w:sz="4" w:space="0" w:color="000000"/>
            </w:tcBorders>
          </w:tcPr>
          <w:p w14:paraId="3A032BDE" w14:textId="77777777" w:rsidR="00895CCB" w:rsidRDefault="00E44BA1">
            <w:pPr>
              <w:pStyle w:val="TableParagraph"/>
              <w:spacing w:before="20"/>
              <w:ind w:left="153" w:right="131"/>
              <w:jc w:val="center"/>
              <w:rPr>
                <w:sz w:val="18"/>
              </w:rPr>
            </w:pPr>
            <w:r>
              <w:rPr>
                <w:color w:val="585858"/>
                <w:sz w:val="18"/>
              </w:rPr>
              <w:t>SiN</w:t>
            </w:r>
          </w:p>
        </w:tc>
        <w:tc>
          <w:tcPr>
            <w:tcW w:w="112" w:type="dxa"/>
            <w:tcBorders>
              <w:top w:val="nil"/>
              <w:left w:val="single" w:sz="4" w:space="0" w:color="000000"/>
              <w:bottom w:val="nil"/>
            </w:tcBorders>
          </w:tcPr>
          <w:p w14:paraId="3A032BDF" w14:textId="77777777" w:rsidR="00895CCB" w:rsidRDefault="00895CCB">
            <w:pPr>
              <w:pStyle w:val="TableParagraph"/>
              <w:rPr>
                <w:rFonts w:ascii="Times New Roman"/>
                <w:sz w:val="18"/>
              </w:rPr>
            </w:pPr>
          </w:p>
        </w:tc>
      </w:tr>
      <w:tr w:rsidR="00895CCB" w14:paraId="3A032BE9" w14:textId="77777777">
        <w:trPr>
          <w:trHeight w:val="267"/>
        </w:trPr>
        <w:tc>
          <w:tcPr>
            <w:tcW w:w="113" w:type="dxa"/>
            <w:vMerge/>
            <w:tcBorders>
              <w:top w:val="nil"/>
              <w:right w:val="single" w:sz="4" w:space="0" w:color="000000"/>
            </w:tcBorders>
          </w:tcPr>
          <w:p w14:paraId="3A032BE1" w14:textId="77777777" w:rsidR="00895CCB" w:rsidRDefault="00895CCB">
            <w:pPr>
              <w:rPr>
                <w:sz w:val="2"/>
                <w:szCs w:val="2"/>
              </w:rPr>
            </w:pPr>
          </w:p>
        </w:tc>
        <w:tc>
          <w:tcPr>
            <w:tcW w:w="367" w:type="dxa"/>
            <w:vMerge/>
            <w:tcBorders>
              <w:top w:val="nil"/>
              <w:left w:val="single" w:sz="4" w:space="0" w:color="000000"/>
              <w:bottom w:val="thickThinMediumGap" w:sz="6" w:space="0" w:color="A6A6A6"/>
              <w:right w:val="single" w:sz="4" w:space="0" w:color="000000"/>
            </w:tcBorders>
          </w:tcPr>
          <w:p w14:paraId="3A032BE2" w14:textId="77777777" w:rsidR="00895CCB" w:rsidRDefault="00895CCB">
            <w:pPr>
              <w:rPr>
                <w:sz w:val="2"/>
                <w:szCs w:val="2"/>
              </w:rPr>
            </w:pPr>
          </w:p>
        </w:tc>
        <w:tc>
          <w:tcPr>
            <w:tcW w:w="2304" w:type="dxa"/>
            <w:vMerge/>
            <w:tcBorders>
              <w:top w:val="nil"/>
              <w:left w:val="single" w:sz="4" w:space="0" w:color="000000"/>
              <w:bottom w:val="thickThinMediumGap" w:sz="6" w:space="0" w:color="A6A6A6"/>
              <w:right w:val="single" w:sz="4" w:space="0" w:color="000000"/>
            </w:tcBorders>
          </w:tcPr>
          <w:p w14:paraId="3A032BE3" w14:textId="77777777" w:rsidR="00895CCB" w:rsidRDefault="00895CCB">
            <w:pPr>
              <w:rPr>
                <w:sz w:val="2"/>
                <w:szCs w:val="2"/>
              </w:rPr>
            </w:pPr>
          </w:p>
        </w:tc>
        <w:tc>
          <w:tcPr>
            <w:tcW w:w="1627" w:type="dxa"/>
            <w:vMerge/>
            <w:tcBorders>
              <w:top w:val="nil"/>
              <w:left w:val="single" w:sz="4" w:space="0" w:color="000000"/>
              <w:bottom w:val="thickThinMediumGap" w:sz="6" w:space="0" w:color="A6A6A6"/>
              <w:right w:val="single" w:sz="4" w:space="0" w:color="000000"/>
            </w:tcBorders>
          </w:tcPr>
          <w:p w14:paraId="3A032BE4" w14:textId="77777777" w:rsidR="00895CCB" w:rsidRDefault="00895CCB">
            <w:pPr>
              <w:rPr>
                <w:sz w:val="2"/>
                <w:szCs w:val="2"/>
              </w:rPr>
            </w:pPr>
          </w:p>
        </w:tc>
        <w:tc>
          <w:tcPr>
            <w:tcW w:w="1229" w:type="dxa"/>
            <w:vMerge/>
            <w:tcBorders>
              <w:top w:val="nil"/>
              <w:left w:val="single" w:sz="4" w:space="0" w:color="000000"/>
              <w:bottom w:val="thickThinMediumGap" w:sz="6" w:space="0" w:color="A6A6A6"/>
              <w:right w:val="single" w:sz="4" w:space="0" w:color="000000"/>
            </w:tcBorders>
          </w:tcPr>
          <w:p w14:paraId="3A032BE5" w14:textId="77777777" w:rsidR="00895CCB" w:rsidRDefault="00895CCB">
            <w:pPr>
              <w:rPr>
                <w:sz w:val="2"/>
                <w:szCs w:val="2"/>
              </w:rPr>
            </w:pPr>
          </w:p>
        </w:tc>
        <w:tc>
          <w:tcPr>
            <w:tcW w:w="816" w:type="dxa"/>
            <w:vMerge/>
            <w:tcBorders>
              <w:top w:val="nil"/>
              <w:left w:val="single" w:sz="4" w:space="0" w:color="000000"/>
              <w:bottom w:val="thickThinMediumGap" w:sz="6" w:space="0" w:color="A6A6A6"/>
              <w:right w:val="single" w:sz="4" w:space="0" w:color="000000"/>
            </w:tcBorders>
          </w:tcPr>
          <w:p w14:paraId="3A032BE6"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BE7" w14:textId="77777777" w:rsidR="00895CCB" w:rsidRDefault="00E44BA1">
            <w:pPr>
              <w:pStyle w:val="TableParagraph"/>
              <w:spacing w:before="5"/>
              <w:ind w:left="153" w:right="131"/>
              <w:jc w:val="center"/>
              <w:rPr>
                <w:sz w:val="18"/>
              </w:rPr>
            </w:pPr>
            <w:r>
              <w:rPr>
                <w:color w:val="585858"/>
                <w:sz w:val="18"/>
              </w:rPr>
              <w:t>SiC</w:t>
            </w:r>
          </w:p>
        </w:tc>
        <w:tc>
          <w:tcPr>
            <w:tcW w:w="112" w:type="dxa"/>
            <w:tcBorders>
              <w:top w:val="nil"/>
              <w:left w:val="single" w:sz="4" w:space="0" w:color="000000"/>
              <w:bottom w:val="nil"/>
            </w:tcBorders>
          </w:tcPr>
          <w:p w14:paraId="3A032BE8" w14:textId="77777777" w:rsidR="00895CCB" w:rsidRDefault="00895CCB">
            <w:pPr>
              <w:pStyle w:val="TableParagraph"/>
              <w:rPr>
                <w:rFonts w:ascii="Times New Roman"/>
                <w:sz w:val="18"/>
              </w:rPr>
            </w:pPr>
          </w:p>
        </w:tc>
      </w:tr>
      <w:tr w:rsidR="00895CCB" w14:paraId="3A032BF2" w14:textId="77777777">
        <w:trPr>
          <w:trHeight w:val="264"/>
        </w:trPr>
        <w:tc>
          <w:tcPr>
            <w:tcW w:w="113" w:type="dxa"/>
            <w:vMerge/>
            <w:tcBorders>
              <w:top w:val="nil"/>
              <w:right w:val="single" w:sz="4" w:space="0" w:color="000000"/>
            </w:tcBorders>
          </w:tcPr>
          <w:p w14:paraId="3A032BEA" w14:textId="77777777" w:rsidR="00895CCB" w:rsidRDefault="00895CCB">
            <w:pPr>
              <w:rPr>
                <w:sz w:val="2"/>
                <w:szCs w:val="2"/>
              </w:rPr>
            </w:pPr>
          </w:p>
        </w:tc>
        <w:tc>
          <w:tcPr>
            <w:tcW w:w="367" w:type="dxa"/>
            <w:vMerge/>
            <w:tcBorders>
              <w:top w:val="nil"/>
              <w:left w:val="single" w:sz="4" w:space="0" w:color="000000"/>
              <w:bottom w:val="thickThinMediumGap" w:sz="6" w:space="0" w:color="A6A6A6"/>
              <w:right w:val="single" w:sz="4" w:space="0" w:color="000000"/>
            </w:tcBorders>
          </w:tcPr>
          <w:p w14:paraId="3A032BEB" w14:textId="77777777" w:rsidR="00895CCB" w:rsidRDefault="00895CCB">
            <w:pPr>
              <w:rPr>
                <w:sz w:val="2"/>
                <w:szCs w:val="2"/>
              </w:rPr>
            </w:pPr>
          </w:p>
        </w:tc>
        <w:tc>
          <w:tcPr>
            <w:tcW w:w="2304" w:type="dxa"/>
            <w:vMerge/>
            <w:tcBorders>
              <w:top w:val="nil"/>
              <w:left w:val="single" w:sz="4" w:space="0" w:color="000000"/>
              <w:bottom w:val="thickThinMediumGap" w:sz="6" w:space="0" w:color="A6A6A6"/>
              <w:right w:val="single" w:sz="4" w:space="0" w:color="000000"/>
            </w:tcBorders>
          </w:tcPr>
          <w:p w14:paraId="3A032BEC" w14:textId="77777777" w:rsidR="00895CCB" w:rsidRDefault="00895CCB">
            <w:pPr>
              <w:rPr>
                <w:sz w:val="2"/>
                <w:szCs w:val="2"/>
              </w:rPr>
            </w:pPr>
          </w:p>
        </w:tc>
        <w:tc>
          <w:tcPr>
            <w:tcW w:w="1627" w:type="dxa"/>
            <w:vMerge/>
            <w:tcBorders>
              <w:top w:val="nil"/>
              <w:left w:val="single" w:sz="4" w:space="0" w:color="000000"/>
              <w:bottom w:val="thickThinMediumGap" w:sz="6" w:space="0" w:color="A6A6A6"/>
              <w:right w:val="single" w:sz="4" w:space="0" w:color="000000"/>
            </w:tcBorders>
          </w:tcPr>
          <w:p w14:paraId="3A032BED" w14:textId="77777777" w:rsidR="00895CCB" w:rsidRDefault="00895CCB">
            <w:pPr>
              <w:rPr>
                <w:sz w:val="2"/>
                <w:szCs w:val="2"/>
              </w:rPr>
            </w:pPr>
          </w:p>
        </w:tc>
        <w:tc>
          <w:tcPr>
            <w:tcW w:w="1229" w:type="dxa"/>
            <w:vMerge/>
            <w:tcBorders>
              <w:top w:val="nil"/>
              <w:left w:val="single" w:sz="4" w:space="0" w:color="000000"/>
              <w:bottom w:val="thickThinMediumGap" w:sz="6" w:space="0" w:color="A6A6A6"/>
              <w:right w:val="single" w:sz="4" w:space="0" w:color="000000"/>
            </w:tcBorders>
          </w:tcPr>
          <w:p w14:paraId="3A032BEE" w14:textId="77777777" w:rsidR="00895CCB" w:rsidRDefault="00895CCB">
            <w:pPr>
              <w:rPr>
                <w:sz w:val="2"/>
                <w:szCs w:val="2"/>
              </w:rPr>
            </w:pPr>
          </w:p>
        </w:tc>
        <w:tc>
          <w:tcPr>
            <w:tcW w:w="816" w:type="dxa"/>
            <w:vMerge/>
            <w:tcBorders>
              <w:top w:val="nil"/>
              <w:left w:val="single" w:sz="4" w:space="0" w:color="000000"/>
              <w:bottom w:val="thickThinMediumGap" w:sz="6" w:space="0" w:color="A6A6A6"/>
              <w:right w:val="single" w:sz="4" w:space="0" w:color="000000"/>
            </w:tcBorders>
          </w:tcPr>
          <w:p w14:paraId="3A032BEF"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BF0" w14:textId="77777777" w:rsidR="00895CCB" w:rsidRDefault="00E44BA1">
            <w:pPr>
              <w:pStyle w:val="TableParagraph"/>
              <w:spacing w:before="3"/>
              <w:ind w:left="626"/>
              <w:rPr>
                <w:sz w:val="18"/>
              </w:rPr>
            </w:pPr>
            <w:r>
              <w:rPr>
                <w:color w:val="585858"/>
                <w:sz w:val="18"/>
              </w:rPr>
              <w:t>Ge-on-Si</w:t>
            </w:r>
          </w:p>
        </w:tc>
        <w:tc>
          <w:tcPr>
            <w:tcW w:w="112" w:type="dxa"/>
            <w:tcBorders>
              <w:top w:val="nil"/>
              <w:left w:val="single" w:sz="4" w:space="0" w:color="000000"/>
              <w:bottom w:val="nil"/>
            </w:tcBorders>
          </w:tcPr>
          <w:p w14:paraId="3A032BF1" w14:textId="77777777" w:rsidR="00895CCB" w:rsidRDefault="00895CCB">
            <w:pPr>
              <w:pStyle w:val="TableParagraph"/>
              <w:rPr>
                <w:rFonts w:ascii="Times New Roman"/>
                <w:sz w:val="18"/>
              </w:rPr>
            </w:pPr>
          </w:p>
        </w:tc>
      </w:tr>
      <w:tr w:rsidR="00895CCB" w14:paraId="3A032BFB" w14:textId="77777777">
        <w:trPr>
          <w:trHeight w:val="280"/>
        </w:trPr>
        <w:tc>
          <w:tcPr>
            <w:tcW w:w="113" w:type="dxa"/>
            <w:vMerge/>
            <w:tcBorders>
              <w:top w:val="nil"/>
              <w:right w:val="single" w:sz="4" w:space="0" w:color="000000"/>
            </w:tcBorders>
          </w:tcPr>
          <w:p w14:paraId="3A032BF3" w14:textId="77777777" w:rsidR="00895CCB" w:rsidRDefault="00895CCB">
            <w:pPr>
              <w:rPr>
                <w:sz w:val="2"/>
                <w:szCs w:val="2"/>
              </w:rPr>
            </w:pPr>
          </w:p>
        </w:tc>
        <w:tc>
          <w:tcPr>
            <w:tcW w:w="367" w:type="dxa"/>
            <w:vMerge/>
            <w:tcBorders>
              <w:top w:val="nil"/>
              <w:left w:val="single" w:sz="4" w:space="0" w:color="000000"/>
              <w:bottom w:val="thickThinMediumGap" w:sz="6" w:space="0" w:color="A6A6A6"/>
              <w:right w:val="single" w:sz="4" w:space="0" w:color="000000"/>
            </w:tcBorders>
          </w:tcPr>
          <w:p w14:paraId="3A032BF4" w14:textId="77777777" w:rsidR="00895CCB" w:rsidRDefault="00895CCB">
            <w:pPr>
              <w:rPr>
                <w:sz w:val="2"/>
                <w:szCs w:val="2"/>
              </w:rPr>
            </w:pPr>
          </w:p>
        </w:tc>
        <w:tc>
          <w:tcPr>
            <w:tcW w:w="2304" w:type="dxa"/>
            <w:vMerge/>
            <w:tcBorders>
              <w:top w:val="nil"/>
              <w:left w:val="single" w:sz="4" w:space="0" w:color="000000"/>
              <w:bottom w:val="thickThinMediumGap" w:sz="6" w:space="0" w:color="A6A6A6"/>
              <w:right w:val="single" w:sz="4" w:space="0" w:color="000000"/>
            </w:tcBorders>
          </w:tcPr>
          <w:p w14:paraId="3A032BF5" w14:textId="77777777" w:rsidR="00895CCB" w:rsidRDefault="00895CCB">
            <w:pPr>
              <w:rPr>
                <w:sz w:val="2"/>
                <w:szCs w:val="2"/>
              </w:rPr>
            </w:pPr>
          </w:p>
        </w:tc>
        <w:tc>
          <w:tcPr>
            <w:tcW w:w="1627" w:type="dxa"/>
            <w:vMerge/>
            <w:tcBorders>
              <w:top w:val="nil"/>
              <w:left w:val="single" w:sz="4" w:space="0" w:color="000000"/>
              <w:bottom w:val="thickThinMediumGap" w:sz="6" w:space="0" w:color="A6A6A6"/>
              <w:right w:val="single" w:sz="4" w:space="0" w:color="000000"/>
            </w:tcBorders>
          </w:tcPr>
          <w:p w14:paraId="3A032BF6" w14:textId="77777777" w:rsidR="00895CCB" w:rsidRDefault="00895CCB">
            <w:pPr>
              <w:rPr>
                <w:sz w:val="2"/>
                <w:szCs w:val="2"/>
              </w:rPr>
            </w:pPr>
          </w:p>
        </w:tc>
        <w:tc>
          <w:tcPr>
            <w:tcW w:w="1229" w:type="dxa"/>
            <w:vMerge/>
            <w:tcBorders>
              <w:top w:val="nil"/>
              <w:left w:val="single" w:sz="4" w:space="0" w:color="000000"/>
              <w:bottom w:val="thickThinMediumGap" w:sz="6" w:space="0" w:color="A6A6A6"/>
              <w:right w:val="single" w:sz="4" w:space="0" w:color="000000"/>
            </w:tcBorders>
          </w:tcPr>
          <w:p w14:paraId="3A032BF7" w14:textId="77777777" w:rsidR="00895CCB" w:rsidRDefault="00895CCB">
            <w:pPr>
              <w:rPr>
                <w:sz w:val="2"/>
                <w:szCs w:val="2"/>
              </w:rPr>
            </w:pPr>
          </w:p>
        </w:tc>
        <w:tc>
          <w:tcPr>
            <w:tcW w:w="816" w:type="dxa"/>
            <w:vMerge/>
            <w:tcBorders>
              <w:top w:val="nil"/>
              <w:left w:val="single" w:sz="4" w:space="0" w:color="000000"/>
              <w:bottom w:val="thickThinMediumGap" w:sz="6" w:space="0" w:color="A6A6A6"/>
              <w:right w:val="single" w:sz="4" w:space="0" w:color="000000"/>
            </w:tcBorders>
          </w:tcPr>
          <w:p w14:paraId="3A032BF8" w14:textId="77777777" w:rsidR="00895CCB" w:rsidRDefault="00895CCB">
            <w:pPr>
              <w:rPr>
                <w:sz w:val="2"/>
                <w:szCs w:val="2"/>
              </w:rPr>
            </w:pPr>
          </w:p>
        </w:tc>
        <w:tc>
          <w:tcPr>
            <w:tcW w:w="1958" w:type="dxa"/>
            <w:tcBorders>
              <w:top w:val="single" w:sz="4" w:space="0" w:color="000000"/>
              <w:left w:val="single" w:sz="4" w:space="0" w:color="000000"/>
              <w:bottom w:val="thickThinMediumGap" w:sz="6" w:space="0" w:color="A6A6A6"/>
              <w:right w:val="single" w:sz="4" w:space="0" w:color="000000"/>
            </w:tcBorders>
          </w:tcPr>
          <w:p w14:paraId="3A032BF9" w14:textId="77777777" w:rsidR="00895CCB" w:rsidRDefault="00E44BA1">
            <w:pPr>
              <w:pStyle w:val="TableParagraph"/>
              <w:spacing w:before="3"/>
              <w:ind w:left="479"/>
              <w:rPr>
                <w:sz w:val="18"/>
              </w:rPr>
            </w:pPr>
            <w:r>
              <w:rPr>
                <w:color w:val="585858"/>
                <w:sz w:val="18"/>
              </w:rPr>
              <w:t>2D Materials</w:t>
            </w:r>
          </w:p>
        </w:tc>
        <w:tc>
          <w:tcPr>
            <w:tcW w:w="112" w:type="dxa"/>
            <w:tcBorders>
              <w:top w:val="nil"/>
              <w:left w:val="single" w:sz="4" w:space="0" w:color="000000"/>
            </w:tcBorders>
          </w:tcPr>
          <w:p w14:paraId="3A032BFA" w14:textId="77777777" w:rsidR="00895CCB" w:rsidRDefault="00895CCB">
            <w:pPr>
              <w:pStyle w:val="TableParagraph"/>
              <w:rPr>
                <w:rFonts w:ascii="Times New Roman"/>
                <w:sz w:val="18"/>
              </w:rPr>
            </w:pPr>
          </w:p>
        </w:tc>
      </w:tr>
    </w:tbl>
    <w:p w14:paraId="3A032BFC" w14:textId="77777777" w:rsidR="00895CCB" w:rsidRDefault="00895CCB">
      <w:pPr>
        <w:rPr>
          <w:rFonts w:ascii="Times New Roman"/>
          <w:sz w:val="18"/>
        </w:rPr>
        <w:sectPr w:rsidR="00895CCB">
          <w:pgSz w:w="11910" w:h="16850"/>
          <w:pgMar w:top="1460" w:right="300" w:bottom="1400" w:left="880" w:header="1135" w:footer="1160" w:gutter="0"/>
          <w:cols w:space="720"/>
        </w:sectPr>
      </w:pPr>
    </w:p>
    <w:p w14:paraId="3A032BFD" w14:textId="77777777" w:rsidR="00895CCB" w:rsidRDefault="00895CCB">
      <w:pPr>
        <w:pStyle w:val="BodyText"/>
        <w:spacing w:before="9"/>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13"/>
        <w:gridCol w:w="367"/>
        <w:gridCol w:w="2304"/>
        <w:gridCol w:w="1627"/>
        <w:gridCol w:w="1229"/>
        <w:gridCol w:w="816"/>
        <w:gridCol w:w="1958"/>
        <w:gridCol w:w="112"/>
      </w:tblGrid>
      <w:tr w:rsidR="00895CCB" w14:paraId="3A032C06" w14:textId="77777777">
        <w:trPr>
          <w:trHeight w:val="297"/>
        </w:trPr>
        <w:tc>
          <w:tcPr>
            <w:tcW w:w="113" w:type="dxa"/>
            <w:vMerge w:val="restart"/>
            <w:tcBorders>
              <w:bottom w:val="nil"/>
              <w:right w:val="single" w:sz="4" w:space="0" w:color="000000"/>
            </w:tcBorders>
          </w:tcPr>
          <w:p w14:paraId="3A032BFE" w14:textId="77777777" w:rsidR="00895CCB" w:rsidRDefault="00895CCB">
            <w:pPr>
              <w:pStyle w:val="TableParagraph"/>
              <w:rPr>
                <w:rFonts w:ascii="Times New Roman"/>
                <w:sz w:val="18"/>
              </w:rPr>
            </w:pPr>
          </w:p>
        </w:tc>
        <w:tc>
          <w:tcPr>
            <w:tcW w:w="367" w:type="dxa"/>
            <w:vMerge w:val="restart"/>
            <w:tcBorders>
              <w:top w:val="thickThinMediumGap" w:sz="6" w:space="0" w:color="A6A6A6"/>
              <w:left w:val="single" w:sz="4" w:space="0" w:color="000000"/>
              <w:bottom w:val="single" w:sz="4" w:space="0" w:color="000000"/>
              <w:right w:val="single" w:sz="4" w:space="0" w:color="000000"/>
            </w:tcBorders>
          </w:tcPr>
          <w:p w14:paraId="3A032BFF" w14:textId="77777777" w:rsidR="00895CCB" w:rsidRDefault="00895CCB">
            <w:pPr>
              <w:pStyle w:val="TableParagraph"/>
              <w:rPr>
                <w:rFonts w:ascii="Times New Roman"/>
                <w:sz w:val="18"/>
              </w:rPr>
            </w:pPr>
          </w:p>
        </w:tc>
        <w:tc>
          <w:tcPr>
            <w:tcW w:w="2304" w:type="dxa"/>
            <w:vMerge w:val="restart"/>
            <w:tcBorders>
              <w:top w:val="thickThinMediumGap" w:sz="6" w:space="0" w:color="A6A6A6"/>
              <w:left w:val="single" w:sz="4" w:space="0" w:color="000000"/>
              <w:bottom w:val="single" w:sz="4" w:space="0" w:color="000000"/>
              <w:right w:val="single" w:sz="4" w:space="0" w:color="000000"/>
            </w:tcBorders>
          </w:tcPr>
          <w:p w14:paraId="3A032C00" w14:textId="77777777" w:rsidR="00895CCB" w:rsidRDefault="00895CCB">
            <w:pPr>
              <w:pStyle w:val="TableParagraph"/>
              <w:rPr>
                <w:rFonts w:ascii="Times New Roman"/>
                <w:sz w:val="18"/>
              </w:rPr>
            </w:pPr>
          </w:p>
        </w:tc>
        <w:tc>
          <w:tcPr>
            <w:tcW w:w="1627" w:type="dxa"/>
            <w:vMerge w:val="restart"/>
            <w:tcBorders>
              <w:top w:val="thickThinMediumGap" w:sz="6" w:space="0" w:color="A6A6A6"/>
              <w:left w:val="single" w:sz="4" w:space="0" w:color="000000"/>
              <w:bottom w:val="single" w:sz="4" w:space="0" w:color="000000"/>
              <w:right w:val="single" w:sz="4" w:space="0" w:color="000000"/>
            </w:tcBorders>
          </w:tcPr>
          <w:p w14:paraId="3A032C01" w14:textId="77777777" w:rsidR="00895CCB" w:rsidRDefault="00895CCB">
            <w:pPr>
              <w:pStyle w:val="TableParagraph"/>
              <w:rPr>
                <w:rFonts w:ascii="Times New Roman"/>
                <w:sz w:val="18"/>
              </w:rPr>
            </w:pPr>
          </w:p>
        </w:tc>
        <w:tc>
          <w:tcPr>
            <w:tcW w:w="1229" w:type="dxa"/>
            <w:vMerge w:val="restart"/>
            <w:tcBorders>
              <w:top w:val="thickThinMediumGap" w:sz="6" w:space="0" w:color="A6A6A6"/>
              <w:left w:val="single" w:sz="4" w:space="0" w:color="000000"/>
              <w:bottom w:val="single" w:sz="4" w:space="0" w:color="000000"/>
              <w:right w:val="single" w:sz="4" w:space="0" w:color="000000"/>
            </w:tcBorders>
          </w:tcPr>
          <w:p w14:paraId="3A032C02" w14:textId="77777777" w:rsidR="00895CCB" w:rsidRDefault="00895CCB">
            <w:pPr>
              <w:pStyle w:val="TableParagraph"/>
              <w:rPr>
                <w:rFonts w:ascii="Times New Roman"/>
                <w:sz w:val="18"/>
              </w:rPr>
            </w:pPr>
          </w:p>
        </w:tc>
        <w:tc>
          <w:tcPr>
            <w:tcW w:w="816" w:type="dxa"/>
            <w:vMerge w:val="restart"/>
            <w:tcBorders>
              <w:top w:val="thickThinMediumGap" w:sz="6" w:space="0" w:color="A6A6A6"/>
              <w:left w:val="single" w:sz="4" w:space="0" w:color="000000"/>
              <w:bottom w:val="single" w:sz="4" w:space="0" w:color="000000"/>
              <w:right w:val="single" w:sz="4" w:space="0" w:color="000000"/>
            </w:tcBorders>
          </w:tcPr>
          <w:p w14:paraId="3A032C03" w14:textId="77777777" w:rsidR="00895CCB" w:rsidRDefault="00895CCB">
            <w:pPr>
              <w:pStyle w:val="TableParagraph"/>
              <w:rPr>
                <w:rFonts w:ascii="Times New Roman"/>
                <w:sz w:val="18"/>
              </w:rPr>
            </w:pPr>
          </w:p>
        </w:tc>
        <w:tc>
          <w:tcPr>
            <w:tcW w:w="1958" w:type="dxa"/>
            <w:tcBorders>
              <w:top w:val="thickThinMediumGap" w:sz="6" w:space="0" w:color="A6A6A6"/>
              <w:left w:val="single" w:sz="4" w:space="0" w:color="000000"/>
              <w:bottom w:val="single" w:sz="4" w:space="0" w:color="000000"/>
              <w:right w:val="single" w:sz="4" w:space="0" w:color="000000"/>
            </w:tcBorders>
          </w:tcPr>
          <w:p w14:paraId="3A032C04" w14:textId="77777777" w:rsidR="00895CCB" w:rsidRDefault="00E44BA1">
            <w:pPr>
              <w:pStyle w:val="TableParagraph"/>
              <w:spacing w:before="18"/>
              <w:ind w:left="155" w:right="131"/>
              <w:jc w:val="center"/>
              <w:rPr>
                <w:sz w:val="18"/>
              </w:rPr>
            </w:pPr>
            <w:r>
              <w:rPr>
                <w:color w:val="585858"/>
                <w:sz w:val="18"/>
              </w:rPr>
              <w:t>TFLN</w:t>
            </w:r>
          </w:p>
        </w:tc>
        <w:tc>
          <w:tcPr>
            <w:tcW w:w="112" w:type="dxa"/>
            <w:tcBorders>
              <w:left w:val="single" w:sz="4" w:space="0" w:color="000000"/>
              <w:bottom w:val="nil"/>
            </w:tcBorders>
          </w:tcPr>
          <w:p w14:paraId="3A032C05" w14:textId="77777777" w:rsidR="00895CCB" w:rsidRDefault="00895CCB">
            <w:pPr>
              <w:pStyle w:val="TableParagraph"/>
              <w:rPr>
                <w:rFonts w:ascii="Times New Roman"/>
                <w:sz w:val="18"/>
              </w:rPr>
            </w:pPr>
          </w:p>
        </w:tc>
      </w:tr>
      <w:tr w:rsidR="00895CCB" w14:paraId="3A032C0F" w14:textId="77777777">
        <w:trPr>
          <w:trHeight w:val="299"/>
        </w:trPr>
        <w:tc>
          <w:tcPr>
            <w:tcW w:w="113" w:type="dxa"/>
            <w:vMerge/>
            <w:tcBorders>
              <w:top w:val="nil"/>
              <w:bottom w:val="nil"/>
              <w:right w:val="single" w:sz="4" w:space="0" w:color="000000"/>
            </w:tcBorders>
          </w:tcPr>
          <w:p w14:paraId="3A032C07"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C08"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C09"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C0A"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C0B"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C0C"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C0D" w14:textId="77777777" w:rsidR="00895CCB" w:rsidRDefault="00E44BA1">
            <w:pPr>
              <w:pStyle w:val="TableParagraph"/>
              <w:spacing w:before="20"/>
              <w:ind w:left="154" w:right="131"/>
              <w:jc w:val="center"/>
              <w:rPr>
                <w:sz w:val="18"/>
              </w:rPr>
            </w:pPr>
            <w:r>
              <w:rPr>
                <w:color w:val="585858"/>
                <w:sz w:val="18"/>
              </w:rPr>
              <w:t>QCL</w:t>
            </w:r>
          </w:p>
        </w:tc>
        <w:tc>
          <w:tcPr>
            <w:tcW w:w="112" w:type="dxa"/>
            <w:tcBorders>
              <w:top w:val="nil"/>
              <w:left w:val="single" w:sz="4" w:space="0" w:color="000000"/>
              <w:bottom w:val="nil"/>
            </w:tcBorders>
          </w:tcPr>
          <w:p w14:paraId="3A032C0E" w14:textId="77777777" w:rsidR="00895CCB" w:rsidRDefault="00895CCB">
            <w:pPr>
              <w:pStyle w:val="TableParagraph"/>
              <w:rPr>
                <w:rFonts w:ascii="Times New Roman"/>
                <w:sz w:val="18"/>
              </w:rPr>
            </w:pPr>
          </w:p>
        </w:tc>
      </w:tr>
      <w:tr w:rsidR="00895CCB" w14:paraId="3A032C18" w14:textId="77777777">
        <w:trPr>
          <w:trHeight w:val="299"/>
        </w:trPr>
        <w:tc>
          <w:tcPr>
            <w:tcW w:w="113" w:type="dxa"/>
            <w:vMerge/>
            <w:tcBorders>
              <w:top w:val="nil"/>
              <w:bottom w:val="nil"/>
              <w:right w:val="single" w:sz="4" w:space="0" w:color="000000"/>
            </w:tcBorders>
          </w:tcPr>
          <w:p w14:paraId="3A032C10"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C11"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C12"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C13"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C14"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C15"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C16" w14:textId="77777777" w:rsidR="00895CCB" w:rsidRDefault="00E44BA1">
            <w:pPr>
              <w:pStyle w:val="TableParagraph"/>
              <w:spacing w:before="20"/>
              <w:ind w:left="154" w:right="131"/>
              <w:jc w:val="center"/>
              <w:rPr>
                <w:sz w:val="18"/>
              </w:rPr>
            </w:pPr>
            <w:r>
              <w:rPr>
                <w:color w:val="585858"/>
                <w:sz w:val="18"/>
              </w:rPr>
              <w:t>Detectors</w:t>
            </w:r>
          </w:p>
        </w:tc>
        <w:tc>
          <w:tcPr>
            <w:tcW w:w="112" w:type="dxa"/>
            <w:tcBorders>
              <w:top w:val="nil"/>
              <w:left w:val="single" w:sz="4" w:space="0" w:color="000000"/>
              <w:bottom w:val="nil"/>
            </w:tcBorders>
          </w:tcPr>
          <w:p w14:paraId="3A032C17" w14:textId="77777777" w:rsidR="00895CCB" w:rsidRDefault="00895CCB">
            <w:pPr>
              <w:pStyle w:val="TableParagraph"/>
              <w:rPr>
                <w:rFonts w:ascii="Times New Roman"/>
                <w:sz w:val="18"/>
              </w:rPr>
            </w:pPr>
          </w:p>
        </w:tc>
      </w:tr>
      <w:tr w:rsidR="00895CCB" w14:paraId="3A032C21" w14:textId="77777777">
        <w:trPr>
          <w:trHeight w:val="316"/>
        </w:trPr>
        <w:tc>
          <w:tcPr>
            <w:tcW w:w="113" w:type="dxa"/>
            <w:vMerge/>
            <w:tcBorders>
              <w:top w:val="nil"/>
              <w:bottom w:val="nil"/>
              <w:right w:val="single" w:sz="4" w:space="0" w:color="000000"/>
            </w:tcBorders>
          </w:tcPr>
          <w:p w14:paraId="3A032C19"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C1A"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C1B"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C1C"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C1D"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C1E"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C1F" w14:textId="77777777" w:rsidR="00895CCB" w:rsidRDefault="00E44BA1">
            <w:pPr>
              <w:pStyle w:val="TableParagraph"/>
              <w:spacing w:before="20"/>
              <w:ind w:left="153" w:right="131"/>
              <w:jc w:val="center"/>
              <w:rPr>
                <w:sz w:val="18"/>
              </w:rPr>
            </w:pPr>
            <w:r>
              <w:rPr>
                <w:color w:val="585858"/>
                <w:sz w:val="18"/>
              </w:rPr>
              <w:t>Design</w:t>
            </w:r>
          </w:p>
        </w:tc>
        <w:tc>
          <w:tcPr>
            <w:tcW w:w="112" w:type="dxa"/>
            <w:tcBorders>
              <w:top w:val="nil"/>
              <w:left w:val="single" w:sz="4" w:space="0" w:color="000000"/>
              <w:bottom w:val="nil"/>
            </w:tcBorders>
          </w:tcPr>
          <w:p w14:paraId="3A032C20" w14:textId="77777777" w:rsidR="00895CCB" w:rsidRDefault="00895CCB">
            <w:pPr>
              <w:pStyle w:val="TableParagraph"/>
              <w:rPr>
                <w:rFonts w:ascii="Times New Roman"/>
                <w:sz w:val="18"/>
              </w:rPr>
            </w:pPr>
          </w:p>
        </w:tc>
      </w:tr>
      <w:tr w:rsidR="00895CCB" w14:paraId="3A032C2A" w14:textId="77777777">
        <w:trPr>
          <w:trHeight w:val="674"/>
        </w:trPr>
        <w:tc>
          <w:tcPr>
            <w:tcW w:w="113" w:type="dxa"/>
            <w:tcBorders>
              <w:top w:val="nil"/>
              <w:bottom w:val="nil"/>
              <w:right w:val="single" w:sz="4" w:space="0" w:color="000000"/>
            </w:tcBorders>
          </w:tcPr>
          <w:p w14:paraId="3A032C22" w14:textId="77777777" w:rsidR="00895CCB" w:rsidRDefault="00895CCB">
            <w:pPr>
              <w:pStyle w:val="TableParagraph"/>
              <w:rPr>
                <w:rFonts w:ascii="Times New Roman"/>
                <w:sz w:val="18"/>
              </w:rPr>
            </w:pPr>
          </w:p>
        </w:tc>
        <w:tc>
          <w:tcPr>
            <w:tcW w:w="367" w:type="dxa"/>
            <w:tcBorders>
              <w:top w:val="single" w:sz="4" w:space="0" w:color="000000"/>
              <w:left w:val="single" w:sz="4" w:space="0" w:color="000000"/>
              <w:bottom w:val="single" w:sz="4" w:space="0" w:color="000000"/>
              <w:right w:val="single" w:sz="4" w:space="0" w:color="000000"/>
            </w:tcBorders>
          </w:tcPr>
          <w:p w14:paraId="3A032C23" w14:textId="77777777" w:rsidR="00895CCB" w:rsidRDefault="00E44BA1">
            <w:pPr>
              <w:pStyle w:val="TableParagraph"/>
              <w:spacing w:before="20"/>
              <w:ind w:left="141"/>
              <w:rPr>
                <w:sz w:val="18"/>
              </w:rPr>
            </w:pPr>
            <w:r>
              <w:rPr>
                <w:color w:val="585858"/>
                <w:sz w:val="18"/>
              </w:rPr>
              <w:t>6</w:t>
            </w:r>
          </w:p>
        </w:tc>
        <w:tc>
          <w:tcPr>
            <w:tcW w:w="2304" w:type="dxa"/>
            <w:tcBorders>
              <w:top w:val="single" w:sz="4" w:space="0" w:color="000000"/>
              <w:left w:val="single" w:sz="4" w:space="0" w:color="000000"/>
              <w:bottom w:val="single" w:sz="4" w:space="0" w:color="000000"/>
              <w:right w:val="single" w:sz="4" w:space="0" w:color="000000"/>
            </w:tcBorders>
          </w:tcPr>
          <w:p w14:paraId="3A032C24" w14:textId="77777777" w:rsidR="00895CCB" w:rsidRDefault="00E44BA1">
            <w:pPr>
              <w:pStyle w:val="TableParagraph"/>
              <w:spacing w:before="18" w:line="259" w:lineRule="auto"/>
              <w:ind w:left="345" w:right="259" w:hanging="56"/>
              <w:rPr>
                <w:sz w:val="18"/>
              </w:rPr>
            </w:pPr>
            <w:r>
              <w:rPr>
                <w:color w:val="585858"/>
                <w:sz w:val="18"/>
              </w:rPr>
              <w:t>LiDAR Transmitter for Multi-Modal Sensing</w:t>
            </w:r>
          </w:p>
        </w:tc>
        <w:tc>
          <w:tcPr>
            <w:tcW w:w="1627" w:type="dxa"/>
            <w:tcBorders>
              <w:top w:val="single" w:sz="4" w:space="0" w:color="000000"/>
              <w:left w:val="single" w:sz="4" w:space="0" w:color="000000"/>
              <w:bottom w:val="single" w:sz="4" w:space="0" w:color="000000"/>
              <w:right w:val="single" w:sz="4" w:space="0" w:color="000000"/>
            </w:tcBorders>
          </w:tcPr>
          <w:p w14:paraId="3A032C25" w14:textId="77777777" w:rsidR="00895CCB" w:rsidRDefault="00E44BA1">
            <w:pPr>
              <w:pStyle w:val="TableParagraph"/>
              <w:spacing w:before="20"/>
              <w:ind w:left="561"/>
              <w:rPr>
                <w:sz w:val="18"/>
              </w:rPr>
            </w:pPr>
            <w:r>
              <w:rPr>
                <w:color w:val="585858"/>
                <w:sz w:val="18"/>
              </w:rPr>
              <w:t>LiDAR</w:t>
            </w:r>
          </w:p>
        </w:tc>
        <w:tc>
          <w:tcPr>
            <w:tcW w:w="1229" w:type="dxa"/>
            <w:tcBorders>
              <w:top w:val="single" w:sz="4" w:space="0" w:color="000000"/>
              <w:left w:val="single" w:sz="4" w:space="0" w:color="000000"/>
              <w:bottom w:val="single" w:sz="4" w:space="0" w:color="000000"/>
              <w:right w:val="single" w:sz="4" w:space="0" w:color="000000"/>
            </w:tcBorders>
          </w:tcPr>
          <w:p w14:paraId="3A032C26" w14:textId="77777777" w:rsidR="00895CCB" w:rsidRDefault="00E44BA1">
            <w:pPr>
              <w:pStyle w:val="TableParagraph"/>
              <w:spacing w:before="20"/>
              <w:ind w:left="213"/>
              <w:rPr>
                <w:sz w:val="18"/>
              </w:rPr>
            </w:pPr>
            <w:r>
              <w:rPr>
                <w:color w:val="585858"/>
                <w:sz w:val="18"/>
              </w:rPr>
              <w:t>C, O, 2um</w:t>
            </w:r>
          </w:p>
        </w:tc>
        <w:tc>
          <w:tcPr>
            <w:tcW w:w="816" w:type="dxa"/>
            <w:tcBorders>
              <w:top w:val="single" w:sz="4" w:space="0" w:color="000000"/>
              <w:left w:val="single" w:sz="4" w:space="0" w:color="000000"/>
              <w:bottom w:val="single" w:sz="4" w:space="0" w:color="000000"/>
              <w:right w:val="single" w:sz="4" w:space="0" w:color="000000"/>
            </w:tcBorders>
          </w:tcPr>
          <w:p w14:paraId="3A032C27" w14:textId="77777777" w:rsidR="00895CCB" w:rsidRDefault="00E44BA1">
            <w:pPr>
              <w:pStyle w:val="TableParagraph"/>
              <w:spacing w:before="20"/>
              <w:ind w:left="220"/>
              <w:rPr>
                <w:sz w:val="18"/>
              </w:rPr>
            </w:pPr>
            <w:r>
              <w:rPr>
                <w:color w:val="585858"/>
                <w:sz w:val="18"/>
              </w:rPr>
              <w:t>TU/e</w:t>
            </w:r>
          </w:p>
        </w:tc>
        <w:tc>
          <w:tcPr>
            <w:tcW w:w="1958" w:type="dxa"/>
            <w:tcBorders>
              <w:top w:val="single" w:sz="4" w:space="0" w:color="000000"/>
              <w:left w:val="single" w:sz="4" w:space="0" w:color="000000"/>
              <w:bottom w:val="single" w:sz="4" w:space="0" w:color="000000"/>
              <w:right w:val="single" w:sz="4" w:space="0" w:color="000000"/>
            </w:tcBorders>
          </w:tcPr>
          <w:p w14:paraId="3A032C28" w14:textId="77777777" w:rsidR="00895CCB" w:rsidRDefault="00E44BA1">
            <w:pPr>
              <w:pStyle w:val="TableParagraph"/>
              <w:spacing w:before="20"/>
              <w:ind w:left="153" w:right="131"/>
              <w:jc w:val="center"/>
              <w:rPr>
                <w:sz w:val="18"/>
              </w:rPr>
            </w:pPr>
            <w:r>
              <w:rPr>
                <w:color w:val="585858"/>
                <w:sz w:val="18"/>
              </w:rPr>
              <w:t>InP</w:t>
            </w:r>
          </w:p>
        </w:tc>
        <w:tc>
          <w:tcPr>
            <w:tcW w:w="112" w:type="dxa"/>
            <w:tcBorders>
              <w:top w:val="nil"/>
              <w:left w:val="single" w:sz="4" w:space="0" w:color="000000"/>
              <w:bottom w:val="nil"/>
            </w:tcBorders>
          </w:tcPr>
          <w:p w14:paraId="3A032C29" w14:textId="77777777" w:rsidR="00895CCB" w:rsidRDefault="00895CCB">
            <w:pPr>
              <w:pStyle w:val="TableParagraph"/>
              <w:rPr>
                <w:rFonts w:ascii="Times New Roman"/>
                <w:sz w:val="18"/>
              </w:rPr>
            </w:pPr>
          </w:p>
        </w:tc>
      </w:tr>
      <w:tr w:rsidR="00895CCB" w14:paraId="3A032C34" w14:textId="77777777">
        <w:trPr>
          <w:trHeight w:val="299"/>
        </w:trPr>
        <w:tc>
          <w:tcPr>
            <w:tcW w:w="113" w:type="dxa"/>
            <w:vMerge w:val="restart"/>
            <w:tcBorders>
              <w:top w:val="nil"/>
              <w:bottom w:val="nil"/>
              <w:right w:val="single" w:sz="4" w:space="0" w:color="000000"/>
            </w:tcBorders>
          </w:tcPr>
          <w:p w14:paraId="3A032C2B" w14:textId="77777777" w:rsidR="00895CCB" w:rsidRDefault="00895CCB">
            <w:pPr>
              <w:pStyle w:val="TableParagraph"/>
              <w:rPr>
                <w:rFonts w:ascii="Times New Roman"/>
                <w:sz w:val="18"/>
              </w:rPr>
            </w:pPr>
          </w:p>
        </w:tc>
        <w:tc>
          <w:tcPr>
            <w:tcW w:w="367" w:type="dxa"/>
            <w:vMerge w:val="restart"/>
            <w:tcBorders>
              <w:top w:val="single" w:sz="4" w:space="0" w:color="000000"/>
              <w:left w:val="single" w:sz="4" w:space="0" w:color="000000"/>
              <w:bottom w:val="single" w:sz="4" w:space="0" w:color="000000"/>
              <w:right w:val="single" w:sz="4" w:space="0" w:color="000000"/>
            </w:tcBorders>
          </w:tcPr>
          <w:p w14:paraId="3A032C2C" w14:textId="77777777" w:rsidR="00895CCB" w:rsidRDefault="00E44BA1">
            <w:pPr>
              <w:pStyle w:val="TableParagraph"/>
              <w:spacing w:before="20"/>
              <w:ind w:left="141"/>
              <w:rPr>
                <w:sz w:val="18"/>
              </w:rPr>
            </w:pPr>
            <w:r>
              <w:rPr>
                <w:color w:val="585858"/>
                <w:sz w:val="18"/>
              </w:rPr>
              <w:t>7</w:t>
            </w:r>
          </w:p>
        </w:tc>
        <w:tc>
          <w:tcPr>
            <w:tcW w:w="2304" w:type="dxa"/>
            <w:vMerge w:val="restart"/>
            <w:tcBorders>
              <w:top w:val="single" w:sz="4" w:space="0" w:color="000000"/>
              <w:left w:val="single" w:sz="4" w:space="0" w:color="000000"/>
              <w:bottom w:val="single" w:sz="4" w:space="0" w:color="000000"/>
              <w:right w:val="single" w:sz="4" w:space="0" w:color="000000"/>
            </w:tcBorders>
          </w:tcPr>
          <w:p w14:paraId="3A032C2D" w14:textId="77777777" w:rsidR="00895CCB" w:rsidRDefault="00E44BA1">
            <w:pPr>
              <w:pStyle w:val="TableParagraph"/>
              <w:spacing w:before="18" w:line="261" w:lineRule="auto"/>
              <w:ind w:left="755" w:right="150" w:hanging="562"/>
              <w:rPr>
                <w:sz w:val="18"/>
              </w:rPr>
            </w:pPr>
            <w:r>
              <w:rPr>
                <w:color w:val="585858"/>
                <w:sz w:val="18"/>
              </w:rPr>
              <w:t>Programmable Photonic Processor</w:t>
            </w:r>
          </w:p>
        </w:tc>
        <w:tc>
          <w:tcPr>
            <w:tcW w:w="1627" w:type="dxa"/>
            <w:vMerge w:val="restart"/>
            <w:tcBorders>
              <w:top w:val="single" w:sz="4" w:space="0" w:color="000000"/>
              <w:left w:val="single" w:sz="4" w:space="0" w:color="000000"/>
              <w:bottom w:val="single" w:sz="4" w:space="0" w:color="000000"/>
              <w:right w:val="single" w:sz="4" w:space="0" w:color="000000"/>
            </w:tcBorders>
          </w:tcPr>
          <w:p w14:paraId="3A032C2E" w14:textId="77777777" w:rsidR="00895CCB" w:rsidRDefault="00E44BA1">
            <w:pPr>
              <w:pStyle w:val="TableParagraph"/>
              <w:spacing w:before="18"/>
              <w:ind w:left="132" w:right="103"/>
              <w:jc w:val="center"/>
              <w:rPr>
                <w:sz w:val="18"/>
              </w:rPr>
            </w:pPr>
            <w:r>
              <w:rPr>
                <w:color w:val="585858"/>
                <w:sz w:val="18"/>
              </w:rPr>
              <w:t>AI,</w:t>
            </w:r>
          </w:p>
          <w:p w14:paraId="3A032C2F" w14:textId="77777777" w:rsidR="00895CCB" w:rsidRDefault="00E44BA1">
            <w:pPr>
              <w:pStyle w:val="TableParagraph"/>
              <w:spacing w:before="18"/>
              <w:ind w:left="132" w:right="104"/>
              <w:jc w:val="center"/>
              <w:rPr>
                <w:sz w:val="18"/>
              </w:rPr>
            </w:pPr>
            <w:r>
              <w:rPr>
                <w:color w:val="585858"/>
                <w:sz w:val="18"/>
              </w:rPr>
              <w:t>Communications</w:t>
            </w:r>
          </w:p>
        </w:tc>
        <w:tc>
          <w:tcPr>
            <w:tcW w:w="1229" w:type="dxa"/>
            <w:vMerge w:val="restart"/>
            <w:tcBorders>
              <w:top w:val="single" w:sz="4" w:space="0" w:color="000000"/>
              <w:left w:val="single" w:sz="4" w:space="0" w:color="000000"/>
              <w:bottom w:val="single" w:sz="4" w:space="0" w:color="000000"/>
              <w:right w:val="single" w:sz="4" w:space="0" w:color="000000"/>
            </w:tcBorders>
          </w:tcPr>
          <w:p w14:paraId="3A032C30" w14:textId="77777777" w:rsidR="00895CCB" w:rsidRDefault="00E44BA1">
            <w:pPr>
              <w:pStyle w:val="TableParagraph"/>
              <w:spacing w:before="20"/>
              <w:ind w:left="242"/>
              <w:rPr>
                <w:sz w:val="18"/>
              </w:rPr>
            </w:pPr>
            <w:r>
              <w:rPr>
                <w:color w:val="585858"/>
                <w:sz w:val="18"/>
              </w:rPr>
              <w:t>C, O, VIS</w:t>
            </w:r>
          </w:p>
        </w:tc>
        <w:tc>
          <w:tcPr>
            <w:tcW w:w="816" w:type="dxa"/>
            <w:vMerge w:val="restart"/>
            <w:tcBorders>
              <w:top w:val="single" w:sz="4" w:space="0" w:color="000000"/>
              <w:left w:val="single" w:sz="4" w:space="0" w:color="000000"/>
              <w:bottom w:val="single" w:sz="4" w:space="0" w:color="000000"/>
              <w:right w:val="single" w:sz="4" w:space="0" w:color="000000"/>
            </w:tcBorders>
          </w:tcPr>
          <w:p w14:paraId="3A032C31" w14:textId="77777777" w:rsidR="00895CCB" w:rsidRDefault="00E44BA1">
            <w:pPr>
              <w:pStyle w:val="TableParagraph"/>
              <w:spacing w:before="20"/>
              <w:ind w:left="232"/>
              <w:rPr>
                <w:sz w:val="18"/>
              </w:rPr>
            </w:pPr>
            <w:r>
              <w:rPr>
                <w:color w:val="585858"/>
                <w:sz w:val="18"/>
              </w:rPr>
              <w:t>UPV</w:t>
            </w:r>
          </w:p>
        </w:tc>
        <w:tc>
          <w:tcPr>
            <w:tcW w:w="1958" w:type="dxa"/>
            <w:tcBorders>
              <w:top w:val="single" w:sz="4" w:space="0" w:color="000000"/>
              <w:left w:val="single" w:sz="4" w:space="0" w:color="000000"/>
              <w:bottom w:val="single" w:sz="4" w:space="0" w:color="000000"/>
              <w:right w:val="single" w:sz="4" w:space="0" w:color="000000"/>
            </w:tcBorders>
          </w:tcPr>
          <w:p w14:paraId="3A032C32" w14:textId="77777777" w:rsidR="00895CCB" w:rsidRDefault="00E44BA1">
            <w:pPr>
              <w:pStyle w:val="TableParagraph"/>
              <w:spacing w:before="20"/>
              <w:ind w:left="154" w:right="131"/>
              <w:jc w:val="center"/>
              <w:rPr>
                <w:sz w:val="18"/>
              </w:rPr>
            </w:pPr>
            <w:r>
              <w:rPr>
                <w:color w:val="585858"/>
                <w:sz w:val="18"/>
              </w:rPr>
              <w:t>SiN (vis, O, C)</w:t>
            </w:r>
          </w:p>
        </w:tc>
        <w:tc>
          <w:tcPr>
            <w:tcW w:w="112" w:type="dxa"/>
            <w:tcBorders>
              <w:top w:val="nil"/>
              <w:left w:val="single" w:sz="4" w:space="0" w:color="000000"/>
              <w:bottom w:val="nil"/>
            </w:tcBorders>
          </w:tcPr>
          <w:p w14:paraId="3A032C33" w14:textId="77777777" w:rsidR="00895CCB" w:rsidRDefault="00895CCB">
            <w:pPr>
              <w:pStyle w:val="TableParagraph"/>
              <w:rPr>
                <w:rFonts w:ascii="Times New Roman"/>
                <w:sz w:val="18"/>
              </w:rPr>
            </w:pPr>
          </w:p>
        </w:tc>
      </w:tr>
      <w:tr w:rsidR="00895CCB" w14:paraId="3A032C3D" w14:textId="77777777">
        <w:trPr>
          <w:trHeight w:val="486"/>
        </w:trPr>
        <w:tc>
          <w:tcPr>
            <w:tcW w:w="113" w:type="dxa"/>
            <w:vMerge/>
            <w:tcBorders>
              <w:top w:val="nil"/>
              <w:bottom w:val="nil"/>
              <w:right w:val="single" w:sz="4" w:space="0" w:color="000000"/>
            </w:tcBorders>
          </w:tcPr>
          <w:p w14:paraId="3A032C35"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C36"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C37"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C38"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C39"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C3A"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C3B" w14:textId="77777777" w:rsidR="00895CCB" w:rsidRDefault="00E44BA1">
            <w:pPr>
              <w:pStyle w:val="TableParagraph"/>
              <w:spacing w:before="6" w:line="226" w:lineRule="exact"/>
              <w:ind w:left="741" w:right="208" w:hanging="492"/>
              <w:rPr>
                <w:sz w:val="18"/>
              </w:rPr>
            </w:pPr>
            <w:r>
              <w:rPr>
                <w:color w:val="585858"/>
                <w:sz w:val="18"/>
              </w:rPr>
              <w:t>InP SOA Coupons (O, C)</w:t>
            </w:r>
          </w:p>
        </w:tc>
        <w:tc>
          <w:tcPr>
            <w:tcW w:w="112" w:type="dxa"/>
            <w:tcBorders>
              <w:top w:val="nil"/>
              <w:left w:val="single" w:sz="4" w:space="0" w:color="000000"/>
              <w:bottom w:val="nil"/>
            </w:tcBorders>
          </w:tcPr>
          <w:p w14:paraId="3A032C3C" w14:textId="77777777" w:rsidR="00895CCB" w:rsidRDefault="00895CCB">
            <w:pPr>
              <w:pStyle w:val="TableParagraph"/>
              <w:rPr>
                <w:rFonts w:ascii="Times New Roman"/>
                <w:sz w:val="18"/>
              </w:rPr>
            </w:pPr>
          </w:p>
        </w:tc>
      </w:tr>
      <w:tr w:rsidR="00895CCB" w14:paraId="3A032C46" w14:textId="77777777">
        <w:trPr>
          <w:trHeight w:val="299"/>
        </w:trPr>
        <w:tc>
          <w:tcPr>
            <w:tcW w:w="113" w:type="dxa"/>
            <w:vMerge/>
            <w:tcBorders>
              <w:top w:val="nil"/>
              <w:bottom w:val="nil"/>
              <w:right w:val="single" w:sz="4" w:space="0" w:color="000000"/>
            </w:tcBorders>
          </w:tcPr>
          <w:p w14:paraId="3A032C3E"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C3F"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C40"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C41"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C42"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C43"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C44" w14:textId="77777777" w:rsidR="00895CCB" w:rsidRDefault="00E44BA1">
            <w:pPr>
              <w:pStyle w:val="TableParagraph"/>
              <w:spacing w:before="20"/>
              <w:ind w:left="155" w:right="131"/>
              <w:jc w:val="center"/>
              <w:rPr>
                <w:sz w:val="18"/>
              </w:rPr>
            </w:pPr>
            <w:r>
              <w:rPr>
                <w:color w:val="585858"/>
                <w:sz w:val="18"/>
              </w:rPr>
              <w:t>RGB Coupons (VIS)</w:t>
            </w:r>
          </w:p>
        </w:tc>
        <w:tc>
          <w:tcPr>
            <w:tcW w:w="112" w:type="dxa"/>
            <w:tcBorders>
              <w:top w:val="nil"/>
              <w:left w:val="single" w:sz="4" w:space="0" w:color="000000"/>
              <w:bottom w:val="nil"/>
            </w:tcBorders>
          </w:tcPr>
          <w:p w14:paraId="3A032C45" w14:textId="77777777" w:rsidR="00895CCB" w:rsidRDefault="00895CCB">
            <w:pPr>
              <w:pStyle w:val="TableParagraph"/>
              <w:rPr>
                <w:rFonts w:ascii="Times New Roman"/>
                <w:sz w:val="18"/>
              </w:rPr>
            </w:pPr>
          </w:p>
        </w:tc>
      </w:tr>
      <w:tr w:rsidR="00895CCB" w14:paraId="3A032C4F" w14:textId="77777777">
        <w:trPr>
          <w:trHeight w:val="302"/>
        </w:trPr>
        <w:tc>
          <w:tcPr>
            <w:tcW w:w="113" w:type="dxa"/>
            <w:vMerge w:val="restart"/>
            <w:tcBorders>
              <w:top w:val="nil"/>
              <w:bottom w:val="nil"/>
              <w:right w:val="single" w:sz="4" w:space="0" w:color="000000"/>
            </w:tcBorders>
          </w:tcPr>
          <w:p w14:paraId="3A032C47" w14:textId="77777777" w:rsidR="00895CCB" w:rsidRDefault="00895CCB">
            <w:pPr>
              <w:pStyle w:val="TableParagraph"/>
              <w:rPr>
                <w:rFonts w:ascii="Times New Roman"/>
                <w:sz w:val="18"/>
              </w:rPr>
            </w:pPr>
          </w:p>
        </w:tc>
        <w:tc>
          <w:tcPr>
            <w:tcW w:w="367" w:type="dxa"/>
            <w:vMerge w:val="restart"/>
            <w:tcBorders>
              <w:top w:val="single" w:sz="4" w:space="0" w:color="000000"/>
              <w:left w:val="single" w:sz="4" w:space="0" w:color="000000"/>
              <w:bottom w:val="single" w:sz="4" w:space="0" w:color="000000"/>
              <w:right w:val="single" w:sz="4" w:space="0" w:color="000000"/>
            </w:tcBorders>
          </w:tcPr>
          <w:p w14:paraId="3A032C48" w14:textId="77777777" w:rsidR="00895CCB" w:rsidRDefault="00E44BA1">
            <w:pPr>
              <w:pStyle w:val="TableParagraph"/>
              <w:spacing w:before="23"/>
              <w:ind w:left="141"/>
              <w:rPr>
                <w:sz w:val="18"/>
              </w:rPr>
            </w:pPr>
            <w:r>
              <w:rPr>
                <w:color w:val="585858"/>
                <w:sz w:val="18"/>
              </w:rPr>
              <w:t>8</w:t>
            </w:r>
          </w:p>
        </w:tc>
        <w:tc>
          <w:tcPr>
            <w:tcW w:w="2304" w:type="dxa"/>
            <w:vMerge w:val="restart"/>
            <w:tcBorders>
              <w:top w:val="single" w:sz="4" w:space="0" w:color="000000"/>
              <w:left w:val="single" w:sz="4" w:space="0" w:color="000000"/>
              <w:bottom w:val="single" w:sz="4" w:space="0" w:color="000000"/>
              <w:right w:val="single" w:sz="4" w:space="0" w:color="000000"/>
            </w:tcBorders>
          </w:tcPr>
          <w:p w14:paraId="3A032C49" w14:textId="77777777" w:rsidR="00895CCB" w:rsidRDefault="00E44BA1">
            <w:pPr>
              <w:pStyle w:val="TableParagraph"/>
              <w:spacing w:before="20" w:line="259" w:lineRule="auto"/>
              <w:ind w:left="479" w:right="205" w:hanging="231"/>
              <w:rPr>
                <w:sz w:val="18"/>
              </w:rPr>
            </w:pPr>
            <w:r>
              <w:rPr>
                <w:color w:val="585858"/>
                <w:sz w:val="18"/>
              </w:rPr>
              <w:t>Co-Packaged Optics &amp; Electronics for AI</w:t>
            </w:r>
          </w:p>
        </w:tc>
        <w:tc>
          <w:tcPr>
            <w:tcW w:w="1627" w:type="dxa"/>
            <w:vMerge w:val="restart"/>
            <w:tcBorders>
              <w:top w:val="single" w:sz="4" w:space="0" w:color="000000"/>
              <w:left w:val="single" w:sz="4" w:space="0" w:color="000000"/>
              <w:bottom w:val="single" w:sz="4" w:space="0" w:color="000000"/>
              <w:right w:val="single" w:sz="4" w:space="0" w:color="000000"/>
            </w:tcBorders>
          </w:tcPr>
          <w:p w14:paraId="3A032C4A" w14:textId="77777777" w:rsidR="00895CCB" w:rsidRDefault="00E44BA1">
            <w:pPr>
              <w:pStyle w:val="TableParagraph"/>
              <w:spacing w:before="23"/>
              <w:ind w:left="491"/>
              <w:rPr>
                <w:sz w:val="18"/>
              </w:rPr>
            </w:pPr>
            <w:r>
              <w:rPr>
                <w:color w:val="585858"/>
                <w:sz w:val="18"/>
              </w:rPr>
              <w:t>AI, CPO</w:t>
            </w:r>
          </w:p>
        </w:tc>
        <w:tc>
          <w:tcPr>
            <w:tcW w:w="1229" w:type="dxa"/>
            <w:vMerge w:val="restart"/>
            <w:tcBorders>
              <w:top w:val="single" w:sz="4" w:space="0" w:color="000000"/>
              <w:left w:val="single" w:sz="4" w:space="0" w:color="000000"/>
              <w:bottom w:val="single" w:sz="4" w:space="0" w:color="000000"/>
              <w:right w:val="single" w:sz="4" w:space="0" w:color="000000"/>
            </w:tcBorders>
          </w:tcPr>
          <w:p w14:paraId="3A032C4B" w14:textId="77777777" w:rsidR="00895CCB" w:rsidRDefault="00E44BA1">
            <w:pPr>
              <w:pStyle w:val="TableParagraph"/>
              <w:spacing w:before="23"/>
              <w:ind w:left="419" w:right="390"/>
              <w:jc w:val="center"/>
              <w:rPr>
                <w:sz w:val="18"/>
              </w:rPr>
            </w:pPr>
            <w:r>
              <w:rPr>
                <w:color w:val="585858"/>
                <w:sz w:val="18"/>
              </w:rPr>
              <w:t>C, O</w:t>
            </w:r>
          </w:p>
        </w:tc>
        <w:tc>
          <w:tcPr>
            <w:tcW w:w="816" w:type="dxa"/>
            <w:vMerge w:val="restart"/>
            <w:tcBorders>
              <w:top w:val="single" w:sz="4" w:space="0" w:color="000000"/>
              <w:left w:val="single" w:sz="4" w:space="0" w:color="000000"/>
              <w:bottom w:val="single" w:sz="4" w:space="0" w:color="000000"/>
              <w:right w:val="single" w:sz="4" w:space="0" w:color="000000"/>
            </w:tcBorders>
          </w:tcPr>
          <w:p w14:paraId="3A032C4C" w14:textId="77777777" w:rsidR="00895CCB" w:rsidRDefault="00E44BA1">
            <w:pPr>
              <w:pStyle w:val="TableParagraph"/>
              <w:spacing w:before="23"/>
              <w:ind w:left="191"/>
              <w:rPr>
                <w:sz w:val="18"/>
              </w:rPr>
            </w:pPr>
            <w:r>
              <w:rPr>
                <w:color w:val="585858"/>
                <w:sz w:val="18"/>
              </w:rPr>
              <w:t>IMEC</w:t>
            </w:r>
          </w:p>
        </w:tc>
        <w:tc>
          <w:tcPr>
            <w:tcW w:w="1958" w:type="dxa"/>
            <w:tcBorders>
              <w:top w:val="single" w:sz="4" w:space="0" w:color="000000"/>
              <w:left w:val="single" w:sz="4" w:space="0" w:color="000000"/>
              <w:bottom w:val="single" w:sz="4" w:space="0" w:color="000000"/>
              <w:right w:val="single" w:sz="4" w:space="0" w:color="000000"/>
            </w:tcBorders>
          </w:tcPr>
          <w:p w14:paraId="3A032C4D" w14:textId="77777777" w:rsidR="00895CCB" w:rsidRDefault="00E44BA1">
            <w:pPr>
              <w:pStyle w:val="TableParagraph"/>
              <w:spacing w:before="39"/>
              <w:ind w:left="155" w:right="131"/>
              <w:jc w:val="center"/>
              <w:rPr>
                <w:sz w:val="18"/>
              </w:rPr>
            </w:pPr>
            <w:r>
              <w:rPr>
                <w:color w:val="585858"/>
                <w:sz w:val="18"/>
              </w:rPr>
              <w:t>SOI (300 mm)</w:t>
            </w:r>
          </w:p>
        </w:tc>
        <w:tc>
          <w:tcPr>
            <w:tcW w:w="112" w:type="dxa"/>
            <w:tcBorders>
              <w:top w:val="nil"/>
              <w:left w:val="single" w:sz="4" w:space="0" w:color="000000"/>
              <w:bottom w:val="nil"/>
            </w:tcBorders>
          </w:tcPr>
          <w:p w14:paraId="3A032C4E" w14:textId="77777777" w:rsidR="00895CCB" w:rsidRDefault="00895CCB">
            <w:pPr>
              <w:pStyle w:val="TableParagraph"/>
              <w:rPr>
                <w:rFonts w:ascii="Times New Roman"/>
                <w:sz w:val="18"/>
              </w:rPr>
            </w:pPr>
          </w:p>
        </w:tc>
      </w:tr>
      <w:tr w:rsidR="00895CCB" w14:paraId="3A032C58" w14:textId="77777777">
        <w:trPr>
          <w:trHeight w:val="402"/>
        </w:trPr>
        <w:tc>
          <w:tcPr>
            <w:tcW w:w="113" w:type="dxa"/>
            <w:vMerge/>
            <w:tcBorders>
              <w:top w:val="nil"/>
              <w:bottom w:val="nil"/>
              <w:right w:val="single" w:sz="4" w:space="0" w:color="000000"/>
            </w:tcBorders>
          </w:tcPr>
          <w:p w14:paraId="3A032C50"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C51"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C52"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C53"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C54"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C55"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C56" w14:textId="77777777" w:rsidR="00895CCB" w:rsidRDefault="00E44BA1">
            <w:pPr>
              <w:pStyle w:val="TableParagraph"/>
              <w:spacing w:before="90"/>
              <w:ind w:left="154" w:right="131"/>
              <w:jc w:val="center"/>
              <w:rPr>
                <w:sz w:val="18"/>
              </w:rPr>
            </w:pPr>
            <w:r>
              <w:rPr>
                <w:color w:val="585858"/>
                <w:sz w:val="18"/>
              </w:rPr>
              <w:t>Polymer Chiplets</w:t>
            </w:r>
          </w:p>
        </w:tc>
        <w:tc>
          <w:tcPr>
            <w:tcW w:w="112" w:type="dxa"/>
            <w:tcBorders>
              <w:top w:val="nil"/>
              <w:left w:val="single" w:sz="4" w:space="0" w:color="000000"/>
              <w:bottom w:val="nil"/>
            </w:tcBorders>
          </w:tcPr>
          <w:p w14:paraId="3A032C57" w14:textId="77777777" w:rsidR="00895CCB" w:rsidRDefault="00895CCB">
            <w:pPr>
              <w:pStyle w:val="TableParagraph"/>
              <w:rPr>
                <w:rFonts w:ascii="Times New Roman"/>
                <w:sz w:val="18"/>
              </w:rPr>
            </w:pPr>
          </w:p>
        </w:tc>
      </w:tr>
      <w:tr w:rsidR="00895CCB" w14:paraId="3A032C61" w14:textId="77777777">
        <w:trPr>
          <w:trHeight w:val="407"/>
        </w:trPr>
        <w:tc>
          <w:tcPr>
            <w:tcW w:w="113" w:type="dxa"/>
            <w:vMerge/>
            <w:tcBorders>
              <w:top w:val="nil"/>
              <w:bottom w:val="nil"/>
              <w:right w:val="single" w:sz="4" w:space="0" w:color="000000"/>
            </w:tcBorders>
          </w:tcPr>
          <w:p w14:paraId="3A032C59" w14:textId="77777777" w:rsidR="00895CCB" w:rsidRDefault="00895CCB">
            <w:pPr>
              <w:rPr>
                <w:sz w:val="2"/>
                <w:szCs w:val="2"/>
              </w:rPr>
            </w:pPr>
          </w:p>
        </w:tc>
        <w:tc>
          <w:tcPr>
            <w:tcW w:w="367" w:type="dxa"/>
            <w:vMerge/>
            <w:tcBorders>
              <w:top w:val="nil"/>
              <w:left w:val="single" w:sz="4" w:space="0" w:color="000000"/>
              <w:bottom w:val="single" w:sz="4" w:space="0" w:color="000000"/>
              <w:right w:val="single" w:sz="4" w:space="0" w:color="000000"/>
            </w:tcBorders>
          </w:tcPr>
          <w:p w14:paraId="3A032C5A" w14:textId="77777777" w:rsidR="00895CCB" w:rsidRDefault="00895CCB">
            <w:pPr>
              <w:rPr>
                <w:sz w:val="2"/>
                <w:szCs w:val="2"/>
              </w:rPr>
            </w:pPr>
          </w:p>
        </w:tc>
        <w:tc>
          <w:tcPr>
            <w:tcW w:w="2304" w:type="dxa"/>
            <w:vMerge/>
            <w:tcBorders>
              <w:top w:val="nil"/>
              <w:left w:val="single" w:sz="4" w:space="0" w:color="000000"/>
              <w:bottom w:val="single" w:sz="4" w:space="0" w:color="000000"/>
              <w:right w:val="single" w:sz="4" w:space="0" w:color="000000"/>
            </w:tcBorders>
          </w:tcPr>
          <w:p w14:paraId="3A032C5B" w14:textId="77777777" w:rsidR="00895CCB" w:rsidRDefault="00895CCB">
            <w:pPr>
              <w:rPr>
                <w:sz w:val="2"/>
                <w:szCs w:val="2"/>
              </w:rPr>
            </w:pPr>
          </w:p>
        </w:tc>
        <w:tc>
          <w:tcPr>
            <w:tcW w:w="1627" w:type="dxa"/>
            <w:vMerge/>
            <w:tcBorders>
              <w:top w:val="nil"/>
              <w:left w:val="single" w:sz="4" w:space="0" w:color="000000"/>
              <w:bottom w:val="single" w:sz="4" w:space="0" w:color="000000"/>
              <w:right w:val="single" w:sz="4" w:space="0" w:color="000000"/>
            </w:tcBorders>
          </w:tcPr>
          <w:p w14:paraId="3A032C5C" w14:textId="77777777" w:rsidR="00895CCB" w:rsidRDefault="00895CCB">
            <w:pPr>
              <w:rPr>
                <w:sz w:val="2"/>
                <w:szCs w:val="2"/>
              </w:rPr>
            </w:pPr>
          </w:p>
        </w:tc>
        <w:tc>
          <w:tcPr>
            <w:tcW w:w="1229" w:type="dxa"/>
            <w:vMerge/>
            <w:tcBorders>
              <w:top w:val="nil"/>
              <w:left w:val="single" w:sz="4" w:space="0" w:color="000000"/>
              <w:bottom w:val="single" w:sz="4" w:space="0" w:color="000000"/>
              <w:right w:val="single" w:sz="4" w:space="0" w:color="000000"/>
            </w:tcBorders>
          </w:tcPr>
          <w:p w14:paraId="3A032C5D" w14:textId="77777777" w:rsidR="00895CCB" w:rsidRDefault="00895CCB">
            <w:pPr>
              <w:rPr>
                <w:sz w:val="2"/>
                <w:szCs w:val="2"/>
              </w:rPr>
            </w:pPr>
          </w:p>
        </w:tc>
        <w:tc>
          <w:tcPr>
            <w:tcW w:w="816" w:type="dxa"/>
            <w:vMerge/>
            <w:tcBorders>
              <w:top w:val="nil"/>
              <w:left w:val="single" w:sz="4" w:space="0" w:color="000000"/>
              <w:bottom w:val="single" w:sz="4" w:space="0" w:color="000000"/>
              <w:right w:val="single" w:sz="4" w:space="0" w:color="000000"/>
            </w:tcBorders>
          </w:tcPr>
          <w:p w14:paraId="3A032C5E" w14:textId="77777777" w:rsidR="00895CCB" w:rsidRDefault="00895CCB">
            <w:pPr>
              <w:rPr>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3A032C5F" w14:textId="77777777" w:rsidR="00895CCB" w:rsidRDefault="00E44BA1">
            <w:pPr>
              <w:pStyle w:val="TableParagraph"/>
              <w:spacing w:before="92"/>
              <w:ind w:left="153" w:right="131"/>
              <w:jc w:val="center"/>
              <w:rPr>
                <w:sz w:val="18"/>
              </w:rPr>
            </w:pPr>
            <w:r>
              <w:rPr>
                <w:color w:val="585858"/>
                <w:sz w:val="18"/>
              </w:rPr>
              <w:t>EIC</w:t>
            </w:r>
          </w:p>
        </w:tc>
        <w:tc>
          <w:tcPr>
            <w:tcW w:w="112" w:type="dxa"/>
            <w:tcBorders>
              <w:top w:val="nil"/>
              <w:left w:val="single" w:sz="4" w:space="0" w:color="000000"/>
              <w:bottom w:val="nil"/>
            </w:tcBorders>
          </w:tcPr>
          <w:p w14:paraId="3A032C60" w14:textId="77777777" w:rsidR="00895CCB" w:rsidRDefault="00895CCB">
            <w:pPr>
              <w:pStyle w:val="TableParagraph"/>
              <w:rPr>
                <w:rFonts w:ascii="Times New Roman"/>
                <w:sz w:val="18"/>
              </w:rPr>
            </w:pPr>
          </w:p>
        </w:tc>
      </w:tr>
      <w:tr w:rsidR="00895CCB" w14:paraId="3A032C67" w14:textId="77777777">
        <w:trPr>
          <w:trHeight w:val="2877"/>
        </w:trPr>
        <w:tc>
          <w:tcPr>
            <w:tcW w:w="8526" w:type="dxa"/>
            <w:gridSpan w:val="8"/>
            <w:tcBorders>
              <w:top w:val="single" w:sz="4" w:space="0" w:color="000000"/>
              <w:bottom w:val="single" w:sz="4" w:space="0" w:color="000000"/>
            </w:tcBorders>
          </w:tcPr>
          <w:p w14:paraId="3A032C62" w14:textId="77777777" w:rsidR="00895CCB" w:rsidRDefault="00E44BA1">
            <w:pPr>
              <w:pStyle w:val="TableParagraph"/>
              <w:ind w:left="107" w:right="72"/>
              <w:jc w:val="both"/>
              <w:rPr>
                <w:sz w:val="18"/>
              </w:rPr>
            </w:pPr>
            <w:r>
              <w:rPr>
                <w:color w:val="585858"/>
                <w:sz w:val="18"/>
              </w:rPr>
              <w:t>In addition to platform and interoperability validation, the proposed demonstrators provide the blueprint for</w:t>
            </w:r>
            <w:r>
              <w:rPr>
                <w:color w:val="585858"/>
                <w:spacing w:val="-8"/>
                <w:sz w:val="18"/>
              </w:rPr>
              <w:t xml:space="preserve"> </w:t>
            </w:r>
            <w:r>
              <w:rPr>
                <w:color w:val="585858"/>
                <w:sz w:val="18"/>
              </w:rPr>
              <w:t>workflows</w:t>
            </w:r>
            <w:r>
              <w:rPr>
                <w:color w:val="585858"/>
                <w:spacing w:val="-6"/>
                <w:sz w:val="18"/>
              </w:rPr>
              <w:t xml:space="preserve"> </w:t>
            </w:r>
            <w:r>
              <w:rPr>
                <w:color w:val="585858"/>
                <w:sz w:val="18"/>
              </w:rPr>
              <w:t>for</w:t>
            </w:r>
            <w:r>
              <w:rPr>
                <w:color w:val="585858"/>
                <w:spacing w:val="-7"/>
                <w:sz w:val="18"/>
              </w:rPr>
              <w:t xml:space="preserve"> </w:t>
            </w:r>
            <w:r>
              <w:rPr>
                <w:color w:val="585858"/>
                <w:sz w:val="18"/>
              </w:rPr>
              <w:t>future</w:t>
            </w:r>
            <w:r>
              <w:rPr>
                <w:color w:val="585858"/>
                <w:spacing w:val="-9"/>
                <w:sz w:val="18"/>
              </w:rPr>
              <w:t xml:space="preserve"> </w:t>
            </w:r>
            <w:r>
              <w:rPr>
                <w:color w:val="585858"/>
                <w:sz w:val="18"/>
              </w:rPr>
              <w:t>services.</w:t>
            </w:r>
            <w:r>
              <w:rPr>
                <w:color w:val="585858"/>
                <w:spacing w:val="-7"/>
                <w:sz w:val="18"/>
              </w:rPr>
              <w:t xml:space="preserve"> </w:t>
            </w:r>
            <w:r>
              <w:rPr>
                <w:color w:val="585858"/>
                <w:sz w:val="18"/>
              </w:rPr>
              <w:t>They</w:t>
            </w:r>
            <w:r>
              <w:rPr>
                <w:color w:val="585858"/>
                <w:spacing w:val="-7"/>
                <w:sz w:val="18"/>
              </w:rPr>
              <w:t xml:space="preserve"> </w:t>
            </w:r>
            <w:r>
              <w:rPr>
                <w:color w:val="585858"/>
                <w:sz w:val="18"/>
              </w:rPr>
              <w:t>will</w:t>
            </w:r>
            <w:r>
              <w:rPr>
                <w:color w:val="585858"/>
                <w:spacing w:val="-6"/>
                <w:sz w:val="18"/>
              </w:rPr>
              <w:t xml:space="preserve"> </w:t>
            </w:r>
            <w:r>
              <w:rPr>
                <w:color w:val="585858"/>
                <w:sz w:val="18"/>
              </w:rPr>
              <w:t>be</w:t>
            </w:r>
            <w:r>
              <w:rPr>
                <w:color w:val="585858"/>
                <w:spacing w:val="-6"/>
                <w:sz w:val="18"/>
              </w:rPr>
              <w:t xml:space="preserve"> </w:t>
            </w:r>
            <w:r>
              <w:rPr>
                <w:color w:val="585858"/>
                <w:sz w:val="18"/>
              </w:rPr>
              <w:t>used</w:t>
            </w:r>
            <w:r>
              <w:rPr>
                <w:color w:val="585858"/>
                <w:spacing w:val="-6"/>
                <w:sz w:val="18"/>
              </w:rPr>
              <w:t xml:space="preserve"> </w:t>
            </w:r>
            <w:r>
              <w:rPr>
                <w:color w:val="585858"/>
                <w:sz w:val="18"/>
              </w:rPr>
              <w:t>to</w:t>
            </w:r>
            <w:r>
              <w:rPr>
                <w:color w:val="585858"/>
                <w:spacing w:val="-7"/>
                <w:sz w:val="18"/>
              </w:rPr>
              <w:t xml:space="preserve"> </w:t>
            </w:r>
            <w:r>
              <w:rPr>
                <w:color w:val="585858"/>
                <w:sz w:val="18"/>
              </w:rPr>
              <w:t>fine-tune</w:t>
            </w:r>
            <w:r>
              <w:rPr>
                <w:color w:val="585858"/>
                <w:spacing w:val="-6"/>
                <w:sz w:val="18"/>
              </w:rPr>
              <w:t xml:space="preserve"> </w:t>
            </w:r>
            <w:r>
              <w:rPr>
                <w:color w:val="585858"/>
                <w:sz w:val="18"/>
              </w:rPr>
              <w:t>the</w:t>
            </w:r>
            <w:r>
              <w:rPr>
                <w:color w:val="585858"/>
                <w:spacing w:val="-6"/>
                <w:sz w:val="18"/>
              </w:rPr>
              <w:t xml:space="preserve"> </w:t>
            </w:r>
            <w:r>
              <w:rPr>
                <w:color w:val="585858"/>
                <w:sz w:val="18"/>
              </w:rPr>
              <w:t>operational</w:t>
            </w:r>
            <w:r>
              <w:rPr>
                <w:color w:val="585858"/>
                <w:spacing w:val="-6"/>
                <w:sz w:val="18"/>
              </w:rPr>
              <w:t xml:space="preserve"> </w:t>
            </w:r>
            <w:r>
              <w:rPr>
                <w:color w:val="585858"/>
                <w:sz w:val="18"/>
              </w:rPr>
              <w:t>flows</w:t>
            </w:r>
            <w:r>
              <w:rPr>
                <w:color w:val="585858"/>
                <w:spacing w:val="-7"/>
                <w:sz w:val="18"/>
              </w:rPr>
              <w:t xml:space="preserve"> </w:t>
            </w:r>
            <w:r>
              <w:rPr>
                <w:color w:val="585858"/>
                <w:sz w:val="18"/>
              </w:rPr>
              <w:t>to</w:t>
            </w:r>
            <w:r>
              <w:rPr>
                <w:color w:val="585858"/>
                <w:spacing w:val="-6"/>
                <w:sz w:val="18"/>
              </w:rPr>
              <w:t xml:space="preserve"> </w:t>
            </w:r>
            <w:r>
              <w:rPr>
                <w:color w:val="585858"/>
                <w:sz w:val="18"/>
              </w:rPr>
              <w:t>present</w:t>
            </w:r>
            <w:r>
              <w:rPr>
                <w:color w:val="585858"/>
                <w:spacing w:val="-7"/>
                <w:sz w:val="18"/>
              </w:rPr>
              <w:t xml:space="preserve"> </w:t>
            </w:r>
            <w:r>
              <w:rPr>
                <w:color w:val="585858"/>
                <w:sz w:val="18"/>
              </w:rPr>
              <w:t>end-users with</w:t>
            </w:r>
            <w:r>
              <w:rPr>
                <w:color w:val="585858"/>
                <w:spacing w:val="-10"/>
                <w:sz w:val="18"/>
              </w:rPr>
              <w:t xml:space="preserve"> </w:t>
            </w:r>
            <w:r>
              <w:rPr>
                <w:color w:val="585858"/>
                <w:sz w:val="18"/>
              </w:rPr>
              <w:t>the</w:t>
            </w:r>
            <w:r>
              <w:rPr>
                <w:color w:val="585858"/>
                <w:spacing w:val="-9"/>
                <w:sz w:val="18"/>
              </w:rPr>
              <w:t xml:space="preserve"> </w:t>
            </w:r>
            <w:r>
              <w:rPr>
                <w:color w:val="585858"/>
                <w:sz w:val="18"/>
              </w:rPr>
              <w:t>technologies</w:t>
            </w:r>
            <w:r>
              <w:rPr>
                <w:color w:val="585858"/>
                <w:spacing w:val="-8"/>
                <w:sz w:val="18"/>
              </w:rPr>
              <w:t xml:space="preserve"> </w:t>
            </w:r>
            <w:r>
              <w:rPr>
                <w:color w:val="585858"/>
                <w:sz w:val="18"/>
              </w:rPr>
              <w:t>and</w:t>
            </w:r>
            <w:r>
              <w:rPr>
                <w:color w:val="585858"/>
                <w:spacing w:val="-9"/>
                <w:sz w:val="18"/>
              </w:rPr>
              <w:t xml:space="preserve"> </w:t>
            </w:r>
            <w:r>
              <w:rPr>
                <w:color w:val="585858"/>
                <w:sz w:val="18"/>
              </w:rPr>
              <w:t>services</w:t>
            </w:r>
            <w:r>
              <w:rPr>
                <w:color w:val="585858"/>
                <w:spacing w:val="-8"/>
                <w:sz w:val="18"/>
              </w:rPr>
              <w:t xml:space="preserve"> </w:t>
            </w:r>
            <w:r>
              <w:rPr>
                <w:color w:val="585858"/>
                <w:sz w:val="18"/>
              </w:rPr>
              <w:t>that</w:t>
            </w:r>
            <w:r>
              <w:rPr>
                <w:color w:val="585858"/>
                <w:spacing w:val="-9"/>
                <w:sz w:val="18"/>
              </w:rPr>
              <w:t xml:space="preserve"> </w:t>
            </w:r>
            <w:r>
              <w:rPr>
                <w:color w:val="585858"/>
                <w:sz w:val="18"/>
              </w:rPr>
              <w:t>will</w:t>
            </w:r>
            <w:r>
              <w:rPr>
                <w:color w:val="585858"/>
                <w:spacing w:val="-8"/>
                <w:sz w:val="18"/>
              </w:rPr>
              <w:t xml:space="preserve"> </w:t>
            </w:r>
            <w:r>
              <w:rPr>
                <w:color w:val="585858"/>
                <w:sz w:val="18"/>
              </w:rPr>
              <w:t>be</w:t>
            </w:r>
            <w:r>
              <w:rPr>
                <w:color w:val="585858"/>
                <w:spacing w:val="-9"/>
                <w:sz w:val="18"/>
              </w:rPr>
              <w:t xml:space="preserve"> </w:t>
            </w:r>
            <w:r>
              <w:rPr>
                <w:color w:val="585858"/>
                <w:sz w:val="18"/>
              </w:rPr>
              <w:t>offered</w:t>
            </w:r>
            <w:r>
              <w:rPr>
                <w:color w:val="585858"/>
                <w:spacing w:val="-9"/>
                <w:sz w:val="18"/>
              </w:rPr>
              <w:t xml:space="preserve"> </w:t>
            </w:r>
            <w:r>
              <w:rPr>
                <w:color w:val="585858"/>
                <w:sz w:val="18"/>
              </w:rPr>
              <w:t>by</w:t>
            </w:r>
            <w:r>
              <w:rPr>
                <w:color w:val="585858"/>
                <w:spacing w:val="-8"/>
                <w:sz w:val="18"/>
              </w:rPr>
              <w:t xml:space="preserve"> </w:t>
            </w:r>
            <w:r>
              <w:rPr>
                <w:color w:val="585858"/>
                <w:sz w:val="18"/>
              </w:rPr>
              <w:t>the</w:t>
            </w:r>
            <w:r>
              <w:rPr>
                <w:color w:val="585858"/>
                <w:spacing w:val="-9"/>
                <w:sz w:val="18"/>
              </w:rPr>
              <w:t xml:space="preserve"> </w:t>
            </w:r>
            <w:r>
              <w:rPr>
                <w:color w:val="585858"/>
                <w:sz w:val="18"/>
              </w:rPr>
              <w:t>Pilot</w:t>
            </w:r>
            <w:r>
              <w:rPr>
                <w:color w:val="585858"/>
                <w:spacing w:val="-9"/>
                <w:sz w:val="18"/>
              </w:rPr>
              <w:t xml:space="preserve"> </w:t>
            </w:r>
            <w:r>
              <w:rPr>
                <w:color w:val="585858"/>
                <w:sz w:val="18"/>
              </w:rPr>
              <w:t>Line.</w:t>
            </w:r>
            <w:r>
              <w:rPr>
                <w:color w:val="585858"/>
                <w:spacing w:val="-9"/>
                <w:sz w:val="18"/>
              </w:rPr>
              <w:t xml:space="preserve"> </w:t>
            </w:r>
            <w:r>
              <w:rPr>
                <w:color w:val="585858"/>
                <w:sz w:val="18"/>
              </w:rPr>
              <w:t>We</w:t>
            </w:r>
            <w:r>
              <w:rPr>
                <w:color w:val="585858"/>
                <w:spacing w:val="-9"/>
                <w:sz w:val="18"/>
              </w:rPr>
              <w:t xml:space="preserve"> </w:t>
            </w:r>
            <w:r>
              <w:rPr>
                <w:color w:val="585858"/>
                <w:sz w:val="18"/>
              </w:rPr>
              <w:t>note</w:t>
            </w:r>
            <w:r>
              <w:rPr>
                <w:color w:val="585858"/>
                <w:spacing w:val="-9"/>
                <w:sz w:val="18"/>
              </w:rPr>
              <w:t xml:space="preserve"> </w:t>
            </w:r>
            <w:r>
              <w:rPr>
                <w:color w:val="585858"/>
                <w:sz w:val="18"/>
              </w:rPr>
              <w:t>that</w:t>
            </w:r>
            <w:r>
              <w:rPr>
                <w:color w:val="585858"/>
                <w:spacing w:val="-9"/>
                <w:sz w:val="18"/>
              </w:rPr>
              <w:t xml:space="preserve"> </w:t>
            </w:r>
            <w:r>
              <w:rPr>
                <w:color w:val="585858"/>
                <w:sz w:val="18"/>
              </w:rPr>
              <w:t>demonstrators</w:t>
            </w:r>
            <w:r>
              <w:rPr>
                <w:color w:val="585858"/>
                <w:spacing w:val="-8"/>
                <w:sz w:val="18"/>
              </w:rPr>
              <w:t xml:space="preserve"> </w:t>
            </w:r>
            <w:r>
              <w:rPr>
                <w:color w:val="585858"/>
                <w:sz w:val="18"/>
              </w:rPr>
              <w:t>target prominent applications. They are thus particularly important to vertical integrator end-users, for example, as a starting point in creating new prototyping activities for their</w:t>
            </w:r>
            <w:r>
              <w:rPr>
                <w:color w:val="585858"/>
                <w:spacing w:val="-9"/>
                <w:sz w:val="18"/>
              </w:rPr>
              <w:t xml:space="preserve"> </w:t>
            </w:r>
            <w:r>
              <w:rPr>
                <w:color w:val="585858"/>
                <w:sz w:val="18"/>
              </w:rPr>
              <w:t>products.</w:t>
            </w:r>
          </w:p>
          <w:p w14:paraId="3A032C63" w14:textId="77777777" w:rsidR="00895CCB" w:rsidRDefault="00895CCB">
            <w:pPr>
              <w:pStyle w:val="TableParagraph"/>
              <w:spacing w:before="2"/>
              <w:rPr>
                <w:b/>
                <w:sz w:val="17"/>
              </w:rPr>
            </w:pPr>
          </w:p>
          <w:p w14:paraId="3A032C64" w14:textId="77777777" w:rsidR="00895CCB" w:rsidRDefault="00E44BA1">
            <w:pPr>
              <w:pStyle w:val="TableParagraph"/>
              <w:ind w:left="107" w:right="73"/>
              <w:jc w:val="both"/>
              <w:rPr>
                <w:sz w:val="18"/>
              </w:rPr>
            </w:pPr>
            <w:r>
              <w:rPr>
                <w:color w:val="585858"/>
                <w:sz w:val="18"/>
              </w:rPr>
              <w:t>Demonstrators are proof points to stimulate market engagement with the PIXEurope Pilot Line beyond the 5-years grant period. Through the services of the Pilot Line, the end-users will be able to accelerate the increase in TRL to address almost all growing application areas for PICs, from communication to sensing, interconnect in data centres, processors for AI, quantum and information displays for AR, VR and HUD.</w:t>
            </w:r>
          </w:p>
          <w:p w14:paraId="3A032C65" w14:textId="77777777" w:rsidR="00895CCB" w:rsidRDefault="00895CCB">
            <w:pPr>
              <w:pStyle w:val="TableParagraph"/>
              <w:spacing w:before="8"/>
              <w:rPr>
                <w:b/>
                <w:sz w:val="17"/>
              </w:rPr>
            </w:pPr>
          </w:p>
          <w:p w14:paraId="3A032C66" w14:textId="77777777" w:rsidR="00895CCB" w:rsidRDefault="002B5590">
            <w:pPr>
              <w:pStyle w:val="TableParagraph"/>
              <w:ind w:left="107"/>
              <w:jc w:val="both"/>
              <w:rPr>
                <w:sz w:val="18"/>
              </w:rPr>
            </w:pPr>
            <w:hyperlink w:anchor="_bookmark48" w:history="1">
              <w:r w:rsidR="00E44BA1">
                <w:rPr>
                  <w:b/>
                  <w:color w:val="585858"/>
                  <w:sz w:val="18"/>
                </w:rPr>
                <w:t xml:space="preserve">Figure 38 </w:t>
              </w:r>
            </w:hyperlink>
            <w:r w:rsidR="00E44BA1">
              <w:rPr>
                <w:color w:val="585858"/>
                <w:sz w:val="18"/>
              </w:rPr>
              <w:t>clearly quantifies the market potential related to them.</w:t>
            </w:r>
          </w:p>
        </w:tc>
      </w:tr>
      <w:tr w:rsidR="00895CCB" w14:paraId="3A032C69" w14:textId="77777777">
        <w:trPr>
          <w:trHeight w:val="1046"/>
        </w:trPr>
        <w:tc>
          <w:tcPr>
            <w:tcW w:w="8526" w:type="dxa"/>
            <w:gridSpan w:val="8"/>
            <w:tcBorders>
              <w:top w:val="single" w:sz="4" w:space="0" w:color="000000"/>
              <w:bottom w:val="nil"/>
            </w:tcBorders>
            <w:shd w:val="clear" w:color="auto" w:fill="FCE2EB"/>
          </w:tcPr>
          <w:p w14:paraId="3A032C68" w14:textId="77777777" w:rsidR="00895CCB" w:rsidRDefault="00E44BA1">
            <w:pPr>
              <w:pStyle w:val="TableParagraph"/>
              <w:spacing w:before="18"/>
              <w:ind w:left="107" w:right="70"/>
              <w:jc w:val="both"/>
              <w:rPr>
                <w:sz w:val="18"/>
              </w:rPr>
            </w:pPr>
            <w:r>
              <w:rPr>
                <w:color w:val="585858"/>
                <w:sz w:val="18"/>
              </w:rPr>
              <w:t>Demonstration</w:t>
            </w:r>
            <w:r>
              <w:rPr>
                <w:color w:val="585858"/>
                <w:spacing w:val="-14"/>
                <w:sz w:val="18"/>
              </w:rPr>
              <w:t xml:space="preserve"> </w:t>
            </w:r>
            <w:r>
              <w:rPr>
                <w:color w:val="585858"/>
                <w:sz w:val="18"/>
              </w:rPr>
              <w:t>success</w:t>
            </w:r>
            <w:r>
              <w:rPr>
                <w:color w:val="585858"/>
                <w:spacing w:val="-14"/>
                <w:sz w:val="18"/>
              </w:rPr>
              <w:t xml:space="preserve"> </w:t>
            </w:r>
            <w:r>
              <w:rPr>
                <w:color w:val="585858"/>
                <w:sz w:val="18"/>
              </w:rPr>
              <w:t>stories</w:t>
            </w:r>
            <w:r>
              <w:rPr>
                <w:color w:val="585858"/>
                <w:spacing w:val="-13"/>
                <w:sz w:val="18"/>
              </w:rPr>
              <w:t xml:space="preserve"> </w:t>
            </w:r>
            <w:r>
              <w:rPr>
                <w:color w:val="585858"/>
                <w:sz w:val="18"/>
              </w:rPr>
              <w:t>will</w:t>
            </w:r>
            <w:r>
              <w:rPr>
                <w:color w:val="585858"/>
                <w:spacing w:val="-12"/>
                <w:sz w:val="18"/>
              </w:rPr>
              <w:t xml:space="preserve"> </w:t>
            </w:r>
            <w:r>
              <w:rPr>
                <w:color w:val="585858"/>
                <w:sz w:val="18"/>
              </w:rPr>
              <w:t>be</w:t>
            </w:r>
            <w:r>
              <w:rPr>
                <w:color w:val="585858"/>
                <w:spacing w:val="-12"/>
                <w:sz w:val="18"/>
              </w:rPr>
              <w:t xml:space="preserve"> </w:t>
            </w:r>
            <w:r>
              <w:rPr>
                <w:color w:val="585858"/>
                <w:sz w:val="18"/>
              </w:rPr>
              <w:t>shared</w:t>
            </w:r>
            <w:r>
              <w:rPr>
                <w:color w:val="585858"/>
                <w:spacing w:val="-14"/>
                <w:sz w:val="18"/>
              </w:rPr>
              <w:t xml:space="preserve"> </w:t>
            </w:r>
            <w:r>
              <w:rPr>
                <w:color w:val="585858"/>
                <w:sz w:val="18"/>
              </w:rPr>
              <w:t>through</w:t>
            </w:r>
            <w:r>
              <w:rPr>
                <w:color w:val="585858"/>
                <w:spacing w:val="-13"/>
                <w:sz w:val="18"/>
              </w:rPr>
              <w:t xml:space="preserve"> </w:t>
            </w:r>
            <w:r>
              <w:rPr>
                <w:color w:val="585858"/>
                <w:sz w:val="18"/>
              </w:rPr>
              <w:t>scientific</w:t>
            </w:r>
            <w:r>
              <w:rPr>
                <w:color w:val="585858"/>
                <w:spacing w:val="-11"/>
                <w:sz w:val="18"/>
              </w:rPr>
              <w:t xml:space="preserve"> </w:t>
            </w:r>
            <w:r>
              <w:rPr>
                <w:color w:val="585858"/>
                <w:sz w:val="18"/>
              </w:rPr>
              <w:t>and</w:t>
            </w:r>
            <w:r>
              <w:rPr>
                <w:color w:val="585858"/>
                <w:spacing w:val="-14"/>
                <w:sz w:val="18"/>
              </w:rPr>
              <w:t xml:space="preserve"> </w:t>
            </w:r>
            <w:r>
              <w:rPr>
                <w:color w:val="585858"/>
                <w:sz w:val="18"/>
              </w:rPr>
              <w:t>non-scientific</w:t>
            </w:r>
            <w:r>
              <w:rPr>
                <w:color w:val="585858"/>
                <w:spacing w:val="-11"/>
                <w:sz w:val="18"/>
              </w:rPr>
              <w:t xml:space="preserve"> </w:t>
            </w:r>
            <w:r>
              <w:rPr>
                <w:color w:val="585858"/>
                <w:sz w:val="18"/>
              </w:rPr>
              <w:t>articles,</w:t>
            </w:r>
            <w:r>
              <w:rPr>
                <w:color w:val="585858"/>
                <w:spacing w:val="-14"/>
                <w:sz w:val="18"/>
              </w:rPr>
              <w:t xml:space="preserve"> </w:t>
            </w:r>
            <w:r>
              <w:rPr>
                <w:color w:val="585858"/>
                <w:sz w:val="18"/>
              </w:rPr>
              <w:t>project</w:t>
            </w:r>
            <w:r>
              <w:rPr>
                <w:color w:val="585858"/>
                <w:spacing w:val="-12"/>
                <w:sz w:val="18"/>
              </w:rPr>
              <w:t xml:space="preserve"> </w:t>
            </w:r>
            <w:r>
              <w:rPr>
                <w:color w:val="585858"/>
                <w:sz w:val="18"/>
              </w:rPr>
              <w:t>website, leading conferences, social media and other relevant communication channels, using the PIXEurope branding.</w:t>
            </w:r>
            <w:r>
              <w:rPr>
                <w:color w:val="585858"/>
                <w:spacing w:val="-10"/>
                <w:sz w:val="18"/>
              </w:rPr>
              <w:t xml:space="preserve"> </w:t>
            </w:r>
            <w:r>
              <w:rPr>
                <w:color w:val="585858"/>
                <w:sz w:val="18"/>
              </w:rPr>
              <w:t>This</w:t>
            </w:r>
            <w:r>
              <w:rPr>
                <w:color w:val="585858"/>
                <w:spacing w:val="-7"/>
                <w:sz w:val="18"/>
              </w:rPr>
              <w:t xml:space="preserve"> </w:t>
            </w:r>
            <w:r>
              <w:rPr>
                <w:color w:val="585858"/>
                <w:sz w:val="18"/>
              </w:rPr>
              <w:t>will</w:t>
            </w:r>
            <w:r>
              <w:rPr>
                <w:color w:val="585858"/>
                <w:spacing w:val="-6"/>
                <w:sz w:val="18"/>
              </w:rPr>
              <w:t xml:space="preserve"> </w:t>
            </w:r>
            <w:r>
              <w:rPr>
                <w:color w:val="585858"/>
                <w:sz w:val="18"/>
              </w:rPr>
              <w:t>raise</w:t>
            </w:r>
            <w:r>
              <w:rPr>
                <w:color w:val="585858"/>
                <w:spacing w:val="-10"/>
                <w:sz w:val="18"/>
              </w:rPr>
              <w:t xml:space="preserve"> </w:t>
            </w:r>
            <w:r>
              <w:rPr>
                <w:color w:val="585858"/>
                <w:sz w:val="18"/>
              </w:rPr>
              <w:t>awareness</w:t>
            </w:r>
            <w:r>
              <w:rPr>
                <w:color w:val="585858"/>
                <w:spacing w:val="-7"/>
                <w:sz w:val="18"/>
              </w:rPr>
              <w:t xml:space="preserve"> </w:t>
            </w:r>
            <w:r>
              <w:rPr>
                <w:color w:val="585858"/>
                <w:sz w:val="18"/>
              </w:rPr>
              <w:t>of</w:t>
            </w:r>
            <w:r>
              <w:rPr>
                <w:color w:val="585858"/>
                <w:spacing w:val="-7"/>
                <w:sz w:val="18"/>
              </w:rPr>
              <w:t xml:space="preserve"> </w:t>
            </w:r>
            <w:r>
              <w:rPr>
                <w:color w:val="585858"/>
                <w:sz w:val="18"/>
              </w:rPr>
              <w:t>PIXEurope</w:t>
            </w:r>
            <w:r>
              <w:rPr>
                <w:color w:val="585858"/>
                <w:spacing w:val="-7"/>
                <w:sz w:val="18"/>
              </w:rPr>
              <w:t xml:space="preserve"> </w:t>
            </w:r>
            <w:r>
              <w:rPr>
                <w:color w:val="585858"/>
                <w:sz w:val="18"/>
              </w:rPr>
              <w:t>foundry</w:t>
            </w:r>
            <w:r>
              <w:rPr>
                <w:color w:val="585858"/>
                <w:spacing w:val="-7"/>
                <w:sz w:val="18"/>
              </w:rPr>
              <w:t xml:space="preserve"> </w:t>
            </w:r>
            <w:r>
              <w:rPr>
                <w:color w:val="585858"/>
                <w:sz w:val="18"/>
              </w:rPr>
              <w:t>and</w:t>
            </w:r>
            <w:r>
              <w:rPr>
                <w:color w:val="585858"/>
                <w:spacing w:val="-7"/>
                <w:sz w:val="18"/>
              </w:rPr>
              <w:t xml:space="preserve"> </w:t>
            </w:r>
            <w:r>
              <w:rPr>
                <w:color w:val="585858"/>
                <w:sz w:val="18"/>
              </w:rPr>
              <w:t>service</w:t>
            </w:r>
            <w:r>
              <w:rPr>
                <w:color w:val="585858"/>
                <w:spacing w:val="-9"/>
                <w:sz w:val="18"/>
              </w:rPr>
              <w:t xml:space="preserve"> </w:t>
            </w:r>
            <w:r>
              <w:rPr>
                <w:color w:val="585858"/>
                <w:sz w:val="18"/>
              </w:rPr>
              <w:t>capabilities,</w:t>
            </w:r>
            <w:r>
              <w:rPr>
                <w:color w:val="585858"/>
                <w:spacing w:val="-10"/>
                <w:sz w:val="18"/>
              </w:rPr>
              <w:t xml:space="preserve"> </w:t>
            </w:r>
            <w:r>
              <w:rPr>
                <w:color w:val="585858"/>
                <w:sz w:val="18"/>
              </w:rPr>
              <w:t>in</w:t>
            </w:r>
            <w:r>
              <w:rPr>
                <w:color w:val="585858"/>
                <w:spacing w:val="-6"/>
                <w:sz w:val="18"/>
              </w:rPr>
              <w:t xml:space="preserve"> </w:t>
            </w:r>
            <w:r>
              <w:rPr>
                <w:color w:val="585858"/>
                <w:sz w:val="18"/>
              </w:rPr>
              <w:t>this</w:t>
            </w:r>
            <w:r>
              <w:rPr>
                <w:color w:val="585858"/>
                <w:spacing w:val="-9"/>
                <w:sz w:val="18"/>
              </w:rPr>
              <w:t xml:space="preserve"> </w:t>
            </w:r>
            <w:r>
              <w:rPr>
                <w:color w:val="585858"/>
                <w:sz w:val="18"/>
              </w:rPr>
              <w:t>way</w:t>
            </w:r>
            <w:r>
              <w:rPr>
                <w:color w:val="585858"/>
                <w:spacing w:val="-7"/>
                <w:sz w:val="18"/>
              </w:rPr>
              <w:t xml:space="preserve"> </w:t>
            </w:r>
            <w:r>
              <w:rPr>
                <w:color w:val="585858"/>
                <w:sz w:val="18"/>
              </w:rPr>
              <w:t>attract</w:t>
            </w:r>
            <w:r>
              <w:rPr>
                <w:color w:val="585858"/>
                <w:spacing w:val="-7"/>
                <w:sz w:val="18"/>
              </w:rPr>
              <w:t xml:space="preserve"> </w:t>
            </w:r>
            <w:r>
              <w:rPr>
                <w:color w:val="585858"/>
                <w:sz w:val="18"/>
              </w:rPr>
              <w:t>end- users in different application</w:t>
            </w:r>
            <w:r>
              <w:rPr>
                <w:color w:val="585858"/>
                <w:spacing w:val="-1"/>
                <w:sz w:val="18"/>
              </w:rPr>
              <w:t xml:space="preserve"> </w:t>
            </w:r>
            <w:r>
              <w:rPr>
                <w:color w:val="585858"/>
                <w:sz w:val="18"/>
              </w:rPr>
              <w:t>areas.</w:t>
            </w:r>
          </w:p>
        </w:tc>
      </w:tr>
      <w:tr w:rsidR="00895CCB" w14:paraId="3A032C6B" w14:textId="77777777">
        <w:trPr>
          <w:trHeight w:val="431"/>
        </w:trPr>
        <w:tc>
          <w:tcPr>
            <w:tcW w:w="8526" w:type="dxa"/>
            <w:gridSpan w:val="8"/>
            <w:tcBorders>
              <w:top w:val="nil"/>
              <w:bottom w:val="single" w:sz="4" w:space="0" w:color="000000"/>
            </w:tcBorders>
            <w:shd w:val="clear" w:color="auto" w:fill="909FB6"/>
          </w:tcPr>
          <w:p w14:paraId="3A032C6A" w14:textId="77777777" w:rsidR="00895CCB" w:rsidRDefault="00E44BA1">
            <w:pPr>
              <w:pStyle w:val="TableParagraph"/>
              <w:spacing w:before="3" w:line="206" w:lineRule="exact"/>
              <w:ind w:left="107"/>
              <w:rPr>
                <w:b/>
                <w:sz w:val="18"/>
              </w:rPr>
            </w:pPr>
            <w:r>
              <w:rPr>
                <w:b/>
                <w:sz w:val="18"/>
              </w:rPr>
              <w:t>Supporting National and European initiatives to build and expand expertise in advanced semiconductor technologies and manufacturing.</w:t>
            </w:r>
          </w:p>
        </w:tc>
      </w:tr>
      <w:tr w:rsidR="00895CCB" w14:paraId="3A032C73" w14:textId="77777777">
        <w:trPr>
          <w:trHeight w:val="5084"/>
        </w:trPr>
        <w:tc>
          <w:tcPr>
            <w:tcW w:w="8526" w:type="dxa"/>
            <w:gridSpan w:val="8"/>
            <w:tcBorders>
              <w:top w:val="single" w:sz="4" w:space="0" w:color="000000"/>
            </w:tcBorders>
          </w:tcPr>
          <w:p w14:paraId="3A032C6C" w14:textId="77777777" w:rsidR="00895CCB" w:rsidRDefault="00E44BA1">
            <w:pPr>
              <w:pStyle w:val="TableParagraph"/>
              <w:spacing w:before="1"/>
              <w:ind w:left="107" w:right="70"/>
              <w:jc w:val="both"/>
              <w:rPr>
                <w:sz w:val="18"/>
              </w:rPr>
            </w:pPr>
            <w:r>
              <w:rPr>
                <w:color w:val="585858"/>
                <w:sz w:val="18"/>
              </w:rPr>
              <w:t>PIXEurope consortium partners have received significant support and backing from their national governments. All participating countries see the investment in PIXEurope as a critical part of their strategies to develop greater expertise and awareness in advanced semiconductor technologies, particularly in advanced semiconductor manufacturing and the creation of skilled jobs. They also see photonics as a key and enabling technology which has great synergy with microelectronics.</w:t>
            </w:r>
          </w:p>
          <w:p w14:paraId="3A032C6D" w14:textId="77777777" w:rsidR="00895CCB" w:rsidRDefault="00E44BA1">
            <w:pPr>
              <w:pStyle w:val="TableParagraph"/>
              <w:ind w:left="302"/>
              <w:rPr>
                <w:sz w:val="20"/>
              </w:rPr>
            </w:pPr>
            <w:r>
              <w:rPr>
                <w:noProof/>
                <w:sz w:val="20"/>
              </w:rPr>
              <w:drawing>
                <wp:inline distT="0" distB="0" distL="0" distR="0" wp14:anchorId="3A033450" wp14:editId="3A033451">
                  <wp:extent cx="4972068" cy="975360"/>
                  <wp:effectExtent l="0" t="0" r="0" b="0"/>
                  <wp:docPr id="111" name="image67.jpeg" descr="A logo for a compan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7.jpeg"/>
                          <pic:cNvPicPr/>
                        </pic:nvPicPr>
                        <pic:blipFill>
                          <a:blip r:embed="rId123" cstate="print"/>
                          <a:stretch>
                            <a:fillRect/>
                          </a:stretch>
                        </pic:blipFill>
                        <pic:spPr>
                          <a:xfrm>
                            <a:off x="0" y="0"/>
                            <a:ext cx="4972068" cy="975360"/>
                          </a:xfrm>
                          <a:prstGeom prst="rect">
                            <a:avLst/>
                          </a:prstGeom>
                        </pic:spPr>
                      </pic:pic>
                    </a:graphicData>
                  </a:graphic>
                </wp:inline>
              </w:drawing>
            </w:r>
          </w:p>
          <w:p w14:paraId="3A032C6E" w14:textId="77777777" w:rsidR="00895CCB" w:rsidRDefault="00895CCB">
            <w:pPr>
              <w:pStyle w:val="TableParagraph"/>
              <w:spacing w:before="6"/>
              <w:rPr>
                <w:b/>
                <w:sz w:val="21"/>
              </w:rPr>
            </w:pPr>
          </w:p>
          <w:p w14:paraId="3A032C6F" w14:textId="77777777" w:rsidR="00895CCB" w:rsidRDefault="00E44BA1">
            <w:pPr>
              <w:pStyle w:val="TableParagraph"/>
              <w:ind w:left="107" w:right="72"/>
              <w:jc w:val="both"/>
              <w:rPr>
                <w:i/>
                <w:sz w:val="18"/>
              </w:rPr>
            </w:pPr>
            <w:r>
              <w:rPr>
                <w:b/>
                <w:i/>
                <w:color w:val="585858"/>
                <w:sz w:val="18"/>
              </w:rPr>
              <w:t>Figure 37</w:t>
            </w:r>
            <w:r>
              <w:rPr>
                <w:i/>
                <w:color w:val="585858"/>
                <w:sz w:val="18"/>
              </w:rPr>
              <w:t>: PIXEurope consortium partners have received significant support and backing from their national</w:t>
            </w:r>
            <w:r>
              <w:rPr>
                <w:i/>
                <w:color w:val="585858"/>
                <w:spacing w:val="-10"/>
                <w:sz w:val="18"/>
              </w:rPr>
              <w:t xml:space="preserve"> </w:t>
            </w:r>
            <w:r>
              <w:rPr>
                <w:i/>
                <w:color w:val="585858"/>
                <w:sz w:val="18"/>
              </w:rPr>
              <w:t>governments.</w:t>
            </w:r>
            <w:r>
              <w:rPr>
                <w:i/>
                <w:color w:val="585858"/>
                <w:spacing w:val="-10"/>
                <w:sz w:val="18"/>
              </w:rPr>
              <w:t xml:space="preserve"> </w:t>
            </w:r>
            <w:r>
              <w:rPr>
                <w:i/>
                <w:color w:val="585858"/>
                <w:sz w:val="18"/>
              </w:rPr>
              <w:t>Examples</w:t>
            </w:r>
            <w:r>
              <w:rPr>
                <w:i/>
                <w:color w:val="585858"/>
                <w:spacing w:val="-9"/>
                <w:sz w:val="18"/>
              </w:rPr>
              <w:t xml:space="preserve"> </w:t>
            </w:r>
            <w:r>
              <w:rPr>
                <w:i/>
                <w:color w:val="585858"/>
                <w:sz w:val="18"/>
              </w:rPr>
              <w:t>include</w:t>
            </w:r>
            <w:r>
              <w:rPr>
                <w:i/>
                <w:color w:val="585858"/>
                <w:spacing w:val="-8"/>
                <w:sz w:val="18"/>
              </w:rPr>
              <w:t xml:space="preserve"> </w:t>
            </w:r>
            <w:r>
              <w:rPr>
                <w:i/>
                <w:color w:val="585858"/>
                <w:sz w:val="18"/>
              </w:rPr>
              <w:t>Spain</w:t>
            </w:r>
            <w:r>
              <w:rPr>
                <w:i/>
                <w:color w:val="585858"/>
                <w:spacing w:val="-10"/>
                <w:sz w:val="18"/>
              </w:rPr>
              <w:t xml:space="preserve"> </w:t>
            </w:r>
            <w:r>
              <w:rPr>
                <w:i/>
                <w:color w:val="585858"/>
                <w:sz w:val="18"/>
              </w:rPr>
              <w:t>(PERTE</w:t>
            </w:r>
            <w:r>
              <w:rPr>
                <w:i/>
                <w:color w:val="585858"/>
                <w:spacing w:val="-9"/>
                <w:sz w:val="18"/>
              </w:rPr>
              <w:t xml:space="preserve"> </w:t>
            </w:r>
            <w:r>
              <w:rPr>
                <w:i/>
                <w:color w:val="585858"/>
                <w:sz w:val="18"/>
              </w:rPr>
              <w:t>Chips</w:t>
            </w:r>
            <w:r>
              <w:rPr>
                <w:i/>
                <w:color w:val="585858"/>
                <w:spacing w:val="-7"/>
                <w:sz w:val="18"/>
              </w:rPr>
              <w:t xml:space="preserve"> </w:t>
            </w:r>
            <w:r>
              <w:rPr>
                <w:i/>
                <w:color w:val="585858"/>
                <w:sz w:val="18"/>
              </w:rPr>
              <w:t>Act</w:t>
            </w:r>
            <w:r>
              <w:rPr>
                <w:i/>
                <w:color w:val="585858"/>
                <w:spacing w:val="-8"/>
                <w:sz w:val="18"/>
              </w:rPr>
              <w:t xml:space="preserve"> </w:t>
            </w:r>
            <w:r>
              <w:rPr>
                <w:i/>
                <w:color w:val="585858"/>
                <w:sz w:val="18"/>
              </w:rPr>
              <w:t>will</w:t>
            </w:r>
            <w:r>
              <w:rPr>
                <w:i/>
                <w:color w:val="585858"/>
                <w:spacing w:val="-9"/>
                <w:sz w:val="18"/>
              </w:rPr>
              <w:t xml:space="preserve"> </w:t>
            </w:r>
            <w:r>
              <w:rPr>
                <w:i/>
                <w:color w:val="585858"/>
                <w:sz w:val="18"/>
              </w:rPr>
              <w:t>invest</w:t>
            </w:r>
            <w:r>
              <w:rPr>
                <w:i/>
                <w:color w:val="585858"/>
                <w:spacing w:val="-8"/>
                <w:sz w:val="18"/>
              </w:rPr>
              <w:t xml:space="preserve"> </w:t>
            </w:r>
            <w:r>
              <w:rPr>
                <w:i/>
                <w:color w:val="585858"/>
                <w:sz w:val="18"/>
              </w:rPr>
              <w:t>EUR</w:t>
            </w:r>
            <w:r>
              <w:rPr>
                <w:i/>
                <w:color w:val="585858"/>
                <w:spacing w:val="-9"/>
                <w:sz w:val="18"/>
              </w:rPr>
              <w:t xml:space="preserve"> </w:t>
            </w:r>
            <w:r>
              <w:rPr>
                <w:i/>
                <w:color w:val="585858"/>
                <w:sz w:val="18"/>
              </w:rPr>
              <w:t>12bn</w:t>
            </w:r>
            <w:r>
              <w:rPr>
                <w:i/>
                <w:color w:val="585858"/>
                <w:spacing w:val="-10"/>
                <w:sz w:val="18"/>
              </w:rPr>
              <w:t xml:space="preserve"> </w:t>
            </w:r>
            <w:r>
              <w:rPr>
                <w:i/>
                <w:color w:val="585858"/>
                <w:sz w:val="18"/>
              </w:rPr>
              <w:t>in</w:t>
            </w:r>
            <w:r>
              <w:rPr>
                <w:i/>
                <w:color w:val="585858"/>
                <w:spacing w:val="-10"/>
                <w:sz w:val="18"/>
              </w:rPr>
              <w:t xml:space="preserve"> </w:t>
            </w:r>
            <w:r>
              <w:rPr>
                <w:i/>
                <w:color w:val="585858"/>
                <w:sz w:val="18"/>
              </w:rPr>
              <w:t>semiconductor technologies), the Netherlands (PhotonDelta Growth Fund has invested EUR 1.1bn in PIC technologies) and Ireland (supporting major investments in semiconductor manufacturing industries, including Intels new Fab34 costing 17bn</w:t>
            </w:r>
            <w:r>
              <w:rPr>
                <w:i/>
                <w:color w:val="585858"/>
                <w:spacing w:val="-4"/>
                <w:sz w:val="18"/>
              </w:rPr>
              <w:t xml:space="preserve"> </w:t>
            </w:r>
            <w:r>
              <w:rPr>
                <w:i/>
                <w:color w:val="585858"/>
                <w:sz w:val="18"/>
              </w:rPr>
              <w:t>Euros).</w:t>
            </w:r>
          </w:p>
          <w:p w14:paraId="3A032C70" w14:textId="77777777" w:rsidR="00895CCB" w:rsidRDefault="00895CCB">
            <w:pPr>
              <w:pStyle w:val="TableParagraph"/>
              <w:rPr>
                <w:b/>
                <w:sz w:val="20"/>
              </w:rPr>
            </w:pPr>
          </w:p>
          <w:p w14:paraId="3A032C71" w14:textId="77777777" w:rsidR="00895CCB" w:rsidRDefault="00895CCB">
            <w:pPr>
              <w:pStyle w:val="TableParagraph"/>
              <w:rPr>
                <w:b/>
                <w:sz w:val="20"/>
              </w:rPr>
            </w:pPr>
          </w:p>
          <w:p w14:paraId="3A032C72" w14:textId="77777777" w:rsidR="00895CCB" w:rsidRDefault="00E44BA1">
            <w:pPr>
              <w:pStyle w:val="TableParagraph"/>
              <w:spacing w:before="151" w:line="206" w:lineRule="exact"/>
              <w:ind w:left="107" w:right="73"/>
              <w:jc w:val="both"/>
              <w:rPr>
                <w:sz w:val="18"/>
              </w:rPr>
            </w:pPr>
            <w:r>
              <w:rPr>
                <w:color w:val="585858"/>
                <w:sz w:val="18"/>
              </w:rPr>
              <w:t>The</w:t>
            </w:r>
            <w:r>
              <w:rPr>
                <w:color w:val="585858"/>
                <w:spacing w:val="-5"/>
                <w:sz w:val="18"/>
              </w:rPr>
              <w:t xml:space="preserve"> </w:t>
            </w:r>
            <w:r>
              <w:rPr>
                <w:color w:val="585858"/>
                <w:sz w:val="18"/>
              </w:rPr>
              <w:t>development</w:t>
            </w:r>
            <w:r>
              <w:rPr>
                <w:color w:val="585858"/>
                <w:spacing w:val="-4"/>
                <w:sz w:val="18"/>
              </w:rPr>
              <w:t xml:space="preserve"> </w:t>
            </w:r>
            <w:r>
              <w:rPr>
                <w:color w:val="585858"/>
                <w:sz w:val="18"/>
              </w:rPr>
              <w:t>of</w:t>
            </w:r>
            <w:r>
              <w:rPr>
                <w:color w:val="585858"/>
                <w:spacing w:val="-7"/>
                <w:sz w:val="18"/>
              </w:rPr>
              <w:t xml:space="preserve"> </w:t>
            </w:r>
            <w:r>
              <w:rPr>
                <w:color w:val="585858"/>
                <w:sz w:val="18"/>
              </w:rPr>
              <w:t>advanced</w:t>
            </w:r>
            <w:r>
              <w:rPr>
                <w:color w:val="585858"/>
                <w:spacing w:val="-6"/>
                <w:sz w:val="18"/>
              </w:rPr>
              <w:t xml:space="preserve"> </w:t>
            </w:r>
            <w:r>
              <w:rPr>
                <w:color w:val="585858"/>
                <w:sz w:val="18"/>
              </w:rPr>
              <w:t>services</w:t>
            </w:r>
            <w:r>
              <w:rPr>
                <w:color w:val="585858"/>
                <w:spacing w:val="-3"/>
                <w:sz w:val="18"/>
              </w:rPr>
              <w:t xml:space="preserve"> </w:t>
            </w:r>
            <w:r>
              <w:rPr>
                <w:color w:val="585858"/>
                <w:sz w:val="18"/>
              </w:rPr>
              <w:t>by</w:t>
            </w:r>
            <w:r>
              <w:rPr>
                <w:color w:val="585858"/>
                <w:spacing w:val="-4"/>
                <w:sz w:val="18"/>
              </w:rPr>
              <w:t xml:space="preserve"> </w:t>
            </w:r>
            <w:r>
              <w:rPr>
                <w:color w:val="585858"/>
                <w:sz w:val="18"/>
              </w:rPr>
              <w:t>PIXEurope,</w:t>
            </w:r>
            <w:r>
              <w:rPr>
                <w:color w:val="585858"/>
                <w:spacing w:val="-4"/>
                <w:sz w:val="18"/>
              </w:rPr>
              <w:t xml:space="preserve"> </w:t>
            </w:r>
            <w:r>
              <w:rPr>
                <w:color w:val="585858"/>
                <w:sz w:val="18"/>
              </w:rPr>
              <w:t>such</w:t>
            </w:r>
            <w:r>
              <w:rPr>
                <w:color w:val="585858"/>
                <w:spacing w:val="-6"/>
                <w:sz w:val="18"/>
              </w:rPr>
              <w:t xml:space="preserve"> </w:t>
            </w:r>
            <w:r>
              <w:rPr>
                <w:color w:val="585858"/>
                <w:sz w:val="18"/>
              </w:rPr>
              <w:t>as</w:t>
            </w:r>
            <w:r>
              <w:rPr>
                <w:color w:val="585858"/>
                <w:spacing w:val="-3"/>
                <w:sz w:val="18"/>
              </w:rPr>
              <w:t xml:space="preserve"> </w:t>
            </w:r>
            <w:r>
              <w:rPr>
                <w:color w:val="585858"/>
                <w:sz w:val="18"/>
              </w:rPr>
              <w:t>multiple</w:t>
            </w:r>
            <w:r>
              <w:rPr>
                <w:color w:val="585858"/>
                <w:spacing w:val="-6"/>
                <w:sz w:val="18"/>
              </w:rPr>
              <w:t xml:space="preserve"> </w:t>
            </w:r>
            <w:r>
              <w:rPr>
                <w:color w:val="585858"/>
                <w:sz w:val="18"/>
              </w:rPr>
              <w:t>MPW</w:t>
            </w:r>
            <w:r>
              <w:rPr>
                <w:color w:val="585858"/>
                <w:spacing w:val="-5"/>
                <w:sz w:val="18"/>
              </w:rPr>
              <w:t xml:space="preserve"> </w:t>
            </w:r>
            <w:r>
              <w:rPr>
                <w:color w:val="585858"/>
                <w:sz w:val="18"/>
              </w:rPr>
              <w:t>chip</w:t>
            </w:r>
            <w:r>
              <w:rPr>
                <w:color w:val="585858"/>
                <w:spacing w:val="-4"/>
                <w:sz w:val="18"/>
              </w:rPr>
              <w:t xml:space="preserve"> </w:t>
            </w:r>
            <w:r>
              <w:rPr>
                <w:color w:val="585858"/>
                <w:sz w:val="18"/>
              </w:rPr>
              <w:t>and</w:t>
            </w:r>
            <w:r>
              <w:rPr>
                <w:color w:val="585858"/>
                <w:spacing w:val="-4"/>
                <w:sz w:val="18"/>
              </w:rPr>
              <w:t xml:space="preserve"> </w:t>
            </w:r>
            <w:r>
              <w:rPr>
                <w:color w:val="585858"/>
                <w:sz w:val="18"/>
              </w:rPr>
              <w:t>hybrid</w:t>
            </w:r>
            <w:r>
              <w:rPr>
                <w:color w:val="585858"/>
                <w:spacing w:val="-4"/>
                <w:sz w:val="18"/>
              </w:rPr>
              <w:t xml:space="preserve"> </w:t>
            </w:r>
            <w:r>
              <w:rPr>
                <w:color w:val="585858"/>
                <w:sz w:val="18"/>
              </w:rPr>
              <w:t>integration services, as well as packaging and testing services, will positively impact on the creation of new startup companies</w:t>
            </w:r>
            <w:r>
              <w:rPr>
                <w:color w:val="585858"/>
                <w:spacing w:val="-5"/>
                <w:sz w:val="18"/>
              </w:rPr>
              <w:t xml:space="preserve"> </w:t>
            </w:r>
            <w:r>
              <w:rPr>
                <w:color w:val="585858"/>
                <w:sz w:val="18"/>
              </w:rPr>
              <w:t>and</w:t>
            </w:r>
            <w:r>
              <w:rPr>
                <w:color w:val="585858"/>
                <w:spacing w:val="-5"/>
                <w:sz w:val="18"/>
              </w:rPr>
              <w:t xml:space="preserve"> </w:t>
            </w:r>
            <w:r>
              <w:rPr>
                <w:color w:val="585858"/>
                <w:sz w:val="18"/>
              </w:rPr>
              <w:t>bolster</w:t>
            </w:r>
            <w:r>
              <w:rPr>
                <w:color w:val="585858"/>
                <w:spacing w:val="-5"/>
                <w:sz w:val="18"/>
              </w:rPr>
              <w:t xml:space="preserve"> </w:t>
            </w:r>
            <w:r>
              <w:rPr>
                <w:color w:val="585858"/>
                <w:sz w:val="18"/>
              </w:rPr>
              <w:t>existing</w:t>
            </w:r>
            <w:r>
              <w:rPr>
                <w:color w:val="585858"/>
                <w:spacing w:val="-5"/>
                <w:sz w:val="18"/>
              </w:rPr>
              <w:t xml:space="preserve"> </w:t>
            </w:r>
            <w:r>
              <w:rPr>
                <w:color w:val="585858"/>
                <w:sz w:val="18"/>
              </w:rPr>
              <w:t>companies’</w:t>
            </w:r>
            <w:r>
              <w:rPr>
                <w:color w:val="585858"/>
                <w:spacing w:val="-5"/>
                <w:sz w:val="18"/>
              </w:rPr>
              <w:t xml:space="preserve"> </w:t>
            </w:r>
            <w:r>
              <w:rPr>
                <w:color w:val="585858"/>
                <w:sz w:val="18"/>
              </w:rPr>
              <w:t>technology</w:t>
            </w:r>
            <w:r>
              <w:rPr>
                <w:color w:val="585858"/>
                <w:spacing w:val="-4"/>
                <w:sz w:val="18"/>
              </w:rPr>
              <w:t xml:space="preserve"> </w:t>
            </w:r>
            <w:r>
              <w:rPr>
                <w:color w:val="585858"/>
                <w:sz w:val="18"/>
              </w:rPr>
              <w:t>portfolios</w:t>
            </w:r>
            <w:r>
              <w:rPr>
                <w:color w:val="585858"/>
                <w:spacing w:val="-4"/>
                <w:sz w:val="18"/>
              </w:rPr>
              <w:t xml:space="preserve"> </w:t>
            </w:r>
            <w:r>
              <w:rPr>
                <w:color w:val="585858"/>
                <w:sz w:val="18"/>
              </w:rPr>
              <w:t>at</w:t>
            </w:r>
            <w:r>
              <w:rPr>
                <w:color w:val="585858"/>
                <w:spacing w:val="-5"/>
                <w:sz w:val="18"/>
              </w:rPr>
              <w:t xml:space="preserve"> </w:t>
            </w:r>
            <w:r>
              <w:rPr>
                <w:color w:val="585858"/>
                <w:sz w:val="18"/>
              </w:rPr>
              <w:t>a</w:t>
            </w:r>
            <w:r>
              <w:rPr>
                <w:color w:val="585858"/>
                <w:spacing w:val="-7"/>
                <w:sz w:val="18"/>
              </w:rPr>
              <w:t xml:space="preserve"> </w:t>
            </w:r>
            <w:r>
              <w:rPr>
                <w:color w:val="585858"/>
                <w:sz w:val="18"/>
              </w:rPr>
              <w:t>national</w:t>
            </w:r>
            <w:r>
              <w:rPr>
                <w:color w:val="585858"/>
                <w:spacing w:val="-7"/>
                <w:sz w:val="18"/>
              </w:rPr>
              <w:t xml:space="preserve"> </w:t>
            </w:r>
            <w:r>
              <w:rPr>
                <w:color w:val="585858"/>
                <w:sz w:val="18"/>
              </w:rPr>
              <w:t>level.</w:t>
            </w:r>
            <w:r>
              <w:rPr>
                <w:color w:val="585858"/>
                <w:spacing w:val="-5"/>
                <w:sz w:val="18"/>
              </w:rPr>
              <w:t xml:space="preserve"> </w:t>
            </w:r>
            <w:r>
              <w:rPr>
                <w:color w:val="585858"/>
                <w:sz w:val="18"/>
              </w:rPr>
              <w:t>This</w:t>
            </w:r>
            <w:r>
              <w:rPr>
                <w:color w:val="585858"/>
                <w:spacing w:val="-4"/>
                <w:sz w:val="18"/>
              </w:rPr>
              <w:t xml:space="preserve"> </w:t>
            </w:r>
            <w:r>
              <w:rPr>
                <w:color w:val="585858"/>
                <w:sz w:val="18"/>
              </w:rPr>
              <w:t>further</w:t>
            </w:r>
            <w:r>
              <w:rPr>
                <w:color w:val="585858"/>
                <w:spacing w:val="-5"/>
                <w:sz w:val="18"/>
              </w:rPr>
              <w:t xml:space="preserve"> </w:t>
            </w:r>
            <w:r>
              <w:rPr>
                <w:color w:val="585858"/>
                <w:sz w:val="18"/>
              </w:rPr>
              <w:t>supports</w:t>
            </w:r>
          </w:p>
        </w:tc>
      </w:tr>
    </w:tbl>
    <w:p w14:paraId="3A032C74"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2C75"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2C85" w14:textId="77777777">
        <w:trPr>
          <w:trHeight w:val="13299"/>
        </w:trPr>
        <w:tc>
          <w:tcPr>
            <w:tcW w:w="8527" w:type="dxa"/>
          </w:tcPr>
          <w:p w14:paraId="3A032C76" w14:textId="77777777" w:rsidR="00895CCB" w:rsidRDefault="00E44BA1">
            <w:pPr>
              <w:pStyle w:val="TableParagraph"/>
              <w:spacing w:before="1"/>
              <w:ind w:left="107" w:right="71"/>
              <w:jc w:val="both"/>
              <w:rPr>
                <w:sz w:val="18"/>
              </w:rPr>
            </w:pPr>
            <w:r>
              <w:rPr>
                <w:color w:val="585858"/>
                <w:sz w:val="18"/>
              </w:rPr>
              <w:t>the creation of new high-skill jobs. PIXEurope’s focus on training in advanced PIC manufacturing processes and technologies will also educate the workforce needed for these jobs. It will ensure new employees receive highly specialised and dedicated training (online and hands-on training) and can be rapidly deployed to support companies in growing their business. PIXEurope will support the ongoing training needs of these companies, ensuring companies are flexible and responsive to evolving market demands.</w:t>
            </w:r>
          </w:p>
          <w:p w14:paraId="3A032C77" w14:textId="77777777" w:rsidR="00895CCB" w:rsidRDefault="00895CCB">
            <w:pPr>
              <w:pStyle w:val="TableParagraph"/>
              <w:spacing w:before="7"/>
              <w:rPr>
                <w:b/>
                <w:sz w:val="17"/>
              </w:rPr>
            </w:pPr>
          </w:p>
          <w:p w14:paraId="3A032C78" w14:textId="77777777" w:rsidR="00895CCB" w:rsidRDefault="00E44BA1">
            <w:pPr>
              <w:pStyle w:val="TableParagraph"/>
              <w:ind w:left="467"/>
              <w:rPr>
                <w:b/>
                <w:sz w:val="18"/>
              </w:rPr>
            </w:pPr>
            <w:r>
              <w:rPr>
                <w:b/>
                <w:color w:val="585858"/>
                <w:sz w:val="18"/>
              </w:rPr>
              <w:t>B. The wider impacts, in the longer term</w:t>
            </w:r>
          </w:p>
          <w:p w14:paraId="3A032C79" w14:textId="77777777" w:rsidR="00895CCB" w:rsidRDefault="00895CCB">
            <w:pPr>
              <w:pStyle w:val="TableParagraph"/>
              <w:spacing w:before="1"/>
              <w:rPr>
                <w:b/>
                <w:sz w:val="17"/>
              </w:rPr>
            </w:pPr>
          </w:p>
          <w:p w14:paraId="3A032C7A" w14:textId="77777777" w:rsidR="00895CCB" w:rsidRDefault="00E44BA1">
            <w:pPr>
              <w:pStyle w:val="TableParagraph"/>
              <w:ind w:left="107" w:right="72"/>
              <w:jc w:val="both"/>
              <w:rPr>
                <w:sz w:val="18"/>
              </w:rPr>
            </w:pPr>
            <w:r>
              <w:rPr>
                <w:color w:val="585858"/>
                <w:sz w:val="18"/>
              </w:rPr>
              <w:t>PIC technologies are set to revolutionise multiple sectors. In telecommunications, PICs will enhance transceivers and interconnects, driving more efficient data transmission, especially for AI. In the automotive</w:t>
            </w:r>
            <w:r>
              <w:rPr>
                <w:color w:val="585858"/>
                <w:spacing w:val="-14"/>
                <w:sz w:val="18"/>
              </w:rPr>
              <w:t xml:space="preserve"> </w:t>
            </w:r>
            <w:r>
              <w:rPr>
                <w:color w:val="585858"/>
                <w:sz w:val="18"/>
              </w:rPr>
              <w:t>industry,</w:t>
            </w:r>
            <w:r>
              <w:rPr>
                <w:color w:val="585858"/>
                <w:spacing w:val="-15"/>
                <w:sz w:val="18"/>
              </w:rPr>
              <w:t xml:space="preserve"> </w:t>
            </w:r>
            <w:r>
              <w:rPr>
                <w:color w:val="585858"/>
                <w:sz w:val="18"/>
              </w:rPr>
              <w:t>applications</w:t>
            </w:r>
            <w:r>
              <w:rPr>
                <w:color w:val="585858"/>
                <w:spacing w:val="-14"/>
                <w:sz w:val="18"/>
              </w:rPr>
              <w:t xml:space="preserve"> </w:t>
            </w:r>
            <w:r>
              <w:rPr>
                <w:color w:val="585858"/>
                <w:sz w:val="18"/>
              </w:rPr>
              <w:t>such</w:t>
            </w:r>
            <w:r>
              <w:rPr>
                <w:color w:val="585858"/>
                <w:spacing w:val="-12"/>
                <w:sz w:val="18"/>
              </w:rPr>
              <w:t xml:space="preserve"> </w:t>
            </w:r>
            <w:r>
              <w:rPr>
                <w:color w:val="585858"/>
                <w:sz w:val="18"/>
              </w:rPr>
              <w:t>as</w:t>
            </w:r>
            <w:r>
              <w:rPr>
                <w:color w:val="585858"/>
                <w:spacing w:val="-14"/>
                <w:sz w:val="18"/>
              </w:rPr>
              <w:t xml:space="preserve"> </w:t>
            </w:r>
            <w:r>
              <w:rPr>
                <w:color w:val="585858"/>
                <w:sz w:val="18"/>
              </w:rPr>
              <w:t>LiDAR</w:t>
            </w:r>
            <w:r>
              <w:rPr>
                <w:color w:val="585858"/>
                <w:spacing w:val="-13"/>
                <w:sz w:val="18"/>
              </w:rPr>
              <w:t xml:space="preserve"> </w:t>
            </w:r>
            <w:r>
              <w:rPr>
                <w:color w:val="585858"/>
                <w:sz w:val="18"/>
              </w:rPr>
              <w:t>and</w:t>
            </w:r>
            <w:r>
              <w:rPr>
                <w:color w:val="585858"/>
                <w:spacing w:val="-14"/>
                <w:sz w:val="18"/>
              </w:rPr>
              <w:t xml:space="preserve"> </w:t>
            </w:r>
            <w:r>
              <w:rPr>
                <w:color w:val="585858"/>
                <w:sz w:val="18"/>
              </w:rPr>
              <w:t>gyroscopes</w:t>
            </w:r>
            <w:r>
              <w:rPr>
                <w:color w:val="585858"/>
                <w:spacing w:val="-12"/>
                <w:sz w:val="18"/>
              </w:rPr>
              <w:t xml:space="preserve"> </w:t>
            </w:r>
            <w:r>
              <w:rPr>
                <w:color w:val="585858"/>
                <w:sz w:val="18"/>
              </w:rPr>
              <w:t>will</w:t>
            </w:r>
            <w:r>
              <w:rPr>
                <w:color w:val="585858"/>
                <w:spacing w:val="-13"/>
                <w:sz w:val="18"/>
              </w:rPr>
              <w:t xml:space="preserve"> </w:t>
            </w:r>
            <w:r>
              <w:rPr>
                <w:color w:val="585858"/>
                <w:sz w:val="18"/>
              </w:rPr>
              <w:t>benefit</w:t>
            </w:r>
            <w:r>
              <w:rPr>
                <w:color w:val="585858"/>
                <w:spacing w:val="-13"/>
                <w:sz w:val="18"/>
              </w:rPr>
              <w:t xml:space="preserve"> </w:t>
            </w:r>
            <w:r>
              <w:rPr>
                <w:color w:val="585858"/>
                <w:sz w:val="18"/>
              </w:rPr>
              <w:t>from</w:t>
            </w:r>
            <w:r>
              <w:rPr>
                <w:color w:val="585858"/>
                <w:spacing w:val="-11"/>
                <w:sz w:val="18"/>
              </w:rPr>
              <w:t xml:space="preserve"> </w:t>
            </w:r>
            <w:r>
              <w:rPr>
                <w:color w:val="585858"/>
                <w:sz w:val="18"/>
              </w:rPr>
              <w:t>PICs,</w:t>
            </w:r>
            <w:r>
              <w:rPr>
                <w:color w:val="585858"/>
                <w:spacing w:val="-15"/>
                <w:sz w:val="18"/>
              </w:rPr>
              <w:t xml:space="preserve"> </w:t>
            </w:r>
            <w:r>
              <w:rPr>
                <w:color w:val="585858"/>
                <w:sz w:val="18"/>
              </w:rPr>
              <w:t>advancing</w:t>
            </w:r>
            <w:r>
              <w:rPr>
                <w:color w:val="585858"/>
                <w:spacing w:val="-14"/>
                <w:sz w:val="18"/>
              </w:rPr>
              <w:t xml:space="preserve"> </w:t>
            </w:r>
            <w:r>
              <w:rPr>
                <w:color w:val="585858"/>
                <w:sz w:val="18"/>
              </w:rPr>
              <w:t>vehicle automation,</w:t>
            </w:r>
            <w:r>
              <w:rPr>
                <w:color w:val="585858"/>
                <w:spacing w:val="-9"/>
                <w:sz w:val="18"/>
              </w:rPr>
              <w:t xml:space="preserve"> </w:t>
            </w:r>
            <w:r>
              <w:rPr>
                <w:color w:val="585858"/>
                <w:sz w:val="18"/>
              </w:rPr>
              <w:t>driver,</w:t>
            </w:r>
            <w:r>
              <w:rPr>
                <w:color w:val="585858"/>
                <w:spacing w:val="-8"/>
                <w:sz w:val="18"/>
              </w:rPr>
              <w:t xml:space="preserve"> </w:t>
            </w:r>
            <w:r>
              <w:rPr>
                <w:color w:val="585858"/>
                <w:sz w:val="18"/>
              </w:rPr>
              <w:t>passenger</w:t>
            </w:r>
            <w:r>
              <w:rPr>
                <w:color w:val="585858"/>
                <w:spacing w:val="-8"/>
                <w:sz w:val="18"/>
              </w:rPr>
              <w:t xml:space="preserve"> </w:t>
            </w:r>
            <w:r>
              <w:rPr>
                <w:color w:val="585858"/>
                <w:sz w:val="18"/>
              </w:rPr>
              <w:t>and</w:t>
            </w:r>
            <w:r>
              <w:rPr>
                <w:color w:val="585858"/>
                <w:spacing w:val="-8"/>
                <w:sz w:val="18"/>
              </w:rPr>
              <w:t xml:space="preserve"> </w:t>
            </w:r>
            <w:r>
              <w:rPr>
                <w:color w:val="585858"/>
                <w:sz w:val="18"/>
              </w:rPr>
              <w:t>pedestrian</w:t>
            </w:r>
            <w:r>
              <w:rPr>
                <w:color w:val="585858"/>
                <w:spacing w:val="-7"/>
                <w:sz w:val="18"/>
              </w:rPr>
              <w:t xml:space="preserve"> </w:t>
            </w:r>
            <w:r>
              <w:rPr>
                <w:color w:val="585858"/>
                <w:sz w:val="18"/>
              </w:rPr>
              <w:t>safety.</w:t>
            </w:r>
            <w:r>
              <w:rPr>
                <w:color w:val="585858"/>
                <w:spacing w:val="-9"/>
                <w:sz w:val="18"/>
              </w:rPr>
              <w:t xml:space="preserve"> </w:t>
            </w:r>
            <w:r>
              <w:rPr>
                <w:color w:val="585858"/>
                <w:sz w:val="18"/>
              </w:rPr>
              <w:t>Meanwhile,</w:t>
            </w:r>
            <w:r>
              <w:rPr>
                <w:color w:val="585858"/>
                <w:spacing w:val="-8"/>
                <w:sz w:val="18"/>
              </w:rPr>
              <w:t xml:space="preserve"> </w:t>
            </w:r>
            <w:r>
              <w:rPr>
                <w:color w:val="585858"/>
                <w:sz w:val="18"/>
              </w:rPr>
              <w:t>quantum</w:t>
            </w:r>
            <w:r>
              <w:rPr>
                <w:color w:val="585858"/>
                <w:spacing w:val="-8"/>
                <w:sz w:val="18"/>
              </w:rPr>
              <w:t xml:space="preserve"> </w:t>
            </w:r>
            <w:r>
              <w:rPr>
                <w:color w:val="585858"/>
                <w:sz w:val="18"/>
              </w:rPr>
              <w:t>cybersecurity</w:t>
            </w:r>
            <w:r>
              <w:rPr>
                <w:color w:val="585858"/>
                <w:spacing w:val="-7"/>
                <w:sz w:val="18"/>
              </w:rPr>
              <w:t xml:space="preserve"> </w:t>
            </w:r>
            <w:r>
              <w:rPr>
                <w:color w:val="585858"/>
                <w:sz w:val="18"/>
              </w:rPr>
              <w:t>and</w:t>
            </w:r>
            <w:r>
              <w:rPr>
                <w:color w:val="585858"/>
                <w:spacing w:val="-6"/>
                <w:sz w:val="18"/>
              </w:rPr>
              <w:t xml:space="preserve"> </w:t>
            </w:r>
            <w:r>
              <w:rPr>
                <w:color w:val="585858"/>
                <w:sz w:val="18"/>
              </w:rPr>
              <w:t>quantitative trading</w:t>
            </w:r>
            <w:r>
              <w:rPr>
                <w:color w:val="585858"/>
                <w:spacing w:val="-10"/>
                <w:sz w:val="18"/>
              </w:rPr>
              <w:t xml:space="preserve"> </w:t>
            </w:r>
            <w:r>
              <w:rPr>
                <w:color w:val="585858"/>
                <w:sz w:val="18"/>
              </w:rPr>
              <w:t>will</w:t>
            </w:r>
            <w:r>
              <w:rPr>
                <w:color w:val="585858"/>
                <w:spacing w:val="-11"/>
                <w:sz w:val="18"/>
              </w:rPr>
              <w:t xml:space="preserve"> </w:t>
            </w:r>
            <w:r>
              <w:rPr>
                <w:color w:val="585858"/>
                <w:sz w:val="18"/>
              </w:rPr>
              <w:t>leverage</w:t>
            </w:r>
            <w:r>
              <w:rPr>
                <w:color w:val="585858"/>
                <w:spacing w:val="-9"/>
                <w:sz w:val="18"/>
              </w:rPr>
              <w:t xml:space="preserve"> </w:t>
            </w:r>
            <w:r>
              <w:rPr>
                <w:color w:val="585858"/>
                <w:sz w:val="18"/>
              </w:rPr>
              <w:t>PICs</w:t>
            </w:r>
            <w:r>
              <w:rPr>
                <w:color w:val="585858"/>
                <w:spacing w:val="-8"/>
                <w:sz w:val="18"/>
              </w:rPr>
              <w:t xml:space="preserve"> </w:t>
            </w:r>
            <w:r>
              <w:rPr>
                <w:color w:val="585858"/>
                <w:sz w:val="18"/>
              </w:rPr>
              <w:t>to</w:t>
            </w:r>
            <w:r>
              <w:rPr>
                <w:color w:val="585858"/>
                <w:spacing w:val="-9"/>
                <w:sz w:val="18"/>
              </w:rPr>
              <w:t xml:space="preserve"> </w:t>
            </w:r>
            <w:r>
              <w:rPr>
                <w:color w:val="585858"/>
                <w:sz w:val="18"/>
              </w:rPr>
              <w:t>enhance</w:t>
            </w:r>
            <w:r>
              <w:rPr>
                <w:color w:val="585858"/>
                <w:spacing w:val="-9"/>
                <w:sz w:val="18"/>
              </w:rPr>
              <w:t xml:space="preserve"> </w:t>
            </w:r>
            <w:r>
              <w:rPr>
                <w:color w:val="585858"/>
                <w:sz w:val="18"/>
              </w:rPr>
              <w:t>security</w:t>
            </w:r>
            <w:r>
              <w:rPr>
                <w:color w:val="585858"/>
                <w:spacing w:val="-8"/>
                <w:sz w:val="18"/>
              </w:rPr>
              <w:t xml:space="preserve"> </w:t>
            </w:r>
            <w:r>
              <w:rPr>
                <w:color w:val="585858"/>
                <w:sz w:val="18"/>
              </w:rPr>
              <w:t>and</w:t>
            </w:r>
            <w:r>
              <w:rPr>
                <w:color w:val="585858"/>
                <w:spacing w:val="-9"/>
                <w:sz w:val="18"/>
              </w:rPr>
              <w:t xml:space="preserve"> </w:t>
            </w:r>
            <w:r>
              <w:rPr>
                <w:color w:val="585858"/>
                <w:sz w:val="18"/>
              </w:rPr>
              <w:t>processing</w:t>
            </w:r>
            <w:r>
              <w:rPr>
                <w:color w:val="585858"/>
                <w:spacing w:val="-11"/>
                <w:sz w:val="18"/>
              </w:rPr>
              <w:t xml:space="preserve"> </w:t>
            </w:r>
            <w:r>
              <w:rPr>
                <w:color w:val="585858"/>
                <w:sz w:val="18"/>
              </w:rPr>
              <w:t>power</w:t>
            </w:r>
            <w:r>
              <w:rPr>
                <w:color w:val="585858"/>
                <w:spacing w:val="-9"/>
                <w:sz w:val="18"/>
              </w:rPr>
              <w:t xml:space="preserve"> </w:t>
            </w:r>
            <w:r>
              <w:rPr>
                <w:color w:val="585858"/>
                <w:sz w:val="18"/>
              </w:rPr>
              <w:t>in</w:t>
            </w:r>
            <w:r>
              <w:rPr>
                <w:color w:val="585858"/>
                <w:spacing w:val="-9"/>
                <w:sz w:val="18"/>
              </w:rPr>
              <w:t xml:space="preserve"> </w:t>
            </w:r>
            <w:r>
              <w:rPr>
                <w:color w:val="585858"/>
                <w:sz w:val="18"/>
              </w:rPr>
              <w:t>the</w:t>
            </w:r>
            <w:r>
              <w:rPr>
                <w:color w:val="585858"/>
                <w:spacing w:val="-10"/>
                <w:sz w:val="18"/>
              </w:rPr>
              <w:t xml:space="preserve"> </w:t>
            </w:r>
            <w:r>
              <w:rPr>
                <w:color w:val="585858"/>
                <w:sz w:val="18"/>
              </w:rPr>
              <w:t>finance</w:t>
            </w:r>
            <w:r>
              <w:rPr>
                <w:color w:val="585858"/>
                <w:spacing w:val="-9"/>
                <w:sz w:val="18"/>
              </w:rPr>
              <w:t xml:space="preserve"> </w:t>
            </w:r>
            <w:r>
              <w:rPr>
                <w:color w:val="585858"/>
                <w:sz w:val="18"/>
              </w:rPr>
              <w:t>sector,</w:t>
            </w:r>
            <w:r>
              <w:rPr>
                <w:color w:val="585858"/>
                <w:spacing w:val="-9"/>
                <w:sz w:val="18"/>
              </w:rPr>
              <w:t xml:space="preserve"> </w:t>
            </w:r>
            <w:r>
              <w:rPr>
                <w:color w:val="585858"/>
                <w:sz w:val="18"/>
              </w:rPr>
              <w:t>paving</w:t>
            </w:r>
            <w:r>
              <w:rPr>
                <w:color w:val="585858"/>
                <w:spacing w:val="-9"/>
                <w:sz w:val="18"/>
              </w:rPr>
              <w:t xml:space="preserve"> </w:t>
            </w:r>
            <w:r>
              <w:rPr>
                <w:color w:val="585858"/>
                <w:sz w:val="18"/>
              </w:rPr>
              <w:t>the</w:t>
            </w:r>
            <w:r>
              <w:rPr>
                <w:color w:val="585858"/>
                <w:spacing w:val="-9"/>
                <w:sz w:val="18"/>
              </w:rPr>
              <w:t xml:space="preserve"> </w:t>
            </w:r>
            <w:r>
              <w:rPr>
                <w:color w:val="585858"/>
                <w:sz w:val="18"/>
              </w:rPr>
              <w:t>way for</w:t>
            </w:r>
            <w:r>
              <w:rPr>
                <w:color w:val="585858"/>
                <w:spacing w:val="-5"/>
                <w:sz w:val="18"/>
              </w:rPr>
              <w:t xml:space="preserve"> </w:t>
            </w:r>
            <w:r>
              <w:rPr>
                <w:color w:val="585858"/>
                <w:sz w:val="18"/>
              </w:rPr>
              <w:t>more</w:t>
            </w:r>
            <w:r>
              <w:rPr>
                <w:color w:val="585858"/>
                <w:spacing w:val="-4"/>
                <w:sz w:val="18"/>
              </w:rPr>
              <w:t xml:space="preserve"> </w:t>
            </w:r>
            <w:r>
              <w:rPr>
                <w:color w:val="585858"/>
                <w:sz w:val="18"/>
              </w:rPr>
              <w:t>robust</w:t>
            </w:r>
            <w:r>
              <w:rPr>
                <w:color w:val="585858"/>
                <w:spacing w:val="-5"/>
                <w:sz w:val="18"/>
              </w:rPr>
              <w:t xml:space="preserve"> </w:t>
            </w:r>
            <w:r>
              <w:rPr>
                <w:color w:val="585858"/>
                <w:sz w:val="18"/>
              </w:rPr>
              <w:t>financial</w:t>
            </w:r>
            <w:r>
              <w:rPr>
                <w:color w:val="585858"/>
                <w:spacing w:val="-6"/>
                <w:sz w:val="18"/>
              </w:rPr>
              <w:t xml:space="preserve"> </w:t>
            </w:r>
            <w:r>
              <w:rPr>
                <w:color w:val="585858"/>
                <w:sz w:val="18"/>
              </w:rPr>
              <w:t>systems.</w:t>
            </w:r>
            <w:r>
              <w:rPr>
                <w:color w:val="585858"/>
                <w:spacing w:val="-4"/>
                <w:sz w:val="18"/>
              </w:rPr>
              <w:t xml:space="preserve"> </w:t>
            </w:r>
            <w:r>
              <w:rPr>
                <w:color w:val="585858"/>
                <w:sz w:val="18"/>
              </w:rPr>
              <w:t>According</w:t>
            </w:r>
            <w:r>
              <w:rPr>
                <w:color w:val="585858"/>
                <w:spacing w:val="-5"/>
                <w:sz w:val="18"/>
              </w:rPr>
              <w:t xml:space="preserve"> </w:t>
            </w:r>
            <w:r>
              <w:rPr>
                <w:color w:val="585858"/>
                <w:sz w:val="18"/>
              </w:rPr>
              <w:t>to</w:t>
            </w:r>
            <w:r>
              <w:rPr>
                <w:color w:val="585858"/>
                <w:spacing w:val="-6"/>
                <w:sz w:val="18"/>
              </w:rPr>
              <w:t xml:space="preserve"> </w:t>
            </w:r>
            <w:r>
              <w:rPr>
                <w:color w:val="585858"/>
                <w:sz w:val="18"/>
              </w:rPr>
              <w:t>Mordor</w:t>
            </w:r>
            <w:r>
              <w:rPr>
                <w:color w:val="585858"/>
                <w:spacing w:val="-4"/>
                <w:sz w:val="18"/>
              </w:rPr>
              <w:t xml:space="preserve"> </w:t>
            </w:r>
            <w:r>
              <w:rPr>
                <w:color w:val="585858"/>
                <w:sz w:val="18"/>
              </w:rPr>
              <w:t>Intelligence,</w:t>
            </w:r>
            <w:r>
              <w:rPr>
                <w:color w:val="585858"/>
                <w:spacing w:val="-5"/>
                <w:sz w:val="18"/>
              </w:rPr>
              <w:t xml:space="preserve"> </w:t>
            </w:r>
            <w:r>
              <w:rPr>
                <w:color w:val="585858"/>
                <w:sz w:val="18"/>
              </w:rPr>
              <w:t>the</w:t>
            </w:r>
            <w:r>
              <w:rPr>
                <w:color w:val="585858"/>
                <w:spacing w:val="-4"/>
                <w:sz w:val="18"/>
              </w:rPr>
              <w:t xml:space="preserve"> </w:t>
            </w:r>
            <w:r>
              <w:rPr>
                <w:b/>
                <w:color w:val="585858"/>
                <w:sz w:val="18"/>
              </w:rPr>
              <w:t>PIC</w:t>
            </w:r>
            <w:r>
              <w:rPr>
                <w:b/>
                <w:color w:val="585858"/>
                <w:spacing w:val="-6"/>
                <w:sz w:val="18"/>
              </w:rPr>
              <w:t xml:space="preserve"> </w:t>
            </w:r>
            <w:r>
              <w:rPr>
                <w:b/>
                <w:color w:val="585858"/>
                <w:sz w:val="18"/>
              </w:rPr>
              <w:t>Market</w:t>
            </w:r>
            <w:r>
              <w:rPr>
                <w:b/>
                <w:color w:val="585858"/>
                <w:spacing w:val="-4"/>
                <w:sz w:val="18"/>
              </w:rPr>
              <w:t xml:space="preserve"> </w:t>
            </w:r>
            <w:r>
              <w:rPr>
                <w:b/>
                <w:color w:val="585858"/>
                <w:sz w:val="18"/>
              </w:rPr>
              <w:t>size</w:t>
            </w:r>
            <w:r>
              <w:rPr>
                <w:b/>
                <w:color w:val="585858"/>
                <w:spacing w:val="-4"/>
                <w:sz w:val="18"/>
              </w:rPr>
              <w:t xml:space="preserve"> </w:t>
            </w:r>
            <w:r>
              <w:rPr>
                <w:b/>
                <w:color w:val="585858"/>
                <w:sz w:val="18"/>
              </w:rPr>
              <w:t>is</w:t>
            </w:r>
            <w:r>
              <w:rPr>
                <w:b/>
                <w:color w:val="585858"/>
                <w:spacing w:val="-7"/>
                <w:sz w:val="18"/>
              </w:rPr>
              <w:t xml:space="preserve"> </w:t>
            </w:r>
            <w:r>
              <w:rPr>
                <w:b/>
                <w:color w:val="585858"/>
                <w:sz w:val="18"/>
              </w:rPr>
              <w:t>estimated</w:t>
            </w:r>
            <w:r>
              <w:rPr>
                <w:b/>
                <w:color w:val="585858"/>
                <w:spacing w:val="-4"/>
                <w:sz w:val="18"/>
              </w:rPr>
              <w:t xml:space="preserve"> </w:t>
            </w:r>
            <w:r>
              <w:rPr>
                <w:b/>
                <w:color w:val="585858"/>
                <w:sz w:val="18"/>
              </w:rPr>
              <w:t>at USD 15.11B in 2024 and is expected to reach USD 38.35B by 2029, growing at a CAGR of 20.7% during the forecast period (2024-2029)</w:t>
            </w:r>
            <w:r>
              <w:rPr>
                <w:color w:val="585858"/>
                <w:sz w:val="18"/>
              </w:rPr>
              <w:t>. [https:/</w:t>
            </w:r>
            <w:hyperlink r:id="rId124">
              <w:r>
                <w:rPr>
                  <w:color w:val="585858"/>
                  <w:sz w:val="18"/>
                </w:rPr>
                <w:t>/w</w:t>
              </w:r>
            </w:hyperlink>
            <w:r>
              <w:rPr>
                <w:color w:val="585858"/>
                <w:sz w:val="18"/>
              </w:rPr>
              <w:t>w</w:t>
            </w:r>
            <w:hyperlink r:id="rId125">
              <w:r>
                <w:rPr>
                  <w:color w:val="585858"/>
                  <w:sz w:val="18"/>
                </w:rPr>
                <w:t>w.mordorintelligence.com/industry-reports/hybrid-</w:t>
              </w:r>
            </w:hyperlink>
            <w:r>
              <w:rPr>
                <w:color w:val="585858"/>
                <w:sz w:val="18"/>
              </w:rPr>
              <w:t xml:space="preserve"> photonic-integrated-circuit-market].</w:t>
            </w:r>
          </w:p>
          <w:p w14:paraId="3A032C7B" w14:textId="77777777" w:rsidR="00895CCB" w:rsidRDefault="00895CCB">
            <w:pPr>
              <w:pStyle w:val="TableParagraph"/>
              <w:spacing w:before="5"/>
              <w:rPr>
                <w:b/>
                <w:sz w:val="28"/>
              </w:rPr>
            </w:pPr>
          </w:p>
          <w:p w14:paraId="3A032C7C" w14:textId="77777777" w:rsidR="00895CCB" w:rsidRDefault="00E44BA1">
            <w:pPr>
              <w:pStyle w:val="TableParagraph"/>
              <w:ind w:left="816"/>
              <w:rPr>
                <w:sz w:val="20"/>
              </w:rPr>
            </w:pPr>
            <w:r>
              <w:rPr>
                <w:noProof/>
                <w:sz w:val="20"/>
              </w:rPr>
              <w:drawing>
                <wp:inline distT="0" distB="0" distL="0" distR="0" wp14:anchorId="3A033452" wp14:editId="3A033453">
                  <wp:extent cx="4434603" cy="2480310"/>
                  <wp:effectExtent l="0" t="0" r="0" b="0"/>
                  <wp:docPr id="113" name="image68.jpeg" descr="A close-up of a compute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8.jpeg"/>
                          <pic:cNvPicPr/>
                        </pic:nvPicPr>
                        <pic:blipFill>
                          <a:blip r:embed="rId126" cstate="print"/>
                          <a:stretch>
                            <a:fillRect/>
                          </a:stretch>
                        </pic:blipFill>
                        <pic:spPr>
                          <a:xfrm>
                            <a:off x="0" y="0"/>
                            <a:ext cx="4434603" cy="2480310"/>
                          </a:xfrm>
                          <a:prstGeom prst="rect">
                            <a:avLst/>
                          </a:prstGeom>
                        </pic:spPr>
                      </pic:pic>
                    </a:graphicData>
                  </a:graphic>
                </wp:inline>
              </w:drawing>
            </w:r>
          </w:p>
          <w:p w14:paraId="3A032C7D" w14:textId="77777777" w:rsidR="00895CCB" w:rsidRDefault="00895CCB">
            <w:pPr>
              <w:pStyle w:val="TableParagraph"/>
              <w:spacing w:before="3"/>
              <w:rPr>
                <w:b/>
                <w:sz w:val="17"/>
              </w:rPr>
            </w:pPr>
          </w:p>
          <w:p w14:paraId="3A032C7E" w14:textId="77777777" w:rsidR="00895CCB" w:rsidRDefault="00E44BA1">
            <w:pPr>
              <w:pStyle w:val="TableParagraph"/>
              <w:spacing w:before="1"/>
              <w:ind w:left="107" w:right="74"/>
              <w:jc w:val="both"/>
              <w:rPr>
                <w:i/>
                <w:sz w:val="18"/>
              </w:rPr>
            </w:pPr>
            <w:bookmarkStart w:id="90" w:name="_bookmark48"/>
            <w:bookmarkEnd w:id="90"/>
            <w:r>
              <w:rPr>
                <w:b/>
                <w:i/>
                <w:color w:val="585858"/>
                <w:sz w:val="18"/>
              </w:rPr>
              <w:t>Figure 38</w:t>
            </w:r>
            <w:r>
              <w:rPr>
                <w:i/>
                <w:color w:val="585858"/>
                <w:sz w:val="18"/>
              </w:rPr>
              <w:t xml:space="preserve">: PIC-enabled markets: </w:t>
            </w:r>
            <w:r>
              <w:rPr>
                <w:b/>
                <w:i/>
                <w:color w:val="585858"/>
                <w:sz w:val="18"/>
              </w:rPr>
              <w:t xml:space="preserve">Communications </w:t>
            </w:r>
            <w:r>
              <w:rPr>
                <w:i/>
                <w:color w:val="585858"/>
                <w:sz w:val="18"/>
              </w:rPr>
              <w:t xml:space="preserve">(transceiver, interconnects), Automotive (LiDAR, gyroscope), </w:t>
            </w:r>
            <w:r>
              <w:rPr>
                <w:b/>
                <w:i/>
                <w:color w:val="585858"/>
                <w:sz w:val="18"/>
              </w:rPr>
              <w:t xml:space="preserve">Augmented Reality Systems </w:t>
            </w:r>
            <w:r>
              <w:rPr>
                <w:i/>
                <w:color w:val="585858"/>
                <w:sz w:val="18"/>
              </w:rPr>
              <w:t xml:space="preserve">(Sources and waveguiding), </w:t>
            </w:r>
            <w:r>
              <w:rPr>
                <w:b/>
                <w:i/>
                <w:color w:val="585858"/>
                <w:sz w:val="18"/>
              </w:rPr>
              <w:t xml:space="preserve">Artificial Intelligence </w:t>
            </w:r>
            <w:r>
              <w:rPr>
                <w:i/>
                <w:color w:val="585858"/>
                <w:sz w:val="18"/>
              </w:rPr>
              <w:t xml:space="preserve">(Interconnects and Processors), </w:t>
            </w:r>
            <w:r>
              <w:rPr>
                <w:b/>
                <w:i/>
                <w:color w:val="585858"/>
                <w:sz w:val="18"/>
              </w:rPr>
              <w:t>Consumer Electronics</w:t>
            </w:r>
            <w:r>
              <w:rPr>
                <w:i/>
                <w:color w:val="585858"/>
                <w:sz w:val="18"/>
              </w:rPr>
              <w:t xml:space="preserve">, </w:t>
            </w:r>
            <w:r>
              <w:rPr>
                <w:b/>
                <w:i/>
                <w:color w:val="585858"/>
                <w:sz w:val="18"/>
              </w:rPr>
              <w:t>Medical Devices &amp; Diagnostics</w:t>
            </w:r>
            <w:r>
              <w:rPr>
                <w:i/>
                <w:color w:val="585858"/>
                <w:sz w:val="18"/>
              </w:rPr>
              <w:t xml:space="preserve">, and </w:t>
            </w:r>
            <w:r>
              <w:rPr>
                <w:b/>
                <w:i/>
                <w:color w:val="585858"/>
                <w:sz w:val="18"/>
              </w:rPr>
              <w:t>Quantum Technologies</w:t>
            </w:r>
            <w:r>
              <w:rPr>
                <w:i/>
                <w:color w:val="585858"/>
                <w:sz w:val="18"/>
              </w:rPr>
              <w:t>. [Mordor Intelligence, Global Photonics Market, OPTICA, Future Market Insights, Precedence Research, World of Photonics.com]</w:t>
            </w:r>
          </w:p>
          <w:p w14:paraId="3A032C7F" w14:textId="77777777" w:rsidR="00895CCB" w:rsidRDefault="00895CCB">
            <w:pPr>
              <w:pStyle w:val="TableParagraph"/>
              <w:spacing w:before="3"/>
              <w:rPr>
                <w:b/>
                <w:sz w:val="17"/>
              </w:rPr>
            </w:pPr>
          </w:p>
          <w:p w14:paraId="3A032C80" w14:textId="77777777" w:rsidR="00895CCB" w:rsidRDefault="00E44BA1">
            <w:pPr>
              <w:pStyle w:val="TableParagraph"/>
              <w:ind w:left="107" w:right="74"/>
              <w:jc w:val="both"/>
              <w:rPr>
                <w:sz w:val="18"/>
              </w:rPr>
            </w:pPr>
            <w:r>
              <w:rPr>
                <w:color w:val="585858"/>
                <w:sz w:val="18"/>
              </w:rPr>
              <w:t>Europe still has a leading role, particularly in R&amp;D in photonics: the number of publications from 2017-21 was more than twice that of the US. However, other competing economies have already implemented investment plans that will help them commercially exploit the significant opportunities that photonics will provide to their economies and improve their position in the market.</w:t>
            </w:r>
          </w:p>
          <w:p w14:paraId="3A032C81" w14:textId="77777777" w:rsidR="00895CCB" w:rsidRDefault="00895CCB">
            <w:pPr>
              <w:pStyle w:val="TableParagraph"/>
              <w:spacing w:before="6"/>
              <w:rPr>
                <w:b/>
                <w:sz w:val="17"/>
              </w:rPr>
            </w:pPr>
          </w:p>
          <w:p w14:paraId="3A032C82" w14:textId="77777777" w:rsidR="00895CCB" w:rsidRDefault="00E44BA1">
            <w:pPr>
              <w:pStyle w:val="TableParagraph"/>
              <w:ind w:left="107" w:right="72"/>
              <w:jc w:val="both"/>
              <w:rPr>
                <w:sz w:val="18"/>
              </w:rPr>
            </w:pPr>
            <w:r>
              <w:rPr>
                <w:color w:val="585858"/>
                <w:sz w:val="18"/>
              </w:rPr>
              <w:t xml:space="preserve">Specifically, China has a proactive approach to implementing industrial development plans and funding, with its government steadily increasing its annual spending in photonics, complemented by regional investments, often a multiple of central government funding. This massive investment effort will reach EUR 39B in 2024. A study published in July 2024 by Europe’s photonics technology platform, </w:t>
            </w:r>
            <w:hyperlink r:id="rId127">
              <w:r>
                <w:rPr>
                  <w:color w:val="0087CC"/>
                  <w:sz w:val="18"/>
                  <w:u w:val="single" w:color="0087CC"/>
                </w:rPr>
                <w:t>Photonics21</w:t>
              </w:r>
              <w:r>
                <w:rPr>
                  <w:color w:val="585858"/>
                  <w:sz w:val="18"/>
                </w:rPr>
                <w:t>,</w:t>
              </w:r>
            </w:hyperlink>
            <w:r>
              <w:rPr>
                <w:color w:val="585858"/>
                <w:sz w:val="18"/>
              </w:rPr>
              <w:t xml:space="preserve"> shows tremendous growth in China’s photonics industry, with a global market share increasing from 10% to more than 30% over the past two decades – dwarfing both the US and Europe each with 15% respective shares. The new study shows that despite China’s GDP growth gearing down from a rapid 7% to a steadier 4% over the next few years, photonics production in China is still expected to reach €315bn in 2025. </w:t>
            </w:r>
            <w:hyperlink r:id="rId128">
              <w:r>
                <w:rPr>
                  <w:color w:val="585858"/>
                  <w:sz w:val="18"/>
                </w:rPr>
                <w:t>[</w:t>
              </w:r>
              <w:r>
                <w:rPr>
                  <w:color w:val="0087CC"/>
                  <w:sz w:val="18"/>
                  <w:u w:val="single" w:color="0087CC"/>
                </w:rPr>
                <w:t>https://www.photonics21.org/2024/experts-urge-eu-to-increase-investment-in-</w:t>
              </w:r>
            </w:hyperlink>
            <w:r>
              <w:rPr>
                <w:color w:val="0087CC"/>
                <w:sz w:val="18"/>
              </w:rPr>
              <w:t xml:space="preserve"> </w:t>
            </w:r>
            <w:hyperlink r:id="rId129">
              <w:r>
                <w:rPr>
                  <w:color w:val="0087CC"/>
                  <w:sz w:val="18"/>
                  <w:u w:val="single" w:color="0087CC"/>
                </w:rPr>
                <w:t>photonics-or-risk-falling-behind-china</w:t>
              </w:r>
            </w:hyperlink>
            <w:r>
              <w:rPr>
                <w:color w:val="585858"/>
                <w:sz w:val="18"/>
              </w:rPr>
              <w:t>].</w:t>
            </w:r>
          </w:p>
          <w:p w14:paraId="3A032C83" w14:textId="77777777" w:rsidR="00895CCB" w:rsidRDefault="00895CCB">
            <w:pPr>
              <w:pStyle w:val="TableParagraph"/>
              <w:spacing w:before="9"/>
              <w:rPr>
                <w:b/>
                <w:sz w:val="17"/>
              </w:rPr>
            </w:pPr>
          </w:p>
          <w:p w14:paraId="3A032C84" w14:textId="77777777" w:rsidR="00895CCB" w:rsidRDefault="00E44BA1">
            <w:pPr>
              <w:pStyle w:val="TableParagraph"/>
              <w:spacing w:line="206" w:lineRule="exact"/>
              <w:ind w:left="107" w:right="72"/>
              <w:jc w:val="both"/>
              <w:rPr>
                <w:sz w:val="18"/>
              </w:rPr>
            </w:pPr>
            <w:r>
              <w:rPr>
                <w:color w:val="585858"/>
                <w:sz w:val="18"/>
              </w:rPr>
              <w:t>Other countries, which are seeking to keep high-value manufacturing jobs onshore, are also investing. In the US, photonics has been classified as a strategic key enabling technology and has identified critical photonics-driven fields crucial to US competitiveness and national security. One example from the US is</w:t>
            </w:r>
          </w:p>
        </w:tc>
      </w:tr>
    </w:tbl>
    <w:p w14:paraId="3A032C86"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2C87" w14:textId="77777777" w:rsidR="00895CCB" w:rsidRDefault="00895CCB">
      <w:pPr>
        <w:pStyle w:val="BodyText"/>
        <w:spacing w:before="3"/>
        <w:rPr>
          <w:b/>
          <w:sz w:val="7"/>
        </w:rPr>
      </w:pPr>
    </w:p>
    <w:tbl>
      <w:tblPr>
        <w:tblW w:w="0" w:type="auto"/>
        <w:tblInd w:w="9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22"/>
        <w:gridCol w:w="2464"/>
        <w:gridCol w:w="1286"/>
        <w:gridCol w:w="4528"/>
        <w:gridCol w:w="124"/>
      </w:tblGrid>
      <w:tr w:rsidR="00895CCB" w14:paraId="3A032C96" w14:textId="77777777">
        <w:trPr>
          <w:trHeight w:val="7268"/>
        </w:trPr>
        <w:tc>
          <w:tcPr>
            <w:tcW w:w="8524" w:type="dxa"/>
            <w:gridSpan w:val="5"/>
            <w:tcBorders>
              <w:bottom w:val="single" w:sz="4" w:space="0" w:color="000000"/>
            </w:tcBorders>
          </w:tcPr>
          <w:p w14:paraId="3A032C88" w14:textId="77777777" w:rsidR="00895CCB" w:rsidRDefault="00E44BA1">
            <w:pPr>
              <w:pStyle w:val="TableParagraph"/>
              <w:spacing w:before="1"/>
              <w:ind w:left="107" w:right="71"/>
              <w:jc w:val="both"/>
              <w:rPr>
                <w:sz w:val="18"/>
              </w:rPr>
            </w:pPr>
            <w:r>
              <w:rPr>
                <w:color w:val="585858"/>
                <w:sz w:val="18"/>
              </w:rPr>
              <w:t>the AIMs initiative, which provides more than USD 1B of public-private partnership funding in different phases for developing US-based integrated photonics manufacturing capabilities.</w:t>
            </w:r>
          </w:p>
          <w:p w14:paraId="3A032C89" w14:textId="77777777" w:rsidR="00895CCB" w:rsidRDefault="00895CCB">
            <w:pPr>
              <w:pStyle w:val="TableParagraph"/>
              <w:spacing w:before="4"/>
              <w:rPr>
                <w:b/>
                <w:sz w:val="17"/>
              </w:rPr>
            </w:pPr>
          </w:p>
          <w:p w14:paraId="3A032C8A" w14:textId="77777777" w:rsidR="00895CCB" w:rsidRDefault="00E44BA1">
            <w:pPr>
              <w:pStyle w:val="TableParagraph"/>
              <w:spacing w:before="1"/>
              <w:ind w:left="107" w:right="71"/>
              <w:jc w:val="both"/>
              <w:rPr>
                <w:sz w:val="18"/>
              </w:rPr>
            </w:pPr>
            <w:r>
              <w:rPr>
                <w:color w:val="585858"/>
                <w:sz w:val="18"/>
              </w:rPr>
              <w:t>As a result of these global investments in photonic integration, Europe’s place as a market leader is not guaranteed and requires immediate actions and active support. We note several shortcomings for the European PIC industry, including:</w:t>
            </w:r>
          </w:p>
          <w:p w14:paraId="3A032C8B" w14:textId="77777777" w:rsidR="00895CCB" w:rsidRDefault="00E44BA1">
            <w:pPr>
              <w:pStyle w:val="TableParagraph"/>
              <w:numPr>
                <w:ilvl w:val="0"/>
                <w:numId w:val="17"/>
              </w:numPr>
              <w:tabs>
                <w:tab w:val="left" w:pos="827"/>
                <w:tab w:val="left" w:pos="828"/>
              </w:tabs>
              <w:spacing w:line="219" w:lineRule="exact"/>
              <w:ind w:hanging="361"/>
              <w:rPr>
                <w:sz w:val="18"/>
              </w:rPr>
            </w:pPr>
            <w:r>
              <w:rPr>
                <w:color w:val="585858"/>
                <w:sz w:val="18"/>
              </w:rPr>
              <w:t>Reliance on foundry processes outside Europe;</w:t>
            </w:r>
          </w:p>
          <w:p w14:paraId="3A032C8C" w14:textId="77777777" w:rsidR="00895CCB" w:rsidRDefault="00E44BA1">
            <w:pPr>
              <w:pStyle w:val="TableParagraph"/>
              <w:numPr>
                <w:ilvl w:val="0"/>
                <w:numId w:val="17"/>
              </w:numPr>
              <w:tabs>
                <w:tab w:val="left" w:pos="827"/>
                <w:tab w:val="left" w:pos="828"/>
              </w:tabs>
              <w:spacing w:line="219" w:lineRule="exact"/>
              <w:ind w:hanging="361"/>
              <w:rPr>
                <w:sz w:val="18"/>
              </w:rPr>
            </w:pPr>
            <w:r>
              <w:rPr>
                <w:color w:val="585858"/>
                <w:sz w:val="18"/>
              </w:rPr>
              <w:t>Low (about 15%) market</w:t>
            </w:r>
            <w:r>
              <w:rPr>
                <w:color w:val="585858"/>
                <w:spacing w:val="-5"/>
                <w:sz w:val="18"/>
              </w:rPr>
              <w:t xml:space="preserve"> </w:t>
            </w:r>
            <w:r>
              <w:rPr>
                <w:color w:val="585858"/>
                <w:sz w:val="18"/>
              </w:rPr>
              <w:t>share;</w:t>
            </w:r>
          </w:p>
          <w:p w14:paraId="3A032C8D" w14:textId="77777777" w:rsidR="00895CCB" w:rsidRDefault="00E44BA1">
            <w:pPr>
              <w:pStyle w:val="TableParagraph"/>
              <w:numPr>
                <w:ilvl w:val="0"/>
                <w:numId w:val="17"/>
              </w:numPr>
              <w:tabs>
                <w:tab w:val="left" w:pos="827"/>
                <w:tab w:val="left" w:pos="828"/>
              </w:tabs>
              <w:spacing w:line="218" w:lineRule="exact"/>
              <w:ind w:hanging="361"/>
              <w:rPr>
                <w:sz w:val="18"/>
              </w:rPr>
            </w:pPr>
            <w:r>
              <w:rPr>
                <w:color w:val="585858"/>
                <w:sz w:val="18"/>
              </w:rPr>
              <w:t>Low investment levels, currently less than 20% of the investment in the</w:t>
            </w:r>
            <w:r>
              <w:rPr>
                <w:color w:val="585858"/>
                <w:spacing w:val="-10"/>
                <w:sz w:val="18"/>
              </w:rPr>
              <w:t xml:space="preserve"> </w:t>
            </w:r>
            <w:r>
              <w:rPr>
                <w:color w:val="585858"/>
                <w:sz w:val="18"/>
              </w:rPr>
              <w:t>US;</w:t>
            </w:r>
          </w:p>
          <w:p w14:paraId="3A032C8E" w14:textId="77777777" w:rsidR="00895CCB" w:rsidRDefault="00E44BA1">
            <w:pPr>
              <w:pStyle w:val="TableParagraph"/>
              <w:numPr>
                <w:ilvl w:val="0"/>
                <w:numId w:val="17"/>
              </w:numPr>
              <w:tabs>
                <w:tab w:val="left" w:pos="827"/>
                <w:tab w:val="left" w:pos="828"/>
              </w:tabs>
              <w:spacing w:line="219" w:lineRule="exact"/>
              <w:ind w:hanging="361"/>
              <w:rPr>
                <w:sz w:val="18"/>
              </w:rPr>
            </w:pPr>
            <w:r>
              <w:rPr>
                <w:color w:val="585858"/>
                <w:sz w:val="18"/>
              </w:rPr>
              <w:t>Business acquisitions by non-EU</w:t>
            </w:r>
            <w:r>
              <w:rPr>
                <w:color w:val="585858"/>
                <w:spacing w:val="2"/>
                <w:sz w:val="18"/>
              </w:rPr>
              <w:t xml:space="preserve"> </w:t>
            </w:r>
            <w:r>
              <w:rPr>
                <w:color w:val="585858"/>
                <w:sz w:val="18"/>
              </w:rPr>
              <w:t>entities.</w:t>
            </w:r>
          </w:p>
          <w:p w14:paraId="3A032C8F" w14:textId="77777777" w:rsidR="00895CCB" w:rsidRDefault="00895CCB">
            <w:pPr>
              <w:pStyle w:val="TableParagraph"/>
              <w:spacing w:before="1"/>
              <w:rPr>
                <w:b/>
                <w:sz w:val="10"/>
              </w:rPr>
            </w:pPr>
          </w:p>
          <w:p w14:paraId="3A032C90" w14:textId="77777777" w:rsidR="00895CCB" w:rsidRDefault="00E44BA1">
            <w:pPr>
              <w:pStyle w:val="TableParagraph"/>
              <w:ind w:left="319"/>
              <w:rPr>
                <w:sz w:val="20"/>
              </w:rPr>
            </w:pPr>
            <w:r>
              <w:rPr>
                <w:noProof/>
                <w:sz w:val="20"/>
              </w:rPr>
              <w:drawing>
                <wp:inline distT="0" distB="0" distL="0" distR="0" wp14:anchorId="3A033454" wp14:editId="3A033455">
                  <wp:extent cx="5027569" cy="1766792"/>
                  <wp:effectExtent l="0" t="0" r="0" b="0"/>
                  <wp:docPr id="115"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9.jpeg"/>
                          <pic:cNvPicPr/>
                        </pic:nvPicPr>
                        <pic:blipFill>
                          <a:blip r:embed="rId130" cstate="print"/>
                          <a:stretch>
                            <a:fillRect/>
                          </a:stretch>
                        </pic:blipFill>
                        <pic:spPr>
                          <a:xfrm>
                            <a:off x="0" y="0"/>
                            <a:ext cx="5027569" cy="1766792"/>
                          </a:xfrm>
                          <a:prstGeom prst="rect">
                            <a:avLst/>
                          </a:prstGeom>
                        </pic:spPr>
                      </pic:pic>
                    </a:graphicData>
                  </a:graphic>
                </wp:inline>
              </w:drawing>
            </w:r>
          </w:p>
          <w:p w14:paraId="3A032C91" w14:textId="77777777" w:rsidR="00895CCB" w:rsidRDefault="00895CCB">
            <w:pPr>
              <w:pStyle w:val="TableParagraph"/>
              <w:spacing w:before="2"/>
              <w:rPr>
                <w:b/>
                <w:sz w:val="28"/>
              </w:rPr>
            </w:pPr>
          </w:p>
          <w:p w14:paraId="3A032C92" w14:textId="77777777" w:rsidR="00895CCB" w:rsidRDefault="00E44BA1">
            <w:pPr>
              <w:pStyle w:val="TableParagraph"/>
              <w:ind w:left="107" w:right="68"/>
              <w:jc w:val="both"/>
              <w:rPr>
                <w:i/>
                <w:sz w:val="18"/>
              </w:rPr>
            </w:pPr>
            <w:r>
              <w:rPr>
                <w:b/>
                <w:i/>
                <w:color w:val="585858"/>
                <w:sz w:val="18"/>
              </w:rPr>
              <w:t>Figure 39</w:t>
            </w:r>
            <w:r>
              <w:rPr>
                <w:i/>
                <w:color w:val="585858"/>
                <w:sz w:val="18"/>
              </w:rPr>
              <w:t>: Examples of shortcomings of the European PIC ecosystem: the investment of European companies is low (left), and several non-EU entities have acquired European companies in recent years (right).</w:t>
            </w:r>
          </w:p>
          <w:p w14:paraId="3A032C93" w14:textId="77777777" w:rsidR="00895CCB" w:rsidRDefault="00895CCB">
            <w:pPr>
              <w:pStyle w:val="TableParagraph"/>
              <w:spacing w:before="4"/>
              <w:rPr>
                <w:b/>
                <w:sz w:val="17"/>
              </w:rPr>
            </w:pPr>
          </w:p>
          <w:p w14:paraId="3A032C94" w14:textId="77777777" w:rsidR="00895CCB" w:rsidRDefault="00E44BA1">
            <w:pPr>
              <w:pStyle w:val="TableParagraph"/>
              <w:ind w:left="107" w:right="70"/>
              <w:jc w:val="both"/>
              <w:rPr>
                <w:sz w:val="18"/>
              </w:rPr>
            </w:pPr>
            <w:r>
              <w:rPr>
                <w:color w:val="585858"/>
                <w:sz w:val="18"/>
              </w:rPr>
              <w:t xml:space="preserve">European companies have a strong technology position and the potential to succeed in PIC-related businesses </w:t>
            </w:r>
            <w:hyperlink w:anchor="_bookmark49" w:history="1">
              <w:r>
                <w:rPr>
                  <w:color w:val="585858"/>
                  <w:sz w:val="18"/>
                </w:rPr>
                <w:t>(</w:t>
              </w:r>
              <w:r>
                <w:rPr>
                  <w:b/>
                  <w:color w:val="585858"/>
                  <w:sz w:val="18"/>
                </w:rPr>
                <w:t>Table 14</w:t>
              </w:r>
            </w:hyperlink>
            <w:r>
              <w:rPr>
                <w:color w:val="585858"/>
                <w:sz w:val="18"/>
              </w:rPr>
              <w:t>). A long-awaited public investment and policy action like PIXEurope will allow Europe</w:t>
            </w:r>
            <w:r>
              <w:rPr>
                <w:color w:val="585858"/>
                <w:spacing w:val="-7"/>
                <w:sz w:val="18"/>
              </w:rPr>
              <w:t xml:space="preserve"> </w:t>
            </w:r>
            <w:r>
              <w:rPr>
                <w:color w:val="585858"/>
                <w:sz w:val="18"/>
              </w:rPr>
              <w:t>to</w:t>
            </w:r>
            <w:r>
              <w:rPr>
                <w:color w:val="585858"/>
                <w:spacing w:val="-9"/>
                <w:sz w:val="18"/>
              </w:rPr>
              <w:t xml:space="preserve"> </w:t>
            </w:r>
            <w:r>
              <w:rPr>
                <w:color w:val="585858"/>
                <w:sz w:val="18"/>
              </w:rPr>
              <w:t>capitalise</w:t>
            </w:r>
            <w:r>
              <w:rPr>
                <w:color w:val="585858"/>
                <w:spacing w:val="-6"/>
                <w:sz w:val="18"/>
              </w:rPr>
              <w:t xml:space="preserve"> </w:t>
            </w:r>
            <w:r>
              <w:rPr>
                <w:color w:val="585858"/>
                <w:sz w:val="18"/>
              </w:rPr>
              <w:t>on</w:t>
            </w:r>
            <w:r>
              <w:rPr>
                <w:color w:val="585858"/>
                <w:spacing w:val="-7"/>
                <w:sz w:val="18"/>
              </w:rPr>
              <w:t xml:space="preserve"> </w:t>
            </w:r>
            <w:r>
              <w:rPr>
                <w:color w:val="585858"/>
                <w:sz w:val="18"/>
              </w:rPr>
              <w:t>its</w:t>
            </w:r>
            <w:r>
              <w:rPr>
                <w:color w:val="585858"/>
                <w:spacing w:val="-6"/>
                <w:sz w:val="18"/>
              </w:rPr>
              <w:t xml:space="preserve"> </w:t>
            </w:r>
            <w:r>
              <w:rPr>
                <w:color w:val="585858"/>
                <w:sz w:val="18"/>
              </w:rPr>
              <w:t>knowledge</w:t>
            </w:r>
            <w:r>
              <w:rPr>
                <w:color w:val="585858"/>
                <w:spacing w:val="-6"/>
                <w:sz w:val="18"/>
              </w:rPr>
              <w:t xml:space="preserve"> </w:t>
            </w:r>
            <w:r>
              <w:rPr>
                <w:color w:val="585858"/>
                <w:sz w:val="18"/>
              </w:rPr>
              <w:t>and</w:t>
            </w:r>
            <w:r>
              <w:rPr>
                <w:color w:val="585858"/>
                <w:spacing w:val="-7"/>
                <w:sz w:val="18"/>
              </w:rPr>
              <w:t xml:space="preserve"> </w:t>
            </w:r>
            <w:r>
              <w:rPr>
                <w:color w:val="585858"/>
                <w:sz w:val="18"/>
              </w:rPr>
              <w:t>transfer</w:t>
            </w:r>
            <w:r>
              <w:rPr>
                <w:color w:val="585858"/>
                <w:spacing w:val="-7"/>
                <w:sz w:val="18"/>
              </w:rPr>
              <w:t xml:space="preserve"> </w:t>
            </w:r>
            <w:r>
              <w:rPr>
                <w:color w:val="585858"/>
                <w:sz w:val="18"/>
              </w:rPr>
              <w:t>technology</w:t>
            </w:r>
            <w:r>
              <w:rPr>
                <w:color w:val="585858"/>
                <w:spacing w:val="-6"/>
                <w:sz w:val="18"/>
              </w:rPr>
              <w:t xml:space="preserve"> </w:t>
            </w:r>
            <w:r>
              <w:rPr>
                <w:color w:val="585858"/>
                <w:sz w:val="18"/>
              </w:rPr>
              <w:t>to</w:t>
            </w:r>
            <w:r>
              <w:rPr>
                <w:color w:val="585858"/>
                <w:spacing w:val="-7"/>
                <w:sz w:val="18"/>
              </w:rPr>
              <w:t xml:space="preserve"> </w:t>
            </w:r>
            <w:r>
              <w:rPr>
                <w:color w:val="585858"/>
                <w:sz w:val="18"/>
              </w:rPr>
              <w:t>realise</w:t>
            </w:r>
            <w:r>
              <w:rPr>
                <w:color w:val="585858"/>
                <w:spacing w:val="-6"/>
                <w:sz w:val="18"/>
              </w:rPr>
              <w:t xml:space="preserve"> </w:t>
            </w:r>
            <w:r>
              <w:rPr>
                <w:color w:val="585858"/>
                <w:sz w:val="18"/>
              </w:rPr>
              <w:t>its</w:t>
            </w:r>
            <w:r>
              <w:rPr>
                <w:color w:val="585858"/>
                <w:spacing w:val="-7"/>
                <w:sz w:val="18"/>
              </w:rPr>
              <w:t xml:space="preserve"> </w:t>
            </w:r>
            <w:r>
              <w:rPr>
                <w:color w:val="585858"/>
                <w:sz w:val="18"/>
              </w:rPr>
              <w:t>full</w:t>
            </w:r>
            <w:r>
              <w:rPr>
                <w:color w:val="585858"/>
                <w:spacing w:val="-8"/>
                <w:sz w:val="18"/>
              </w:rPr>
              <w:t xml:space="preserve"> </w:t>
            </w:r>
            <w:r>
              <w:rPr>
                <w:color w:val="585858"/>
                <w:sz w:val="18"/>
              </w:rPr>
              <w:t>market</w:t>
            </w:r>
            <w:r>
              <w:rPr>
                <w:color w:val="585858"/>
                <w:spacing w:val="-7"/>
                <w:sz w:val="18"/>
              </w:rPr>
              <w:t xml:space="preserve"> </w:t>
            </w:r>
            <w:r>
              <w:rPr>
                <w:color w:val="585858"/>
                <w:sz w:val="18"/>
              </w:rPr>
              <w:t>potential.</w:t>
            </w:r>
            <w:r>
              <w:rPr>
                <w:color w:val="585858"/>
                <w:spacing w:val="-6"/>
                <w:sz w:val="18"/>
              </w:rPr>
              <w:t xml:space="preserve"> </w:t>
            </w:r>
            <w:r>
              <w:rPr>
                <w:color w:val="585858"/>
                <w:sz w:val="18"/>
              </w:rPr>
              <w:t>The</w:t>
            </w:r>
            <w:r>
              <w:rPr>
                <w:color w:val="585858"/>
                <w:spacing w:val="-7"/>
                <w:sz w:val="18"/>
              </w:rPr>
              <w:t xml:space="preserve"> </w:t>
            </w:r>
            <w:r>
              <w:rPr>
                <w:color w:val="585858"/>
                <w:sz w:val="18"/>
              </w:rPr>
              <w:t>main challenge is transforming promising research and early-stage inventions into innovative</w:t>
            </w:r>
            <w:r>
              <w:rPr>
                <w:color w:val="585858"/>
                <w:spacing w:val="-18"/>
                <w:sz w:val="18"/>
              </w:rPr>
              <w:t xml:space="preserve"> </w:t>
            </w:r>
            <w:r>
              <w:rPr>
                <w:color w:val="585858"/>
                <w:sz w:val="18"/>
              </w:rPr>
              <w:t>solutions.</w:t>
            </w:r>
          </w:p>
          <w:p w14:paraId="3A032C95" w14:textId="77777777" w:rsidR="00895CCB" w:rsidRDefault="00E44BA1">
            <w:pPr>
              <w:pStyle w:val="TableParagraph"/>
              <w:spacing w:before="58" w:line="206" w:lineRule="exact"/>
              <w:ind w:left="107"/>
              <w:jc w:val="both"/>
              <w:rPr>
                <w:i/>
                <w:sz w:val="18"/>
              </w:rPr>
            </w:pPr>
            <w:bookmarkStart w:id="91" w:name="_bookmark49"/>
            <w:bookmarkEnd w:id="91"/>
            <w:r>
              <w:rPr>
                <w:b/>
                <w:i/>
                <w:color w:val="585858"/>
                <w:sz w:val="18"/>
              </w:rPr>
              <w:t>Table 14</w:t>
            </w:r>
            <w:r>
              <w:rPr>
                <w:i/>
                <w:color w:val="585858"/>
                <w:sz w:val="18"/>
              </w:rPr>
              <w:t>: List of European companies showing potential in the PIC value chain.</w:t>
            </w:r>
          </w:p>
        </w:tc>
      </w:tr>
      <w:tr w:rsidR="00895CCB" w14:paraId="3A032C9C" w14:textId="77777777">
        <w:trPr>
          <w:trHeight w:val="530"/>
        </w:trPr>
        <w:tc>
          <w:tcPr>
            <w:tcW w:w="122" w:type="dxa"/>
            <w:tcBorders>
              <w:top w:val="nil"/>
              <w:bottom w:val="nil"/>
              <w:right w:val="single" w:sz="4" w:space="0" w:color="000000"/>
            </w:tcBorders>
          </w:tcPr>
          <w:p w14:paraId="3A032C97" w14:textId="77777777" w:rsidR="00895CCB" w:rsidRDefault="00895CCB">
            <w:pPr>
              <w:pStyle w:val="TableParagraph"/>
              <w:rPr>
                <w:rFonts w:ascii="Times New Roman"/>
                <w:sz w:val="16"/>
              </w:rPr>
            </w:pPr>
          </w:p>
        </w:tc>
        <w:tc>
          <w:tcPr>
            <w:tcW w:w="2464" w:type="dxa"/>
            <w:tcBorders>
              <w:top w:val="single" w:sz="4" w:space="0" w:color="000000"/>
              <w:left w:val="single" w:sz="4" w:space="0" w:color="000000"/>
              <w:bottom w:val="single" w:sz="4" w:space="0" w:color="000000"/>
              <w:right w:val="single" w:sz="4" w:space="0" w:color="000000"/>
            </w:tcBorders>
            <w:shd w:val="clear" w:color="auto" w:fill="CE136A"/>
          </w:tcPr>
          <w:p w14:paraId="3A032C98" w14:textId="77777777" w:rsidR="00895CCB" w:rsidRDefault="00E44BA1">
            <w:pPr>
              <w:pStyle w:val="TableParagraph"/>
              <w:spacing w:before="140"/>
              <w:ind w:left="475"/>
              <w:rPr>
                <w:b/>
                <w:sz w:val="18"/>
              </w:rPr>
            </w:pPr>
            <w:r>
              <w:rPr>
                <w:b/>
                <w:color w:val="FFFFFF"/>
                <w:sz w:val="18"/>
              </w:rPr>
              <w:t>Company</w:t>
            </w:r>
          </w:p>
        </w:tc>
        <w:tc>
          <w:tcPr>
            <w:tcW w:w="1286" w:type="dxa"/>
            <w:tcBorders>
              <w:top w:val="single" w:sz="4" w:space="0" w:color="000000"/>
              <w:left w:val="single" w:sz="4" w:space="0" w:color="000000"/>
              <w:bottom w:val="single" w:sz="4" w:space="0" w:color="000000"/>
              <w:right w:val="single" w:sz="4" w:space="0" w:color="000000"/>
            </w:tcBorders>
            <w:shd w:val="clear" w:color="auto" w:fill="CE136A"/>
          </w:tcPr>
          <w:p w14:paraId="3A032C99" w14:textId="77777777" w:rsidR="00895CCB" w:rsidRDefault="00E44BA1">
            <w:pPr>
              <w:pStyle w:val="TableParagraph"/>
              <w:spacing w:before="140"/>
              <w:ind w:left="476"/>
              <w:rPr>
                <w:b/>
                <w:sz w:val="18"/>
              </w:rPr>
            </w:pPr>
            <w:r>
              <w:rPr>
                <w:b/>
                <w:color w:val="FFFFFF"/>
                <w:sz w:val="18"/>
              </w:rPr>
              <w:t>Country</w:t>
            </w:r>
          </w:p>
        </w:tc>
        <w:tc>
          <w:tcPr>
            <w:tcW w:w="4528" w:type="dxa"/>
            <w:tcBorders>
              <w:top w:val="single" w:sz="4" w:space="0" w:color="000000"/>
              <w:left w:val="single" w:sz="4" w:space="0" w:color="000000"/>
              <w:bottom w:val="single" w:sz="4" w:space="0" w:color="000000"/>
              <w:right w:val="single" w:sz="4" w:space="0" w:color="000000"/>
            </w:tcBorders>
            <w:shd w:val="clear" w:color="auto" w:fill="CE136A"/>
          </w:tcPr>
          <w:p w14:paraId="3A032C9A" w14:textId="77777777" w:rsidR="00895CCB" w:rsidRDefault="00E44BA1">
            <w:pPr>
              <w:pStyle w:val="TableParagraph"/>
              <w:spacing w:before="140"/>
              <w:ind w:left="478"/>
              <w:rPr>
                <w:b/>
                <w:sz w:val="18"/>
              </w:rPr>
            </w:pPr>
            <w:r>
              <w:rPr>
                <w:b/>
                <w:color w:val="FFFFFF"/>
                <w:sz w:val="18"/>
              </w:rPr>
              <w:t>Potential</w:t>
            </w:r>
          </w:p>
        </w:tc>
        <w:tc>
          <w:tcPr>
            <w:tcW w:w="124" w:type="dxa"/>
            <w:tcBorders>
              <w:top w:val="nil"/>
              <w:left w:val="single" w:sz="4" w:space="0" w:color="000000"/>
              <w:bottom w:val="nil"/>
            </w:tcBorders>
          </w:tcPr>
          <w:p w14:paraId="3A032C9B" w14:textId="77777777" w:rsidR="00895CCB" w:rsidRDefault="00895CCB">
            <w:pPr>
              <w:pStyle w:val="TableParagraph"/>
              <w:rPr>
                <w:rFonts w:ascii="Times New Roman"/>
                <w:sz w:val="16"/>
              </w:rPr>
            </w:pPr>
          </w:p>
        </w:tc>
      </w:tr>
      <w:tr w:rsidR="00895CCB" w14:paraId="3A032CA2" w14:textId="77777777">
        <w:trPr>
          <w:trHeight w:val="530"/>
        </w:trPr>
        <w:tc>
          <w:tcPr>
            <w:tcW w:w="122" w:type="dxa"/>
            <w:tcBorders>
              <w:top w:val="nil"/>
              <w:bottom w:val="nil"/>
              <w:right w:val="single" w:sz="4" w:space="0" w:color="000000"/>
            </w:tcBorders>
          </w:tcPr>
          <w:p w14:paraId="3A032C9D" w14:textId="77777777" w:rsidR="00895CCB" w:rsidRDefault="00895CCB">
            <w:pPr>
              <w:pStyle w:val="TableParagraph"/>
              <w:rPr>
                <w:rFonts w:ascii="Times New Roman"/>
                <w:sz w:val="16"/>
              </w:rPr>
            </w:pPr>
          </w:p>
        </w:tc>
        <w:tc>
          <w:tcPr>
            <w:tcW w:w="2464" w:type="dxa"/>
            <w:tcBorders>
              <w:top w:val="single" w:sz="4" w:space="0" w:color="000000"/>
              <w:left w:val="single" w:sz="4" w:space="0" w:color="000000"/>
              <w:bottom w:val="single" w:sz="4" w:space="0" w:color="000000"/>
              <w:right w:val="single" w:sz="4" w:space="0" w:color="000000"/>
            </w:tcBorders>
          </w:tcPr>
          <w:p w14:paraId="3A032C9E" w14:textId="77777777" w:rsidR="00895CCB" w:rsidRDefault="00E44BA1">
            <w:pPr>
              <w:pStyle w:val="TableParagraph"/>
              <w:spacing w:before="140"/>
              <w:ind w:left="475"/>
              <w:rPr>
                <w:sz w:val="18"/>
              </w:rPr>
            </w:pPr>
            <w:r>
              <w:rPr>
                <w:color w:val="585858"/>
                <w:sz w:val="18"/>
              </w:rPr>
              <w:t>Sivers Semiconductor</w:t>
            </w:r>
          </w:p>
        </w:tc>
        <w:tc>
          <w:tcPr>
            <w:tcW w:w="1286" w:type="dxa"/>
            <w:tcBorders>
              <w:top w:val="single" w:sz="4" w:space="0" w:color="000000"/>
              <w:left w:val="single" w:sz="4" w:space="0" w:color="000000"/>
              <w:bottom w:val="single" w:sz="4" w:space="0" w:color="000000"/>
              <w:right w:val="single" w:sz="4" w:space="0" w:color="000000"/>
            </w:tcBorders>
          </w:tcPr>
          <w:p w14:paraId="3A032C9F" w14:textId="77777777" w:rsidR="00895CCB" w:rsidRDefault="00E44BA1">
            <w:pPr>
              <w:pStyle w:val="TableParagraph"/>
              <w:spacing w:before="140"/>
              <w:ind w:left="476"/>
              <w:rPr>
                <w:sz w:val="18"/>
              </w:rPr>
            </w:pPr>
            <w:r>
              <w:rPr>
                <w:color w:val="585858"/>
                <w:sz w:val="18"/>
              </w:rPr>
              <w:t>UK, SE</w:t>
            </w:r>
          </w:p>
        </w:tc>
        <w:tc>
          <w:tcPr>
            <w:tcW w:w="4528" w:type="dxa"/>
            <w:tcBorders>
              <w:top w:val="single" w:sz="4" w:space="0" w:color="000000"/>
              <w:left w:val="single" w:sz="4" w:space="0" w:color="000000"/>
              <w:bottom w:val="single" w:sz="4" w:space="0" w:color="000000"/>
              <w:right w:val="single" w:sz="4" w:space="0" w:color="000000"/>
            </w:tcBorders>
          </w:tcPr>
          <w:p w14:paraId="3A032CA0" w14:textId="77777777" w:rsidR="00895CCB" w:rsidRDefault="00E44BA1">
            <w:pPr>
              <w:pStyle w:val="TableParagraph"/>
              <w:spacing w:before="37"/>
              <w:ind w:left="478" w:right="387"/>
              <w:rPr>
                <w:sz w:val="18"/>
              </w:rPr>
            </w:pPr>
            <w:r>
              <w:rPr>
                <w:color w:val="585858"/>
                <w:sz w:val="18"/>
              </w:rPr>
              <w:t>Key supplier of III-V components to the global silicon photonics community</w:t>
            </w:r>
          </w:p>
        </w:tc>
        <w:tc>
          <w:tcPr>
            <w:tcW w:w="124" w:type="dxa"/>
            <w:tcBorders>
              <w:top w:val="nil"/>
              <w:left w:val="single" w:sz="4" w:space="0" w:color="000000"/>
              <w:bottom w:val="nil"/>
            </w:tcBorders>
          </w:tcPr>
          <w:p w14:paraId="3A032CA1" w14:textId="77777777" w:rsidR="00895CCB" w:rsidRDefault="00895CCB">
            <w:pPr>
              <w:pStyle w:val="TableParagraph"/>
              <w:rPr>
                <w:rFonts w:ascii="Times New Roman"/>
                <w:sz w:val="16"/>
              </w:rPr>
            </w:pPr>
          </w:p>
        </w:tc>
      </w:tr>
      <w:tr w:rsidR="00895CCB" w14:paraId="3A032CA8" w14:textId="77777777">
        <w:trPr>
          <w:trHeight w:val="282"/>
        </w:trPr>
        <w:tc>
          <w:tcPr>
            <w:tcW w:w="122" w:type="dxa"/>
            <w:tcBorders>
              <w:top w:val="nil"/>
              <w:bottom w:val="nil"/>
              <w:right w:val="single" w:sz="4" w:space="0" w:color="000000"/>
            </w:tcBorders>
          </w:tcPr>
          <w:p w14:paraId="3A032CA3" w14:textId="77777777" w:rsidR="00895CCB" w:rsidRDefault="00895CCB">
            <w:pPr>
              <w:pStyle w:val="TableParagraph"/>
              <w:rPr>
                <w:rFonts w:ascii="Times New Roman"/>
                <w:sz w:val="16"/>
              </w:rPr>
            </w:pPr>
          </w:p>
        </w:tc>
        <w:tc>
          <w:tcPr>
            <w:tcW w:w="2464" w:type="dxa"/>
            <w:tcBorders>
              <w:top w:val="single" w:sz="4" w:space="0" w:color="000000"/>
              <w:left w:val="single" w:sz="4" w:space="0" w:color="000000"/>
              <w:bottom w:val="single" w:sz="4" w:space="0" w:color="000000"/>
              <w:right w:val="single" w:sz="4" w:space="0" w:color="000000"/>
            </w:tcBorders>
          </w:tcPr>
          <w:p w14:paraId="3A032CA4" w14:textId="77777777" w:rsidR="00895CCB" w:rsidRDefault="00E44BA1">
            <w:pPr>
              <w:pStyle w:val="TableParagraph"/>
              <w:spacing w:before="18"/>
              <w:ind w:left="475"/>
              <w:rPr>
                <w:sz w:val="18"/>
              </w:rPr>
            </w:pPr>
            <w:r>
              <w:rPr>
                <w:color w:val="585858"/>
                <w:sz w:val="18"/>
              </w:rPr>
              <w:t>Smart Photonics</w:t>
            </w:r>
          </w:p>
        </w:tc>
        <w:tc>
          <w:tcPr>
            <w:tcW w:w="1286" w:type="dxa"/>
            <w:tcBorders>
              <w:top w:val="single" w:sz="4" w:space="0" w:color="000000"/>
              <w:left w:val="single" w:sz="4" w:space="0" w:color="000000"/>
              <w:bottom w:val="single" w:sz="4" w:space="0" w:color="000000"/>
              <w:right w:val="single" w:sz="4" w:space="0" w:color="000000"/>
            </w:tcBorders>
          </w:tcPr>
          <w:p w14:paraId="3A032CA5" w14:textId="77777777" w:rsidR="00895CCB" w:rsidRDefault="00E44BA1">
            <w:pPr>
              <w:pStyle w:val="TableParagraph"/>
              <w:spacing w:before="18"/>
              <w:ind w:left="476"/>
              <w:rPr>
                <w:sz w:val="18"/>
              </w:rPr>
            </w:pPr>
            <w:r>
              <w:rPr>
                <w:color w:val="585858"/>
                <w:sz w:val="18"/>
              </w:rPr>
              <w:t>NL</w:t>
            </w:r>
          </w:p>
        </w:tc>
        <w:tc>
          <w:tcPr>
            <w:tcW w:w="4528" w:type="dxa"/>
            <w:tcBorders>
              <w:top w:val="single" w:sz="4" w:space="0" w:color="000000"/>
              <w:left w:val="single" w:sz="4" w:space="0" w:color="000000"/>
              <w:bottom w:val="single" w:sz="4" w:space="0" w:color="000000"/>
              <w:right w:val="single" w:sz="4" w:space="0" w:color="000000"/>
            </w:tcBorders>
          </w:tcPr>
          <w:p w14:paraId="3A032CA6" w14:textId="77777777" w:rsidR="00895CCB" w:rsidRDefault="00E44BA1">
            <w:pPr>
              <w:pStyle w:val="TableParagraph"/>
              <w:spacing w:before="18"/>
              <w:ind w:left="478"/>
              <w:rPr>
                <w:sz w:val="18"/>
              </w:rPr>
            </w:pPr>
            <w:r>
              <w:rPr>
                <w:color w:val="585858"/>
                <w:sz w:val="18"/>
              </w:rPr>
              <w:t>First advanced pure play PIC foundry</w:t>
            </w:r>
          </w:p>
        </w:tc>
        <w:tc>
          <w:tcPr>
            <w:tcW w:w="124" w:type="dxa"/>
            <w:tcBorders>
              <w:top w:val="nil"/>
              <w:left w:val="single" w:sz="4" w:space="0" w:color="000000"/>
              <w:bottom w:val="nil"/>
            </w:tcBorders>
          </w:tcPr>
          <w:p w14:paraId="3A032CA7" w14:textId="77777777" w:rsidR="00895CCB" w:rsidRDefault="00895CCB">
            <w:pPr>
              <w:pStyle w:val="TableParagraph"/>
              <w:rPr>
                <w:rFonts w:ascii="Times New Roman"/>
                <w:sz w:val="16"/>
              </w:rPr>
            </w:pPr>
          </w:p>
        </w:tc>
      </w:tr>
      <w:tr w:rsidR="00895CCB" w14:paraId="3A032CAE" w14:textId="77777777">
        <w:trPr>
          <w:trHeight w:val="539"/>
        </w:trPr>
        <w:tc>
          <w:tcPr>
            <w:tcW w:w="122" w:type="dxa"/>
            <w:tcBorders>
              <w:top w:val="nil"/>
              <w:bottom w:val="nil"/>
              <w:right w:val="single" w:sz="4" w:space="0" w:color="000000"/>
            </w:tcBorders>
          </w:tcPr>
          <w:p w14:paraId="3A032CA9" w14:textId="77777777" w:rsidR="00895CCB" w:rsidRDefault="00895CCB">
            <w:pPr>
              <w:pStyle w:val="TableParagraph"/>
              <w:rPr>
                <w:rFonts w:ascii="Times New Roman"/>
                <w:sz w:val="16"/>
              </w:rPr>
            </w:pPr>
          </w:p>
        </w:tc>
        <w:tc>
          <w:tcPr>
            <w:tcW w:w="2464" w:type="dxa"/>
            <w:tcBorders>
              <w:top w:val="single" w:sz="4" w:space="0" w:color="000000"/>
              <w:left w:val="single" w:sz="4" w:space="0" w:color="000000"/>
              <w:bottom w:val="single" w:sz="4" w:space="0" w:color="000000"/>
              <w:right w:val="single" w:sz="4" w:space="0" w:color="000000"/>
            </w:tcBorders>
          </w:tcPr>
          <w:p w14:paraId="3A032CAA" w14:textId="77777777" w:rsidR="00895CCB" w:rsidRDefault="00E44BA1">
            <w:pPr>
              <w:pStyle w:val="TableParagraph"/>
              <w:spacing w:before="145"/>
              <w:ind w:left="475"/>
              <w:rPr>
                <w:sz w:val="18"/>
              </w:rPr>
            </w:pPr>
            <w:r>
              <w:rPr>
                <w:color w:val="585858"/>
                <w:sz w:val="18"/>
              </w:rPr>
              <w:t>Xfab</w:t>
            </w:r>
          </w:p>
        </w:tc>
        <w:tc>
          <w:tcPr>
            <w:tcW w:w="1286" w:type="dxa"/>
            <w:tcBorders>
              <w:top w:val="single" w:sz="4" w:space="0" w:color="000000"/>
              <w:left w:val="single" w:sz="4" w:space="0" w:color="000000"/>
              <w:bottom w:val="single" w:sz="4" w:space="0" w:color="000000"/>
              <w:right w:val="single" w:sz="4" w:space="0" w:color="000000"/>
            </w:tcBorders>
          </w:tcPr>
          <w:p w14:paraId="3A032CAB" w14:textId="77777777" w:rsidR="00895CCB" w:rsidRDefault="00E44BA1">
            <w:pPr>
              <w:pStyle w:val="TableParagraph"/>
              <w:spacing w:before="145"/>
              <w:ind w:left="476"/>
              <w:rPr>
                <w:sz w:val="18"/>
              </w:rPr>
            </w:pPr>
            <w:r>
              <w:rPr>
                <w:color w:val="585858"/>
                <w:sz w:val="18"/>
              </w:rPr>
              <w:t>FR, DE</w:t>
            </w:r>
          </w:p>
        </w:tc>
        <w:tc>
          <w:tcPr>
            <w:tcW w:w="4528" w:type="dxa"/>
            <w:tcBorders>
              <w:top w:val="single" w:sz="4" w:space="0" w:color="000000"/>
              <w:left w:val="single" w:sz="4" w:space="0" w:color="000000"/>
              <w:bottom w:val="single" w:sz="4" w:space="0" w:color="000000"/>
              <w:right w:val="single" w:sz="4" w:space="0" w:color="000000"/>
            </w:tcBorders>
          </w:tcPr>
          <w:p w14:paraId="3A032CAC" w14:textId="77777777" w:rsidR="00895CCB" w:rsidRDefault="00E44BA1">
            <w:pPr>
              <w:pStyle w:val="TableParagraph"/>
              <w:spacing w:before="145"/>
              <w:ind w:left="478"/>
              <w:rPr>
                <w:sz w:val="18"/>
              </w:rPr>
            </w:pPr>
            <w:r>
              <w:rPr>
                <w:color w:val="585858"/>
                <w:sz w:val="18"/>
              </w:rPr>
              <w:t>Volume silicon fab licensing photonic platforms</w:t>
            </w:r>
          </w:p>
        </w:tc>
        <w:tc>
          <w:tcPr>
            <w:tcW w:w="124" w:type="dxa"/>
            <w:tcBorders>
              <w:top w:val="nil"/>
              <w:left w:val="single" w:sz="4" w:space="0" w:color="000000"/>
              <w:bottom w:val="nil"/>
            </w:tcBorders>
          </w:tcPr>
          <w:p w14:paraId="3A032CAD" w14:textId="77777777" w:rsidR="00895CCB" w:rsidRDefault="00895CCB">
            <w:pPr>
              <w:pStyle w:val="TableParagraph"/>
              <w:rPr>
                <w:rFonts w:ascii="Times New Roman"/>
                <w:sz w:val="16"/>
              </w:rPr>
            </w:pPr>
          </w:p>
        </w:tc>
      </w:tr>
      <w:tr w:rsidR="00895CCB" w14:paraId="3A032CB4" w14:textId="77777777">
        <w:trPr>
          <w:trHeight w:val="285"/>
        </w:trPr>
        <w:tc>
          <w:tcPr>
            <w:tcW w:w="122" w:type="dxa"/>
            <w:tcBorders>
              <w:top w:val="nil"/>
              <w:bottom w:val="nil"/>
              <w:right w:val="single" w:sz="4" w:space="0" w:color="000000"/>
            </w:tcBorders>
          </w:tcPr>
          <w:p w14:paraId="3A032CAF" w14:textId="77777777" w:rsidR="00895CCB" w:rsidRDefault="00895CCB">
            <w:pPr>
              <w:pStyle w:val="TableParagraph"/>
              <w:rPr>
                <w:rFonts w:ascii="Times New Roman"/>
                <w:sz w:val="16"/>
              </w:rPr>
            </w:pPr>
          </w:p>
        </w:tc>
        <w:tc>
          <w:tcPr>
            <w:tcW w:w="2464" w:type="dxa"/>
            <w:tcBorders>
              <w:top w:val="single" w:sz="4" w:space="0" w:color="000000"/>
              <w:left w:val="single" w:sz="4" w:space="0" w:color="000000"/>
              <w:bottom w:val="single" w:sz="4" w:space="0" w:color="000000"/>
              <w:right w:val="single" w:sz="4" w:space="0" w:color="000000"/>
            </w:tcBorders>
          </w:tcPr>
          <w:p w14:paraId="3A032CB0" w14:textId="77777777" w:rsidR="00895CCB" w:rsidRDefault="00E44BA1">
            <w:pPr>
              <w:pStyle w:val="TableParagraph"/>
              <w:spacing w:before="18"/>
              <w:ind w:left="475"/>
              <w:rPr>
                <w:sz w:val="18"/>
              </w:rPr>
            </w:pPr>
            <w:r>
              <w:rPr>
                <w:color w:val="585858"/>
                <w:sz w:val="18"/>
              </w:rPr>
              <w:t>Ligentec</w:t>
            </w:r>
          </w:p>
        </w:tc>
        <w:tc>
          <w:tcPr>
            <w:tcW w:w="1286" w:type="dxa"/>
            <w:tcBorders>
              <w:top w:val="single" w:sz="4" w:space="0" w:color="000000"/>
              <w:left w:val="single" w:sz="4" w:space="0" w:color="000000"/>
              <w:bottom w:val="single" w:sz="4" w:space="0" w:color="000000"/>
              <w:right w:val="single" w:sz="4" w:space="0" w:color="000000"/>
            </w:tcBorders>
          </w:tcPr>
          <w:p w14:paraId="3A032CB1" w14:textId="77777777" w:rsidR="00895CCB" w:rsidRDefault="00E44BA1">
            <w:pPr>
              <w:pStyle w:val="TableParagraph"/>
              <w:spacing w:before="18"/>
              <w:ind w:left="476"/>
              <w:rPr>
                <w:sz w:val="18"/>
              </w:rPr>
            </w:pPr>
            <w:r>
              <w:rPr>
                <w:color w:val="585858"/>
                <w:sz w:val="18"/>
              </w:rPr>
              <w:t>FR, CH</w:t>
            </w:r>
          </w:p>
        </w:tc>
        <w:tc>
          <w:tcPr>
            <w:tcW w:w="4528" w:type="dxa"/>
            <w:tcBorders>
              <w:top w:val="single" w:sz="4" w:space="0" w:color="000000"/>
              <w:left w:val="single" w:sz="4" w:space="0" w:color="000000"/>
              <w:bottom w:val="single" w:sz="4" w:space="0" w:color="000000"/>
              <w:right w:val="single" w:sz="4" w:space="0" w:color="000000"/>
            </w:tcBorders>
          </w:tcPr>
          <w:p w14:paraId="3A032CB2" w14:textId="77777777" w:rsidR="00895CCB" w:rsidRDefault="00E44BA1">
            <w:pPr>
              <w:pStyle w:val="TableParagraph"/>
              <w:spacing w:before="18"/>
              <w:ind w:left="478"/>
              <w:rPr>
                <w:sz w:val="18"/>
              </w:rPr>
            </w:pPr>
            <w:r>
              <w:rPr>
                <w:color w:val="585858"/>
                <w:sz w:val="18"/>
              </w:rPr>
              <w:t>Produces photonic integrated circuits</w:t>
            </w:r>
          </w:p>
        </w:tc>
        <w:tc>
          <w:tcPr>
            <w:tcW w:w="124" w:type="dxa"/>
            <w:tcBorders>
              <w:top w:val="nil"/>
              <w:left w:val="single" w:sz="4" w:space="0" w:color="000000"/>
              <w:bottom w:val="nil"/>
            </w:tcBorders>
          </w:tcPr>
          <w:p w14:paraId="3A032CB3" w14:textId="77777777" w:rsidR="00895CCB" w:rsidRDefault="00895CCB">
            <w:pPr>
              <w:pStyle w:val="TableParagraph"/>
              <w:rPr>
                <w:rFonts w:ascii="Times New Roman"/>
                <w:sz w:val="16"/>
              </w:rPr>
            </w:pPr>
          </w:p>
        </w:tc>
      </w:tr>
      <w:tr w:rsidR="00895CCB" w14:paraId="3A032CBA" w14:textId="77777777">
        <w:trPr>
          <w:trHeight w:val="282"/>
        </w:trPr>
        <w:tc>
          <w:tcPr>
            <w:tcW w:w="122" w:type="dxa"/>
            <w:tcBorders>
              <w:top w:val="nil"/>
              <w:bottom w:val="nil"/>
              <w:right w:val="single" w:sz="4" w:space="0" w:color="000000"/>
            </w:tcBorders>
          </w:tcPr>
          <w:p w14:paraId="3A032CB5" w14:textId="77777777" w:rsidR="00895CCB" w:rsidRDefault="00895CCB">
            <w:pPr>
              <w:pStyle w:val="TableParagraph"/>
              <w:rPr>
                <w:rFonts w:ascii="Times New Roman"/>
                <w:sz w:val="16"/>
              </w:rPr>
            </w:pPr>
          </w:p>
        </w:tc>
        <w:tc>
          <w:tcPr>
            <w:tcW w:w="2464" w:type="dxa"/>
            <w:tcBorders>
              <w:top w:val="single" w:sz="4" w:space="0" w:color="000000"/>
              <w:left w:val="single" w:sz="4" w:space="0" w:color="000000"/>
              <w:bottom w:val="single" w:sz="4" w:space="0" w:color="000000"/>
              <w:right w:val="single" w:sz="4" w:space="0" w:color="000000"/>
            </w:tcBorders>
          </w:tcPr>
          <w:p w14:paraId="3A032CB6" w14:textId="77777777" w:rsidR="00895CCB" w:rsidRDefault="00E44BA1">
            <w:pPr>
              <w:pStyle w:val="TableParagraph"/>
              <w:spacing w:before="18"/>
              <w:ind w:left="475"/>
              <w:rPr>
                <w:sz w:val="18"/>
              </w:rPr>
            </w:pPr>
            <w:r>
              <w:rPr>
                <w:color w:val="585858"/>
                <w:sz w:val="18"/>
              </w:rPr>
              <w:t>III-V Labs</w:t>
            </w:r>
          </w:p>
        </w:tc>
        <w:tc>
          <w:tcPr>
            <w:tcW w:w="1286" w:type="dxa"/>
            <w:tcBorders>
              <w:top w:val="single" w:sz="4" w:space="0" w:color="000000"/>
              <w:left w:val="single" w:sz="4" w:space="0" w:color="000000"/>
              <w:bottom w:val="single" w:sz="4" w:space="0" w:color="000000"/>
              <w:right w:val="single" w:sz="4" w:space="0" w:color="000000"/>
            </w:tcBorders>
          </w:tcPr>
          <w:p w14:paraId="3A032CB7" w14:textId="77777777" w:rsidR="00895CCB" w:rsidRDefault="00E44BA1">
            <w:pPr>
              <w:pStyle w:val="TableParagraph"/>
              <w:spacing w:before="18"/>
              <w:ind w:left="476"/>
              <w:rPr>
                <w:sz w:val="18"/>
              </w:rPr>
            </w:pPr>
            <w:r>
              <w:rPr>
                <w:color w:val="585858"/>
                <w:sz w:val="18"/>
              </w:rPr>
              <w:t>FR</w:t>
            </w:r>
          </w:p>
        </w:tc>
        <w:tc>
          <w:tcPr>
            <w:tcW w:w="4528" w:type="dxa"/>
            <w:tcBorders>
              <w:top w:val="single" w:sz="4" w:space="0" w:color="000000"/>
              <w:left w:val="single" w:sz="4" w:space="0" w:color="000000"/>
              <w:bottom w:val="single" w:sz="4" w:space="0" w:color="000000"/>
              <w:right w:val="single" w:sz="4" w:space="0" w:color="000000"/>
            </w:tcBorders>
          </w:tcPr>
          <w:p w14:paraId="3A032CB8" w14:textId="77777777" w:rsidR="00895CCB" w:rsidRDefault="00E44BA1">
            <w:pPr>
              <w:pStyle w:val="TableParagraph"/>
              <w:spacing w:before="18"/>
              <w:ind w:left="478"/>
              <w:rPr>
                <w:sz w:val="18"/>
              </w:rPr>
            </w:pPr>
            <w:r>
              <w:rPr>
                <w:color w:val="585858"/>
                <w:sz w:val="18"/>
              </w:rPr>
              <w:t>Advanced III-V electronics and photonics</w:t>
            </w:r>
          </w:p>
        </w:tc>
        <w:tc>
          <w:tcPr>
            <w:tcW w:w="124" w:type="dxa"/>
            <w:tcBorders>
              <w:top w:val="nil"/>
              <w:left w:val="single" w:sz="4" w:space="0" w:color="000000"/>
              <w:bottom w:val="nil"/>
            </w:tcBorders>
          </w:tcPr>
          <w:p w14:paraId="3A032CB9" w14:textId="77777777" w:rsidR="00895CCB" w:rsidRDefault="00895CCB">
            <w:pPr>
              <w:pStyle w:val="TableParagraph"/>
              <w:rPr>
                <w:rFonts w:ascii="Times New Roman"/>
                <w:sz w:val="16"/>
              </w:rPr>
            </w:pPr>
          </w:p>
        </w:tc>
      </w:tr>
      <w:tr w:rsidR="00895CCB" w14:paraId="3A032CC0" w14:textId="77777777">
        <w:trPr>
          <w:trHeight w:val="530"/>
        </w:trPr>
        <w:tc>
          <w:tcPr>
            <w:tcW w:w="122" w:type="dxa"/>
            <w:tcBorders>
              <w:top w:val="nil"/>
              <w:bottom w:val="nil"/>
              <w:right w:val="single" w:sz="4" w:space="0" w:color="000000"/>
            </w:tcBorders>
          </w:tcPr>
          <w:p w14:paraId="3A032CBB" w14:textId="77777777" w:rsidR="00895CCB" w:rsidRDefault="00895CCB">
            <w:pPr>
              <w:pStyle w:val="TableParagraph"/>
              <w:rPr>
                <w:rFonts w:ascii="Times New Roman"/>
                <w:sz w:val="16"/>
              </w:rPr>
            </w:pPr>
          </w:p>
        </w:tc>
        <w:tc>
          <w:tcPr>
            <w:tcW w:w="2464" w:type="dxa"/>
            <w:tcBorders>
              <w:top w:val="single" w:sz="4" w:space="0" w:color="000000"/>
              <w:left w:val="single" w:sz="4" w:space="0" w:color="000000"/>
              <w:bottom w:val="single" w:sz="4" w:space="0" w:color="000000"/>
              <w:right w:val="single" w:sz="4" w:space="0" w:color="000000"/>
            </w:tcBorders>
          </w:tcPr>
          <w:p w14:paraId="3A032CBC" w14:textId="77777777" w:rsidR="00895CCB" w:rsidRDefault="00E44BA1">
            <w:pPr>
              <w:pStyle w:val="TableParagraph"/>
              <w:spacing w:before="140"/>
              <w:ind w:left="475"/>
              <w:rPr>
                <w:sz w:val="18"/>
              </w:rPr>
            </w:pPr>
            <w:r>
              <w:rPr>
                <w:color w:val="585858"/>
                <w:sz w:val="18"/>
              </w:rPr>
              <w:t>Phix</w:t>
            </w:r>
          </w:p>
        </w:tc>
        <w:tc>
          <w:tcPr>
            <w:tcW w:w="1286" w:type="dxa"/>
            <w:tcBorders>
              <w:top w:val="single" w:sz="4" w:space="0" w:color="000000"/>
              <w:left w:val="single" w:sz="4" w:space="0" w:color="000000"/>
              <w:bottom w:val="single" w:sz="4" w:space="0" w:color="000000"/>
              <w:right w:val="single" w:sz="4" w:space="0" w:color="000000"/>
            </w:tcBorders>
          </w:tcPr>
          <w:p w14:paraId="3A032CBD" w14:textId="77777777" w:rsidR="00895CCB" w:rsidRDefault="00E44BA1">
            <w:pPr>
              <w:pStyle w:val="TableParagraph"/>
              <w:spacing w:before="140"/>
              <w:ind w:left="476"/>
              <w:rPr>
                <w:sz w:val="18"/>
              </w:rPr>
            </w:pPr>
            <w:r>
              <w:rPr>
                <w:color w:val="585858"/>
                <w:sz w:val="18"/>
              </w:rPr>
              <w:t>NL</w:t>
            </w:r>
          </w:p>
        </w:tc>
        <w:tc>
          <w:tcPr>
            <w:tcW w:w="4528" w:type="dxa"/>
            <w:tcBorders>
              <w:top w:val="single" w:sz="4" w:space="0" w:color="000000"/>
              <w:left w:val="single" w:sz="4" w:space="0" w:color="000000"/>
              <w:bottom w:val="single" w:sz="4" w:space="0" w:color="000000"/>
              <w:right w:val="single" w:sz="4" w:space="0" w:color="000000"/>
            </w:tcBorders>
          </w:tcPr>
          <w:p w14:paraId="3A032CBE" w14:textId="77777777" w:rsidR="00895CCB" w:rsidRDefault="00E44BA1">
            <w:pPr>
              <w:pStyle w:val="TableParagraph"/>
              <w:spacing w:before="37"/>
              <w:ind w:left="478" w:right="127"/>
              <w:rPr>
                <w:sz w:val="18"/>
              </w:rPr>
            </w:pPr>
            <w:r>
              <w:rPr>
                <w:color w:val="585858"/>
                <w:sz w:val="18"/>
              </w:rPr>
              <w:t>Offer process development and manufacturing in scalable volumes for photonics and MEMS</w:t>
            </w:r>
          </w:p>
        </w:tc>
        <w:tc>
          <w:tcPr>
            <w:tcW w:w="124" w:type="dxa"/>
            <w:tcBorders>
              <w:top w:val="nil"/>
              <w:left w:val="single" w:sz="4" w:space="0" w:color="000000"/>
              <w:bottom w:val="nil"/>
            </w:tcBorders>
          </w:tcPr>
          <w:p w14:paraId="3A032CBF" w14:textId="77777777" w:rsidR="00895CCB" w:rsidRDefault="00895CCB">
            <w:pPr>
              <w:pStyle w:val="TableParagraph"/>
              <w:rPr>
                <w:rFonts w:ascii="Times New Roman"/>
                <w:sz w:val="16"/>
              </w:rPr>
            </w:pPr>
          </w:p>
        </w:tc>
      </w:tr>
      <w:tr w:rsidR="00895CCB" w14:paraId="3A032CC8" w14:textId="77777777">
        <w:trPr>
          <w:trHeight w:val="786"/>
        </w:trPr>
        <w:tc>
          <w:tcPr>
            <w:tcW w:w="122" w:type="dxa"/>
            <w:tcBorders>
              <w:top w:val="nil"/>
              <w:bottom w:val="nil"/>
              <w:right w:val="single" w:sz="4" w:space="0" w:color="000000"/>
            </w:tcBorders>
          </w:tcPr>
          <w:p w14:paraId="3A032CC1" w14:textId="77777777" w:rsidR="00895CCB" w:rsidRDefault="00895CCB">
            <w:pPr>
              <w:pStyle w:val="TableParagraph"/>
              <w:rPr>
                <w:rFonts w:ascii="Times New Roman"/>
                <w:sz w:val="16"/>
              </w:rPr>
            </w:pPr>
          </w:p>
        </w:tc>
        <w:tc>
          <w:tcPr>
            <w:tcW w:w="2464" w:type="dxa"/>
            <w:tcBorders>
              <w:top w:val="single" w:sz="4" w:space="0" w:color="000000"/>
              <w:left w:val="single" w:sz="4" w:space="0" w:color="000000"/>
              <w:bottom w:val="single" w:sz="4" w:space="0" w:color="000000"/>
              <w:right w:val="single" w:sz="4" w:space="0" w:color="000000"/>
            </w:tcBorders>
          </w:tcPr>
          <w:p w14:paraId="3A032CC2" w14:textId="77777777" w:rsidR="00895CCB" w:rsidRDefault="00895CCB">
            <w:pPr>
              <w:pStyle w:val="TableParagraph"/>
              <w:spacing w:before="5"/>
              <w:rPr>
                <w:b/>
                <w:sz w:val="23"/>
              </w:rPr>
            </w:pPr>
          </w:p>
          <w:p w14:paraId="3A032CC3" w14:textId="77777777" w:rsidR="00895CCB" w:rsidRDefault="00E44BA1">
            <w:pPr>
              <w:pStyle w:val="TableParagraph"/>
              <w:ind w:left="475"/>
              <w:rPr>
                <w:sz w:val="18"/>
              </w:rPr>
            </w:pPr>
            <w:r>
              <w:rPr>
                <w:color w:val="585858"/>
                <w:sz w:val="18"/>
              </w:rPr>
              <w:t>Argotech</w:t>
            </w:r>
          </w:p>
        </w:tc>
        <w:tc>
          <w:tcPr>
            <w:tcW w:w="1286" w:type="dxa"/>
            <w:tcBorders>
              <w:top w:val="single" w:sz="4" w:space="0" w:color="000000"/>
              <w:left w:val="single" w:sz="4" w:space="0" w:color="000000"/>
              <w:bottom w:val="single" w:sz="4" w:space="0" w:color="000000"/>
              <w:right w:val="single" w:sz="4" w:space="0" w:color="000000"/>
            </w:tcBorders>
          </w:tcPr>
          <w:p w14:paraId="3A032CC4" w14:textId="77777777" w:rsidR="00895CCB" w:rsidRDefault="00895CCB">
            <w:pPr>
              <w:pStyle w:val="TableParagraph"/>
              <w:spacing w:before="5"/>
              <w:rPr>
                <w:b/>
                <w:sz w:val="23"/>
              </w:rPr>
            </w:pPr>
          </w:p>
          <w:p w14:paraId="3A032CC5" w14:textId="77777777" w:rsidR="00895CCB" w:rsidRDefault="00E44BA1">
            <w:pPr>
              <w:pStyle w:val="TableParagraph"/>
              <w:ind w:left="476"/>
              <w:rPr>
                <w:sz w:val="18"/>
              </w:rPr>
            </w:pPr>
            <w:r>
              <w:rPr>
                <w:color w:val="585858"/>
                <w:sz w:val="18"/>
              </w:rPr>
              <w:t>CZ</w:t>
            </w:r>
          </w:p>
        </w:tc>
        <w:tc>
          <w:tcPr>
            <w:tcW w:w="4528" w:type="dxa"/>
            <w:tcBorders>
              <w:top w:val="single" w:sz="4" w:space="0" w:color="000000"/>
              <w:left w:val="single" w:sz="4" w:space="0" w:color="000000"/>
              <w:bottom w:val="single" w:sz="4" w:space="0" w:color="000000"/>
              <w:right w:val="single" w:sz="4" w:space="0" w:color="000000"/>
            </w:tcBorders>
          </w:tcPr>
          <w:p w14:paraId="3A032CC6" w14:textId="77777777" w:rsidR="00895CCB" w:rsidRDefault="00E44BA1">
            <w:pPr>
              <w:pStyle w:val="TableParagraph"/>
              <w:spacing w:before="61"/>
              <w:ind w:left="478" w:right="281"/>
              <w:jc w:val="both"/>
              <w:rPr>
                <w:sz w:val="18"/>
              </w:rPr>
            </w:pPr>
            <w:r>
              <w:rPr>
                <w:color w:val="585858"/>
                <w:sz w:val="18"/>
              </w:rPr>
              <w:t>one stop service provider for design, assembly and packaging in semiconductor photonics and microelectronics</w:t>
            </w:r>
          </w:p>
        </w:tc>
        <w:tc>
          <w:tcPr>
            <w:tcW w:w="124" w:type="dxa"/>
            <w:tcBorders>
              <w:top w:val="nil"/>
              <w:left w:val="single" w:sz="4" w:space="0" w:color="000000"/>
              <w:bottom w:val="nil"/>
            </w:tcBorders>
          </w:tcPr>
          <w:p w14:paraId="3A032CC7" w14:textId="77777777" w:rsidR="00895CCB" w:rsidRDefault="00895CCB">
            <w:pPr>
              <w:pStyle w:val="TableParagraph"/>
              <w:rPr>
                <w:rFonts w:ascii="Times New Roman"/>
                <w:sz w:val="16"/>
              </w:rPr>
            </w:pPr>
          </w:p>
        </w:tc>
      </w:tr>
      <w:tr w:rsidR="00895CCB" w14:paraId="3A032CCE" w14:textId="77777777">
        <w:trPr>
          <w:trHeight w:val="530"/>
        </w:trPr>
        <w:tc>
          <w:tcPr>
            <w:tcW w:w="122" w:type="dxa"/>
            <w:tcBorders>
              <w:top w:val="nil"/>
              <w:bottom w:val="nil"/>
              <w:right w:val="single" w:sz="4" w:space="0" w:color="000000"/>
            </w:tcBorders>
          </w:tcPr>
          <w:p w14:paraId="3A032CC9" w14:textId="77777777" w:rsidR="00895CCB" w:rsidRDefault="00895CCB">
            <w:pPr>
              <w:pStyle w:val="TableParagraph"/>
              <w:rPr>
                <w:rFonts w:ascii="Times New Roman"/>
                <w:sz w:val="16"/>
              </w:rPr>
            </w:pPr>
          </w:p>
        </w:tc>
        <w:tc>
          <w:tcPr>
            <w:tcW w:w="2464" w:type="dxa"/>
            <w:tcBorders>
              <w:top w:val="single" w:sz="4" w:space="0" w:color="000000"/>
              <w:left w:val="single" w:sz="4" w:space="0" w:color="000000"/>
              <w:bottom w:val="single" w:sz="4" w:space="0" w:color="000000"/>
              <w:right w:val="single" w:sz="4" w:space="0" w:color="000000"/>
            </w:tcBorders>
          </w:tcPr>
          <w:p w14:paraId="3A032CCA" w14:textId="77777777" w:rsidR="00895CCB" w:rsidRDefault="00E44BA1">
            <w:pPr>
              <w:pStyle w:val="TableParagraph"/>
              <w:spacing w:before="140"/>
              <w:ind w:left="475"/>
              <w:rPr>
                <w:sz w:val="18"/>
              </w:rPr>
            </w:pPr>
            <w:r>
              <w:rPr>
                <w:color w:val="585858"/>
                <w:sz w:val="18"/>
              </w:rPr>
              <w:t>Lumentum</w:t>
            </w:r>
          </w:p>
        </w:tc>
        <w:tc>
          <w:tcPr>
            <w:tcW w:w="1286" w:type="dxa"/>
            <w:tcBorders>
              <w:top w:val="single" w:sz="4" w:space="0" w:color="000000"/>
              <w:left w:val="single" w:sz="4" w:space="0" w:color="000000"/>
              <w:bottom w:val="single" w:sz="4" w:space="0" w:color="000000"/>
              <w:right w:val="single" w:sz="4" w:space="0" w:color="000000"/>
            </w:tcBorders>
          </w:tcPr>
          <w:p w14:paraId="3A032CCB" w14:textId="77777777" w:rsidR="00895CCB" w:rsidRDefault="00E44BA1">
            <w:pPr>
              <w:pStyle w:val="TableParagraph"/>
              <w:spacing w:before="140"/>
              <w:ind w:left="476"/>
              <w:rPr>
                <w:sz w:val="18"/>
              </w:rPr>
            </w:pPr>
            <w:r>
              <w:rPr>
                <w:color w:val="585858"/>
                <w:sz w:val="18"/>
              </w:rPr>
              <w:t>UK</w:t>
            </w:r>
          </w:p>
        </w:tc>
        <w:tc>
          <w:tcPr>
            <w:tcW w:w="4528" w:type="dxa"/>
            <w:tcBorders>
              <w:top w:val="single" w:sz="4" w:space="0" w:color="000000"/>
              <w:left w:val="single" w:sz="4" w:space="0" w:color="000000"/>
              <w:bottom w:val="single" w:sz="4" w:space="0" w:color="000000"/>
              <w:right w:val="single" w:sz="4" w:space="0" w:color="000000"/>
            </w:tcBorders>
          </w:tcPr>
          <w:p w14:paraId="3A032CCC" w14:textId="77777777" w:rsidR="00895CCB" w:rsidRDefault="00E44BA1">
            <w:pPr>
              <w:pStyle w:val="TableParagraph"/>
              <w:spacing w:before="37"/>
              <w:ind w:left="478" w:right="918"/>
              <w:rPr>
                <w:sz w:val="18"/>
              </w:rPr>
            </w:pPr>
            <w:r>
              <w:rPr>
                <w:color w:val="585858"/>
                <w:sz w:val="18"/>
              </w:rPr>
              <w:t>Volume supplier of III-V components to communications and sensing markets</w:t>
            </w:r>
          </w:p>
        </w:tc>
        <w:tc>
          <w:tcPr>
            <w:tcW w:w="124" w:type="dxa"/>
            <w:tcBorders>
              <w:top w:val="nil"/>
              <w:left w:val="single" w:sz="4" w:space="0" w:color="000000"/>
              <w:bottom w:val="nil"/>
            </w:tcBorders>
          </w:tcPr>
          <w:p w14:paraId="3A032CCD" w14:textId="77777777" w:rsidR="00895CCB" w:rsidRDefault="00895CCB">
            <w:pPr>
              <w:pStyle w:val="TableParagraph"/>
              <w:rPr>
                <w:rFonts w:ascii="Times New Roman"/>
                <w:sz w:val="16"/>
              </w:rPr>
            </w:pPr>
          </w:p>
        </w:tc>
      </w:tr>
      <w:tr w:rsidR="00895CCB" w14:paraId="3A032CD4" w14:textId="77777777">
        <w:trPr>
          <w:trHeight w:val="526"/>
        </w:trPr>
        <w:tc>
          <w:tcPr>
            <w:tcW w:w="122" w:type="dxa"/>
            <w:tcBorders>
              <w:top w:val="nil"/>
              <w:right w:val="single" w:sz="4" w:space="0" w:color="000000"/>
            </w:tcBorders>
          </w:tcPr>
          <w:p w14:paraId="3A032CCF" w14:textId="77777777" w:rsidR="00895CCB" w:rsidRDefault="00895CCB">
            <w:pPr>
              <w:pStyle w:val="TableParagraph"/>
              <w:rPr>
                <w:rFonts w:ascii="Times New Roman"/>
                <w:sz w:val="16"/>
              </w:rPr>
            </w:pPr>
          </w:p>
        </w:tc>
        <w:tc>
          <w:tcPr>
            <w:tcW w:w="2464" w:type="dxa"/>
            <w:tcBorders>
              <w:top w:val="single" w:sz="4" w:space="0" w:color="000000"/>
              <w:left w:val="single" w:sz="4" w:space="0" w:color="000000"/>
              <w:bottom w:val="single" w:sz="18" w:space="0" w:color="A6A6A6"/>
              <w:right w:val="single" w:sz="4" w:space="0" w:color="000000"/>
            </w:tcBorders>
          </w:tcPr>
          <w:p w14:paraId="3A032CD0" w14:textId="77777777" w:rsidR="00895CCB" w:rsidRDefault="00E44BA1">
            <w:pPr>
              <w:pStyle w:val="TableParagraph"/>
              <w:spacing w:before="140"/>
              <w:ind w:left="475"/>
              <w:rPr>
                <w:sz w:val="18"/>
              </w:rPr>
            </w:pPr>
            <w:r>
              <w:rPr>
                <w:color w:val="585858"/>
                <w:sz w:val="18"/>
              </w:rPr>
              <w:t>Coherent</w:t>
            </w:r>
          </w:p>
        </w:tc>
        <w:tc>
          <w:tcPr>
            <w:tcW w:w="1286" w:type="dxa"/>
            <w:tcBorders>
              <w:top w:val="single" w:sz="4" w:space="0" w:color="000000"/>
              <w:left w:val="single" w:sz="4" w:space="0" w:color="000000"/>
              <w:bottom w:val="single" w:sz="18" w:space="0" w:color="A6A6A6"/>
              <w:right w:val="single" w:sz="4" w:space="0" w:color="000000"/>
            </w:tcBorders>
          </w:tcPr>
          <w:p w14:paraId="3A032CD1" w14:textId="77777777" w:rsidR="00895CCB" w:rsidRDefault="00E44BA1">
            <w:pPr>
              <w:pStyle w:val="TableParagraph"/>
              <w:spacing w:before="140"/>
              <w:ind w:left="476"/>
              <w:rPr>
                <w:sz w:val="18"/>
              </w:rPr>
            </w:pPr>
            <w:r>
              <w:rPr>
                <w:color w:val="585858"/>
                <w:sz w:val="18"/>
              </w:rPr>
              <w:t>DE, SE</w:t>
            </w:r>
          </w:p>
        </w:tc>
        <w:tc>
          <w:tcPr>
            <w:tcW w:w="4528" w:type="dxa"/>
            <w:tcBorders>
              <w:top w:val="single" w:sz="4" w:space="0" w:color="000000"/>
              <w:left w:val="single" w:sz="4" w:space="0" w:color="000000"/>
              <w:bottom w:val="single" w:sz="18" w:space="0" w:color="A6A6A6"/>
              <w:right w:val="single" w:sz="4" w:space="0" w:color="000000"/>
            </w:tcBorders>
          </w:tcPr>
          <w:p w14:paraId="3A032CD2" w14:textId="77777777" w:rsidR="00895CCB" w:rsidRDefault="00E44BA1">
            <w:pPr>
              <w:pStyle w:val="TableParagraph"/>
              <w:spacing w:before="37"/>
              <w:ind w:left="478" w:right="1008"/>
              <w:rPr>
                <w:sz w:val="18"/>
              </w:rPr>
            </w:pPr>
            <w:r>
              <w:rPr>
                <w:color w:val="585858"/>
                <w:sz w:val="18"/>
              </w:rPr>
              <w:t>Volume supplier PIC components to communications and sensing markets</w:t>
            </w:r>
          </w:p>
        </w:tc>
        <w:tc>
          <w:tcPr>
            <w:tcW w:w="124" w:type="dxa"/>
            <w:tcBorders>
              <w:top w:val="nil"/>
              <w:left w:val="single" w:sz="4" w:space="0" w:color="000000"/>
            </w:tcBorders>
          </w:tcPr>
          <w:p w14:paraId="3A032CD3" w14:textId="77777777" w:rsidR="00895CCB" w:rsidRDefault="00895CCB">
            <w:pPr>
              <w:pStyle w:val="TableParagraph"/>
              <w:rPr>
                <w:rFonts w:ascii="Times New Roman"/>
                <w:sz w:val="16"/>
              </w:rPr>
            </w:pPr>
          </w:p>
        </w:tc>
      </w:tr>
    </w:tbl>
    <w:p w14:paraId="3A032CD5" w14:textId="77777777" w:rsidR="00895CCB" w:rsidRDefault="00895CCB">
      <w:pPr>
        <w:pStyle w:val="BodyText"/>
        <w:rPr>
          <w:b/>
          <w:sz w:val="20"/>
        </w:rPr>
      </w:pPr>
    </w:p>
    <w:p w14:paraId="3A032CD6" w14:textId="77777777" w:rsidR="00895CCB" w:rsidRDefault="00895CCB">
      <w:pPr>
        <w:pStyle w:val="BodyText"/>
        <w:spacing w:before="6"/>
        <w:rPr>
          <w:b/>
          <w:sz w:val="1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8506"/>
      </w:tblGrid>
      <w:tr w:rsidR="00895CCB" w14:paraId="3A032CD9" w14:textId="77777777">
        <w:trPr>
          <w:trHeight w:val="814"/>
        </w:trPr>
        <w:tc>
          <w:tcPr>
            <w:tcW w:w="8506" w:type="dxa"/>
            <w:shd w:val="clear" w:color="auto" w:fill="D9D9D9"/>
          </w:tcPr>
          <w:p w14:paraId="3A032CD7" w14:textId="77777777" w:rsidR="00895CCB" w:rsidRDefault="00E44BA1">
            <w:pPr>
              <w:pStyle w:val="TableParagraph"/>
              <w:spacing w:before="118"/>
              <w:ind w:left="107"/>
              <w:rPr>
                <w:b/>
                <w:sz w:val="18"/>
              </w:rPr>
            </w:pPr>
            <w:r>
              <w:rPr>
                <w:b/>
                <w:color w:val="585858"/>
                <w:sz w:val="18"/>
              </w:rPr>
              <w:t>Dissemination and communication of the project and its results</w:t>
            </w:r>
          </w:p>
          <w:p w14:paraId="3A032CD8" w14:textId="77777777" w:rsidR="00895CCB" w:rsidRDefault="00E44BA1">
            <w:pPr>
              <w:pStyle w:val="TableParagraph"/>
              <w:spacing w:before="122" w:line="180" w:lineRule="atLeast"/>
              <w:ind w:left="107"/>
              <w:rPr>
                <w:i/>
                <w:sz w:val="16"/>
              </w:rPr>
            </w:pPr>
            <w:r>
              <w:rPr>
                <w:i/>
                <w:color w:val="585858"/>
                <w:sz w:val="16"/>
              </w:rPr>
              <w:t>If relevant, describe the communication and dissemination activities, activities (target groups, main messages, tools, and channels ) which are planned in order to promote the activities/results and maximise the impact. The aim is to</w:t>
            </w:r>
          </w:p>
        </w:tc>
      </w:tr>
    </w:tbl>
    <w:p w14:paraId="3A032CDA" w14:textId="77777777" w:rsidR="00895CCB" w:rsidRDefault="00895CCB">
      <w:pPr>
        <w:spacing w:line="180" w:lineRule="atLeast"/>
        <w:rPr>
          <w:sz w:val="16"/>
        </w:rPr>
        <w:sectPr w:rsidR="00895CCB">
          <w:pgSz w:w="11910" w:h="16850"/>
          <w:pgMar w:top="1460" w:right="300" w:bottom="1400" w:left="880" w:header="1135" w:footer="1160" w:gutter="0"/>
          <w:cols w:space="720"/>
        </w:sectPr>
      </w:pPr>
    </w:p>
    <w:p w14:paraId="3A032CDB" w14:textId="77777777" w:rsidR="00895CCB" w:rsidRDefault="00895CCB">
      <w:pPr>
        <w:pStyle w:val="BodyText"/>
        <w:spacing w:before="3"/>
        <w:rPr>
          <w:b/>
          <w:sz w:val="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113"/>
        <w:gridCol w:w="1937"/>
        <w:gridCol w:w="6343"/>
        <w:gridCol w:w="113"/>
      </w:tblGrid>
      <w:tr w:rsidR="00895CCB" w14:paraId="3A032CE0" w14:textId="77777777">
        <w:trPr>
          <w:trHeight w:val="1842"/>
        </w:trPr>
        <w:tc>
          <w:tcPr>
            <w:tcW w:w="8506" w:type="dxa"/>
            <w:gridSpan w:val="4"/>
            <w:shd w:val="clear" w:color="auto" w:fill="D9D9D9"/>
          </w:tcPr>
          <w:p w14:paraId="3A032CDC" w14:textId="77777777" w:rsidR="00895CCB" w:rsidRDefault="00E44BA1">
            <w:pPr>
              <w:pStyle w:val="TableParagraph"/>
              <w:ind w:left="107" w:right="28"/>
              <w:rPr>
                <w:i/>
                <w:sz w:val="16"/>
              </w:rPr>
            </w:pPr>
            <w:r>
              <w:rPr>
                <w:i/>
                <w:color w:val="585858"/>
                <w:sz w:val="16"/>
              </w:rPr>
              <w:t>inform and reach out to society and show the activities performed, and the use and the benefits the project will have for citizens</w:t>
            </w:r>
          </w:p>
          <w:p w14:paraId="3A032CDD" w14:textId="77777777" w:rsidR="00895CCB" w:rsidRDefault="00E44BA1">
            <w:pPr>
              <w:pStyle w:val="TableParagraph"/>
              <w:spacing w:before="62"/>
              <w:ind w:left="107"/>
              <w:rPr>
                <w:i/>
                <w:sz w:val="16"/>
              </w:rPr>
            </w:pPr>
            <w:r>
              <w:rPr>
                <w:i/>
                <w:color w:val="585858"/>
                <w:sz w:val="16"/>
              </w:rPr>
              <w:t>Clarify how you will reach the target groups, relevant stakeholders, policymakers and the general public and explain the choice of the dissemination channels.</w:t>
            </w:r>
          </w:p>
          <w:p w14:paraId="3A032CDE" w14:textId="77777777" w:rsidR="00895CCB" w:rsidRDefault="00E44BA1">
            <w:pPr>
              <w:pStyle w:val="TableParagraph"/>
              <w:spacing w:before="59"/>
              <w:ind w:left="107"/>
              <w:rPr>
                <w:i/>
                <w:sz w:val="16"/>
              </w:rPr>
            </w:pPr>
            <w:r>
              <w:rPr>
                <w:i/>
                <w:color w:val="585858"/>
                <w:sz w:val="16"/>
              </w:rPr>
              <w:t>Describe how the visibility of EU funding will be ensured.</w:t>
            </w:r>
          </w:p>
          <w:p w14:paraId="3A032CDF" w14:textId="77777777" w:rsidR="00895CCB" w:rsidRDefault="00E44BA1">
            <w:pPr>
              <w:pStyle w:val="TableParagraph"/>
              <w:spacing w:before="129"/>
              <w:ind w:left="107" w:right="76"/>
              <w:jc w:val="both"/>
              <w:rPr>
                <w:i/>
                <w:sz w:val="16"/>
              </w:rPr>
            </w:pPr>
            <w:r>
              <w:rPr>
                <w:noProof/>
              </w:rPr>
              <w:drawing>
                <wp:inline distT="0" distB="0" distL="0" distR="0" wp14:anchorId="3A033456" wp14:editId="3A033457">
                  <wp:extent cx="91439" cy="91439"/>
                  <wp:effectExtent l="0" t="0" r="0" b="0"/>
                  <wp:docPr id="11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3.png"/>
                          <pic:cNvPicPr/>
                        </pic:nvPicPr>
                        <pic:blipFill>
                          <a:blip r:embed="rId96" cstate="print"/>
                          <a:stretch>
                            <a:fillRect/>
                          </a:stretch>
                        </pic:blipFill>
                        <pic:spPr>
                          <a:xfrm>
                            <a:off x="0" y="0"/>
                            <a:ext cx="91439" cy="91439"/>
                          </a:xfrm>
                          <a:prstGeom prst="rect">
                            <a:avLst/>
                          </a:prstGeom>
                        </pic:spPr>
                      </pic:pic>
                    </a:graphicData>
                  </a:graphic>
                </wp:inline>
              </w:drawing>
            </w:r>
            <w:r>
              <w:rPr>
                <w:rFonts w:ascii="Times New Roman"/>
                <w:sz w:val="20"/>
              </w:rPr>
              <w:t xml:space="preserve"> </w:t>
            </w:r>
            <w:r>
              <w:rPr>
                <w:rFonts w:ascii="Times New Roman"/>
                <w:spacing w:val="-21"/>
                <w:sz w:val="20"/>
              </w:rPr>
              <w:t xml:space="preserve"> </w:t>
            </w:r>
            <w:r>
              <w:rPr>
                <w:i/>
                <w:color w:val="585858"/>
                <w:sz w:val="16"/>
              </w:rPr>
              <w:t>In case your proposal is selected for funding, you will have to provide a more detailed plan for these activities (dissemination and communication plan), within 6 months after grant signature. This plan will have to be periodically updated; in line with the project</w:t>
            </w:r>
            <w:r>
              <w:rPr>
                <w:i/>
                <w:color w:val="585858"/>
                <w:spacing w:val="-3"/>
                <w:sz w:val="16"/>
              </w:rPr>
              <w:t xml:space="preserve"> </w:t>
            </w:r>
            <w:r>
              <w:rPr>
                <w:i/>
                <w:color w:val="585858"/>
                <w:sz w:val="16"/>
              </w:rPr>
              <w:t>progress.</w:t>
            </w:r>
          </w:p>
        </w:tc>
      </w:tr>
      <w:tr w:rsidR="00895CCB" w14:paraId="3A032CE6" w14:textId="77777777">
        <w:trPr>
          <w:trHeight w:val="3083"/>
        </w:trPr>
        <w:tc>
          <w:tcPr>
            <w:tcW w:w="8506" w:type="dxa"/>
            <w:gridSpan w:val="4"/>
            <w:tcBorders>
              <w:bottom w:val="single" w:sz="4" w:space="0" w:color="000000"/>
            </w:tcBorders>
          </w:tcPr>
          <w:p w14:paraId="3A032CE1" w14:textId="77777777" w:rsidR="00895CCB" w:rsidRDefault="00E44BA1">
            <w:pPr>
              <w:pStyle w:val="TableParagraph"/>
              <w:spacing w:line="206" w:lineRule="exact"/>
              <w:ind w:left="107"/>
              <w:rPr>
                <w:b/>
                <w:sz w:val="18"/>
              </w:rPr>
            </w:pPr>
            <w:r>
              <w:rPr>
                <w:b/>
                <w:color w:val="585858"/>
                <w:sz w:val="18"/>
              </w:rPr>
              <w:t>Dissemination</w:t>
            </w:r>
          </w:p>
          <w:p w14:paraId="3A032CE2" w14:textId="77777777" w:rsidR="00895CCB" w:rsidRDefault="00E44BA1">
            <w:pPr>
              <w:pStyle w:val="TableParagraph"/>
              <w:spacing w:before="119"/>
              <w:ind w:left="107" w:right="79" w:hanging="1"/>
              <w:jc w:val="both"/>
              <w:rPr>
                <w:sz w:val="18"/>
              </w:rPr>
            </w:pPr>
            <w:r>
              <w:rPr>
                <w:color w:val="585858"/>
                <w:sz w:val="18"/>
              </w:rPr>
              <w:t>Several high-quality measures to exploit and disseminate PIXEurope’s results and to communicate the planned activities to different stakeholder groups have been identified.</w:t>
            </w:r>
          </w:p>
          <w:p w14:paraId="3A032CE3" w14:textId="77777777" w:rsidR="00895CCB" w:rsidRDefault="00E44BA1">
            <w:pPr>
              <w:pStyle w:val="TableParagraph"/>
              <w:spacing w:before="121"/>
              <w:ind w:left="107" w:right="76"/>
              <w:jc w:val="both"/>
              <w:rPr>
                <w:sz w:val="18"/>
              </w:rPr>
            </w:pPr>
            <w:r>
              <w:rPr>
                <w:b/>
                <w:color w:val="585858"/>
                <w:sz w:val="18"/>
              </w:rPr>
              <w:t xml:space="preserve">ICFO </w:t>
            </w:r>
            <w:r>
              <w:rPr>
                <w:color w:val="585858"/>
                <w:sz w:val="18"/>
              </w:rPr>
              <w:t>will lead dissemination and communication activities to ensure a comprehensive, well-structured and</w:t>
            </w:r>
            <w:r>
              <w:rPr>
                <w:color w:val="585858"/>
                <w:spacing w:val="-5"/>
                <w:sz w:val="18"/>
              </w:rPr>
              <w:t xml:space="preserve"> </w:t>
            </w:r>
            <w:r>
              <w:rPr>
                <w:color w:val="585858"/>
                <w:sz w:val="18"/>
              </w:rPr>
              <w:t>personalized</w:t>
            </w:r>
            <w:r>
              <w:rPr>
                <w:color w:val="585858"/>
                <w:spacing w:val="-5"/>
                <w:sz w:val="18"/>
              </w:rPr>
              <w:t xml:space="preserve"> </w:t>
            </w:r>
            <w:r>
              <w:rPr>
                <w:color w:val="585858"/>
                <w:sz w:val="18"/>
              </w:rPr>
              <w:t>approach</w:t>
            </w:r>
            <w:r>
              <w:rPr>
                <w:color w:val="585858"/>
                <w:spacing w:val="-2"/>
                <w:sz w:val="18"/>
              </w:rPr>
              <w:t xml:space="preserve"> </w:t>
            </w:r>
            <w:r>
              <w:rPr>
                <w:color w:val="585858"/>
                <w:sz w:val="18"/>
              </w:rPr>
              <w:t>towards</w:t>
            </w:r>
            <w:r>
              <w:rPr>
                <w:color w:val="585858"/>
                <w:spacing w:val="-4"/>
                <w:sz w:val="18"/>
              </w:rPr>
              <w:t xml:space="preserve"> </w:t>
            </w:r>
            <w:r>
              <w:rPr>
                <w:color w:val="585858"/>
                <w:sz w:val="18"/>
              </w:rPr>
              <w:t>stakeholders.</w:t>
            </w:r>
            <w:r>
              <w:rPr>
                <w:color w:val="585858"/>
                <w:spacing w:val="-4"/>
                <w:sz w:val="18"/>
              </w:rPr>
              <w:t xml:space="preserve"> </w:t>
            </w:r>
            <w:r>
              <w:rPr>
                <w:color w:val="585858"/>
                <w:sz w:val="18"/>
              </w:rPr>
              <w:t>A</w:t>
            </w:r>
            <w:r>
              <w:rPr>
                <w:color w:val="585858"/>
                <w:spacing w:val="-5"/>
                <w:sz w:val="18"/>
              </w:rPr>
              <w:t xml:space="preserve"> </w:t>
            </w:r>
            <w:r>
              <w:rPr>
                <w:color w:val="585858"/>
                <w:sz w:val="18"/>
              </w:rPr>
              <w:t>broad</w:t>
            </w:r>
            <w:r>
              <w:rPr>
                <w:color w:val="585858"/>
                <w:spacing w:val="-5"/>
                <w:sz w:val="18"/>
              </w:rPr>
              <w:t xml:space="preserve"> </w:t>
            </w:r>
            <w:r>
              <w:rPr>
                <w:color w:val="585858"/>
                <w:sz w:val="18"/>
              </w:rPr>
              <w:t>cross-section</w:t>
            </w:r>
            <w:r>
              <w:rPr>
                <w:color w:val="585858"/>
                <w:spacing w:val="-2"/>
                <w:sz w:val="18"/>
              </w:rPr>
              <w:t xml:space="preserve"> </w:t>
            </w:r>
            <w:r>
              <w:rPr>
                <w:color w:val="585858"/>
                <w:sz w:val="18"/>
              </w:rPr>
              <w:t>of</w:t>
            </w:r>
            <w:r>
              <w:rPr>
                <w:color w:val="585858"/>
                <w:spacing w:val="-4"/>
                <w:sz w:val="18"/>
              </w:rPr>
              <w:t xml:space="preserve"> </w:t>
            </w:r>
            <w:r>
              <w:rPr>
                <w:color w:val="585858"/>
                <w:sz w:val="18"/>
              </w:rPr>
              <w:t>stakeholders</w:t>
            </w:r>
            <w:r>
              <w:rPr>
                <w:color w:val="585858"/>
                <w:spacing w:val="-2"/>
                <w:sz w:val="18"/>
              </w:rPr>
              <w:t xml:space="preserve"> </w:t>
            </w:r>
            <w:r>
              <w:rPr>
                <w:color w:val="585858"/>
                <w:sz w:val="18"/>
              </w:rPr>
              <w:t>will</w:t>
            </w:r>
            <w:r>
              <w:rPr>
                <w:color w:val="585858"/>
                <w:spacing w:val="-5"/>
                <w:sz w:val="18"/>
              </w:rPr>
              <w:t xml:space="preserve"> </w:t>
            </w:r>
            <w:r>
              <w:rPr>
                <w:color w:val="585858"/>
                <w:sz w:val="18"/>
              </w:rPr>
              <w:t>be</w:t>
            </w:r>
            <w:r>
              <w:rPr>
                <w:color w:val="585858"/>
                <w:spacing w:val="-5"/>
                <w:sz w:val="18"/>
              </w:rPr>
              <w:t xml:space="preserve"> </w:t>
            </w:r>
            <w:r>
              <w:rPr>
                <w:color w:val="585858"/>
                <w:sz w:val="18"/>
              </w:rPr>
              <w:t xml:space="preserve">targeted to share the project results with the European science community, supporting the commercialisation of the system and facilitating policymaking. To prevent any infringement of exploitation efforts, </w:t>
            </w:r>
            <w:r>
              <w:rPr>
                <w:b/>
                <w:color w:val="585858"/>
                <w:sz w:val="18"/>
              </w:rPr>
              <w:t xml:space="preserve">strict rules of dissemination review and approval </w:t>
            </w:r>
            <w:r>
              <w:rPr>
                <w:color w:val="585858"/>
                <w:sz w:val="18"/>
              </w:rPr>
              <w:t xml:space="preserve">will be applied in line with EC/Chips JU rules. Peer-reviewed publications and research data will be handled in an </w:t>
            </w:r>
            <w:r>
              <w:rPr>
                <w:b/>
                <w:color w:val="585858"/>
                <w:sz w:val="18"/>
              </w:rPr>
              <w:t xml:space="preserve">open-access </w:t>
            </w:r>
            <w:r>
              <w:rPr>
                <w:color w:val="585858"/>
                <w:sz w:val="18"/>
              </w:rPr>
              <w:t>regime (see Annex 1, Section</w:t>
            </w:r>
            <w:r>
              <w:rPr>
                <w:color w:val="585858"/>
                <w:spacing w:val="-35"/>
                <w:sz w:val="18"/>
              </w:rPr>
              <w:t xml:space="preserve"> </w:t>
            </w:r>
            <w:r>
              <w:rPr>
                <w:color w:val="585858"/>
                <w:sz w:val="18"/>
              </w:rPr>
              <w:t>1.2.8.)</w:t>
            </w:r>
          </w:p>
          <w:p w14:paraId="3A032CE4" w14:textId="77777777" w:rsidR="00895CCB" w:rsidRDefault="00E44BA1">
            <w:pPr>
              <w:pStyle w:val="TableParagraph"/>
              <w:spacing w:before="119"/>
              <w:ind w:left="107" w:right="81"/>
              <w:jc w:val="both"/>
              <w:rPr>
                <w:sz w:val="18"/>
              </w:rPr>
            </w:pPr>
            <w:r>
              <w:rPr>
                <w:color w:val="585858"/>
                <w:sz w:val="18"/>
              </w:rPr>
              <w:t>The PIXEurope dissemination plan provides the guidelines for focused actions to deliver key messages to relevant stakeholder groups, which are listed below.</w:t>
            </w:r>
          </w:p>
          <w:p w14:paraId="3A032CE5" w14:textId="77777777" w:rsidR="00895CCB" w:rsidRDefault="00E44BA1">
            <w:pPr>
              <w:pStyle w:val="TableParagraph"/>
              <w:spacing w:before="122"/>
              <w:ind w:left="107"/>
              <w:jc w:val="both"/>
              <w:rPr>
                <w:i/>
                <w:sz w:val="18"/>
              </w:rPr>
            </w:pPr>
            <w:r>
              <w:rPr>
                <w:b/>
                <w:i/>
                <w:color w:val="585858"/>
                <w:sz w:val="18"/>
              </w:rPr>
              <w:t>Table 15</w:t>
            </w:r>
            <w:r>
              <w:rPr>
                <w:i/>
                <w:color w:val="585858"/>
                <w:sz w:val="18"/>
              </w:rPr>
              <w:t>: Summary of PIXEurope stakeholder groups and associated dissemination activities</w:t>
            </w:r>
          </w:p>
        </w:tc>
      </w:tr>
      <w:tr w:rsidR="00895CCB" w14:paraId="3A032CEB" w14:textId="77777777">
        <w:trPr>
          <w:trHeight w:val="285"/>
        </w:trPr>
        <w:tc>
          <w:tcPr>
            <w:tcW w:w="113" w:type="dxa"/>
            <w:tcBorders>
              <w:top w:val="nil"/>
              <w:bottom w:val="nil"/>
              <w:right w:val="single" w:sz="4" w:space="0" w:color="000000"/>
            </w:tcBorders>
          </w:tcPr>
          <w:p w14:paraId="3A032CE7" w14:textId="77777777" w:rsidR="00895CCB" w:rsidRDefault="00895CCB">
            <w:pPr>
              <w:pStyle w:val="TableParagraph"/>
              <w:rPr>
                <w:rFonts w:ascii="Times New Roman"/>
                <w:sz w:val="16"/>
              </w:rPr>
            </w:pPr>
          </w:p>
        </w:tc>
        <w:tc>
          <w:tcPr>
            <w:tcW w:w="1937" w:type="dxa"/>
            <w:tcBorders>
              <w:top w:val="single" w:sz="4" w:space="0" w:color="000000"/>
              <w:left w:val="single" w:sz="4" w:space="0" w:color="000000"/>
              <w:bottom w:val="single" w:sz="4" w:space="0" w:color="000000"/>
              <w:right w:val="single" w:sz="4" w:space="0" w:color="000000"/>
            </w:tcBorders>
            <w:shd w:val="clear" w:color="auto" w:fill="CE136A"/>
          </w:tcPr>
          <w:p w14:paraId="3A032CE8" w14:textId="77777777" w:rsidR="00895CCB" w:rsidRDefault="00E44BA1">
            <w:pPr>
              <w:pStyle w:val="TableParagraph"/>
              <w:spacing w:before="20"/>
              <w:ind w:left="117"/>
              <w:rPr>
                <w:b/>
                <w:sz w:val="18"/>
              </w:rPr>
            </w:pPr>
            <w:r>
              <w:rPr>
                <w:b/>
                <w:color w:val="FFFFFF"/>
                <w:sz w:val="18"/>
              </w:rPr>
              <w:t>Stakeholder Group</w:t>
            </w:r>
          </w:p>
        </w:tc>
        <w:tc>
          <w:tcPr>
            <w:tcW w:w="6343" w:type="dxa"/>
            <w:tcBorders>
              <w:top w:val="single" w:sz="4" w:space="0" w:color="000000"/>
              <w:left w:val="single" w:sz="4" w:space="0" w:color="000000"/>
              <w:bottom w:val="single" w:sz="4" w:space="0" w:color="000000"/>
              <w:right w:val="single" w:sz="4" w:space="0" w:color="000000"/>
            </w:tcBorders>
            <w:shd w:val="clear" w:color="auto" w:fill="CE136A"/>
          </w:tcPr>
          <w:p w14:paraId="3A032CE9" w14:textId="77777777" w:rsidR="00895CCB" w:rsidRDefault="00E44BA1">
            <w:pPr>
              <w:pStyle w:val="TableParagraph"/>
              <w:spacing w:before="20"/>
              <w:ind w:left="116"/>
              <w:rPr>
                <w:b/>
                <w:sz w:val="18"/>
              </w:rPr>
            </w:pPr>
            <w:r>
              <w:rPr>
                <w:b/>
                <w:color w:val="FFFFFF"/>
                <w:sz w:val="18"/>
              </w:rPr>
              <w:t>Dissemination Measures</w:t>
            </w:r>
          </w:p>
        </w:tc>
        <w:tc>
          <w:tcPr>
            <w:tcW w:w="113" w:type="dxa"/>
            <w:tcBorders>
              <w:top w:val="nil"/>
              <w:left w:val="single" w:sz="4" w:space="0" w:color="000000"/>
              <w:bottom w:val="nil"/>
            </w:tcBorders>
          </w:tcPr>
          <w:p w14:paraId="3A032CEA" w14:textId="77777777" w:rsidR="00895CCB" w:rsidRDefault="00895CCB">
            <w:pPr>
              <w:pStyle w:val="TableParagraph"/>
              <w:rPr>
                <w:rFonts w:ascii="Times New Roman"/>
                <w:sz w:val="16"/>
              </w:rPr>
            </w:pPr>
          </w:p>
        </w:tc>
      </w:tr>
      <w:tr w:rsidR="00895CCB" w14:paraId="3A032CF0" w14:textId="77777777">
        <w:trPr>
          <w:trHeight w:val="933"/>
        </w:trPr>
        <w:tc>
          <w:tcPr>
            <w:tcW w:w="113" w:type="dxa"/>
            <w:tcBorders>
              <w:top w:val="nil"/>
              <w:bottom w:val="nil"/>
              <w:right w:val="single" w:sz="4" w:space="0" w:color="000000"/>
            </w:tcBorders>
          </w:tcPr>
          <w:p w14:paraId="3A032CEC" w14:textId="77777777" w:rsidR="00895CCB" w:rsidRDefault="00895CCB">
            <w:pPr>
              <w:pStyle w:val="TableParagraph"/>
              <w:rPr>
                <w:rFonts w:ascii="Times New Roman"/>
                <w:sz w:val="16"/>
              </w:rPr>
            </w:pPr>
          </w:p>
        </w:tc>
        <w:tc>
          <w:tcPr>
            <w:tcW w:w="1937" w:type="dxa"/>
            <w:tcBorders>
              <w:top w:val="single" w:sz="4" w:space="0" w:color="000000"/>
              <w:left w:val="single" w:sz="4" w:space="0" w:color="000000"/>
              <w:bottom w:val="single" w:sz="4" w:space="0" w:color="000000"/>
              <w:right w:val="single" w:sz="4" w:space="0" w:color="000000"/>
            </w:tcBorders>
            <w:shd w:val="clear" w:color="auto" w:fill="7488A3"/>
          </w:tcPr>
          <w:p w14:paraId="3A032CED" w14:textId="77777777" w:rsidR="00895CCB" w:rsidRDefault="00E44BA1">
            <w:pPr>
              <w:pStyle w:val="TableParagraph"/>
              <w:spacing w:before="18" w:line="261" w:lineRule="auto"/>
              <w:ind w:left="117" w:right="429"/>
              <w:rPr>
                <w:b/>
                <w:sz w:val="18"/>
              </w:rPr>
            </w:pPr>
            <w:r>
              <w:rPr>
                <w:b/>
                <w:sz w:val="18"/>
              </w:rPr>
              <w:t>Experienced Industrial Users</w:t>
            </w:r>
          </w:p>
        </w:tc>
        <w:tc>
          <w:tcPr>
            <w:tcW w:w="6343" w:type="dxa"/>
            <w:tcBorders>
              <w:top w:val="single" w:sz="4" w:space="0" w:color="000000"/>
              <w:left w:val="single" w:sz="4" w:space="0" w:color="000000"/>
              <w:bottom w:val="single" w:sz="4" w:space="0" w:color="000000"/>
              <w:right w:val="single" w:sz="4" w:space="0" w:color="000000"/>
            </w:tcBorders>
          </w:tcPr>
          <w:p w14:paraId="3A032CEE" w14:textId="77777777" w:rsidR="00895CCB" w:rsidRDefault="00E44BA1">
            <w:pPr>
              <w:pStyle w:val="TableParagraph"/>
              <w:spacing w:before="18" w:line="259" w:lineRule="auto"/>
              <w:ind w:left="116" w:right="82"/>
              <w:jc w:val="both"/>
              <w:rPr>
                <w:sz w:val="18"/>
              </w:rPr>
            </w:pPr>
            <w:r>
              <w:rPr>
                <w:color w:val="585858"/>
                <w:sz w:val="18"/>
              </w:rPr>
              <w:t>A key dissemination activity targeting this group is training and workshops on the PIXEurope technology standards. Another activity for these users will involve</w:t>
            </w:r>
            <w:r>
              <w:rPr>
                <w:color w:val="585858"/>
                <w:spacing w:val="-7"/>
                <w:sz w:val="18"/>
              </w:rPr>
              <w:t xml:space="preserve"> </w:t>
            </w:r>
            <w:r>
              <w:rPr>
                <w:color w:val="585858"/>
                <w:sz w:val="18"/>
              </w:rPr>
              <w:t>on-site</w:t>
            </w:r>
            <w:r>
              <w:rPr>
                <w:color w:val="585858"/>
                <w:spacing w:val="-10"/>
                <w:sz w:val="18"/>
              </w:rPr>
              <w:t xml:space="preserve"> </w:t>
            </w:r>
            <w:r>
              <w:rPr>
                <w:color w:val="585858"/>
                <w:sz w:val="18"/>
              </w:rPr>
              <w:t>training</w:t>
            </w:r>
            <w:r>
              <w:rPr>
                <w:color w:val="585858"/>
                <w:spacing w:val="-10"/>
                <w:sz w:val="18"/>
              </w:rPr>
              <w:t xml:space="preserve"> </w:t>
            </w:r>
            <w:r>
              <w:rPr>
                <w:color w:val="585858"/>
                <w:sz w:val="18"/>
              </w:rPr>
              <w:t>at</w:t>
            </w:r>
            <w:r>
              <w:rPr>
                <w:color w:val="585858"/>
                <w:spacing w:val="-10"/>
                <w:sz w:val="18"/>
              </w:rPr>
              <w:t xml:space="preserve"> </w:t>
            </w:r>
            <w:r>
              <w:rPr>
                <w:color w:val="585858"/>
                <w:sz w:val="18"/>
              </w:rPr>
              <w:t>the</w:t>
            </w:r>
            <w:r>
              <w:rPr>
                <w:color w:val="585858"/>
                <w:spacing w:val="-7"/>
                <w:sz w:val="18"/>
              </w:rPr>
              <w:t xml:space="preserve"> </w:t>
            </w:r>
            <w:r>
              <w:rPr>
                <w:color w:val="585858"/>
                <w:sz w:val="18"/>
              </w:rPr>
              <w:t>Pilot</w:t>
            </w:r>
            <w:r>
              <w:rPr>
                <w:color w:val="585858"/>
                <w:spacing w:val="-9"/>
                <w:sz w:val="18"/>
              </w:rPr>
              <w:t xml:space="preserve"> </w:t>
            </w:r>
            <w:r>
              <w:rPr>
                <w:color w:val="585858"/>
                <w:sz w:val="18"/>
              </w:rPr>
              <w:t>Line</w:t>
            </w:r>
            <w:r>
              <w:rPr>
                <w:color w:val="585858"/>
                <w:spacing w:val="-7"/>
                <w:sz w:val="18"/>
              </w:rPr>
              <w:t xml:space="preserve"> </w:t>
            </w:r>
            <w:r>
              <w:rPr>
                <w:color w:val="585858"/>
                <w:sz w:val="18"/>
              </w:rPr>
              <w:t>facilities.</w:t>
            </w:r>
            <w:r>
              <w:rPr>
                <w:color w:val="585858"/>
                <w:spacing w:val="-8"/>
                <w:sz w:val="18"/>
              </w:rPr>
              <w:t xml:space="preserve"> </w:t>
            </w:r>
            <w:r>
              <w:rPr>
                <w:color w:val="585858"/>
                <w:sz w:val="18"/>
              </w:rPr>
              <w:t>This</w:t>
            </w:r>
            <w:r>
              <w:rPr>
                <w:color w:val="585858"/>
                <w:spacing w:val="-9"/>
                <w:sz w:val="18"/>
              </w:rPr>
              <w:t xml:space="preserve"> </w:t>
            </w:r>
            <w:r>
              <w:rPr>
                <w:color w:val="585858"/>
                <w:sz w:val="18"/>
              </w:rPr>
              <w:t>will</w:t>
            </w:r>
            <w:r>
              <w:rPr>
                <w:color w:val="585858"/>
                <w:spacing w:val="-9"/>
                <w:sz w:val="18"/>
              </w:rPr>
              <w:t xml:space="preserve"> </w:t>
            </w:r>
            <w:r>
              <w:rPr>
                <w:color w:val="585858"/>
                <w:sz w:val="18"/>
              </w:rPr>
              <w:t>include</w:t>
            </w:r>
            <w:r>
              <w:rPr>
                <w:color w:val="585858"/>
                <w:spacing w:val="-7"/>
                <w:sz w:val="18"/>
              </w:rPr>
              <w:t xml:space="preserve"> </w:t>
            </w:r>
            <w:r>
              <w:rPr>
                <w:color w:val="585858"/>
                <w:sz w:val="18"/>
              </w:rPr>
              <w:t>Open</w:t>
            </w:r>
            <w:r>
              <w:rPr>
                <w:color w:val="585858"/>
                <w:spacing w:val="-7"/>
                <w:sz w:val="18"/>
              </w:rPr>
              <w:t xml:space="preserve"> </w:t>
            </w:r>
            <w:r>
              <w:rPr>
                <w:color w:val="585858"/>
                <w:sz w:val="18"/>
              </w:rPr>
              <w:t>House events and dedicated user site visits to partner</w:t>
            </w:r>
            <w:r>
              <w:rPr>
                <w:color w:val="585858"/>
                <w:spacing w:val="-8"/>
                <w:sz w:val="18"/>
              </w:rPr>
              <w:t xml:space="preserve"> </w:t>
            </w:r>
            <w:r>
              <w:rPr>
                <w:color w:val="585858"/>
                <w:sz w:val="18"/>
              </w:rPr>
              <w:t>facilities.</w:t>
            </w:r>
          </w:p>
        </w:tc>
        <w:tc>
          <w:tcPr>
            <w:tcW w:w="113" w:type="dxa"/>
            <w:tcBorders>
              <w:top w:val="nil"/>
              <w:left w:val="single" w:sz="4" w:space="0" w:color="000000"/>
              <w:bottom w:val="nil"/>
            </w:tcBorders>
          </w:tcPr>
          <w:p w14:paraId="3A032CEF" w14:textId="77777777" w:rsidR="00895CCB" w:rsidRDefault="00895CCB">
            <w:pPr>
              <w:pStyle w:val="TableParagraph"/>
              <w:rPr>
                <w:rFonts w:ascii="Times New Roman"/>
                <w:sz w:val="16"/>
              </w:rPr>
            </w:pPr>
          </w:p>
        </w:tc>
      </w:tr>
      <w:tr w:rsidR="00895CCB" w14:paraId="3A032CF5" w14:textId="77777777">
        <w:trPr>
          <w:trHeight w:val="1379"/>
        </w:trPr>
        <w:tc>
          <w:tcPr>
            <w:tcW w:w="113" w:type="dxa"/>
            <w:tcBorders>
              <w:top w:val="nil"/>
              <w:bottom w:val="nil"/>
              <w:right w:val="single" w:sz="4" w:space="0" w:color="000000"/>
            </w:tcBorders>
          </w:tcPr>
          <w:p w14:paraId="3A032CF1" w14:textId="77777777" w:rsidR="00895CCB" w:rsidRDefault="00895CCB">
            <w:pPr>
              <w:pStyle w:val="TableParagraph"/>
              <w:rPr>
                <w:rFonts w:ascii="Times New Roman"/>
                <w:sz w:val="16"/>
              </w:rPr>
            </w:pPr>
          </w:p>
        </w:tc>
        <w:tc>
          <w:tcPr>
            <w:tcW w:w="1937" w:type="dxa"/>
            <w:tcBorders>
              <w:top w:val="single" w:sz="4" w:space="0" w:color="000000"/>
              <w:left w:val="single" w:sz="4" w:space="0" w:color="000000"/>
              <w:bottom w:val="single" w:sz="4" w:space="0" w:color="000000"/>
              <w:right w:val="single" w:sz="4" w:space="0" w:color="000000"/>
            </w:tcBorders>
            <w:shd w:val="clear" w:color="auto" w:fill="7488A3"/>
          </w:tcPr>
          <w:p w14:paraId="3A032CF2" w14:textId="77777777" w:rsidR="00895CCB" w:rsidRDefault="00E44BA1">
            <w:pPr>
              <w:pStyle w:val="TableParagraph"/>
              <w:spacing w:before="18" w:line="261" w:lineRule="auto"/>
              <w:ind w:left="117" w:right="169"/>
              <w:rPr>
                <w:b/>
                <w:sz w:val="18"/>
              </w:rPr>
            </w:pPr>
            <w:r>
              <w:rPr>
                <w:b/>
                <w:sz w:val="18"/>
              </w:rPr>
              <w:t>Potential Industrial Users</w:t>
            </w:r>
          </w:p>
        </w:tc>
        <w:tc>
          <w:tcPr>
            <w:tcW w:w="6343" w:type="dxa"/>
            <w:tcBorders>
              <w:top w:val="single" w:sz="4" w:space="0" w:color="000000"/>
              <w:left w:val="single" w:sz="4" w:space="0" w:color="000000"/>
              <w:bottom w:val="single" w:sz="4" w:space="0" w:color="000000"/>
              <w:right w:val="single" w:sz="4" w:space="0" w:color="000000"/>
            </w:tcBorders>
          </w:tcPr>
          <w:p w14:paraId="3A032CF3" w14:textId="77777777" w:rsidR="00895CCB" w:rsidRDefault="00E44BA1">
            <w:pPr>
              <w:pStyle w:val="TableParagraph"/>
              <w:spacing w:before="18" w:line="259" w:lineRule="auto"/>
              <w:ind w:left="116" w:right="84"/>
              <w:jc w:val="both"/>
              <w:rPr>
                <w:sz w:val="18"/>
              </w:rPr>
            </w:pPr>
            <w:r>
              <w:rPr>
                <w:color w:val="585858"/>
                <w:sz w:val="18"/>
              </w:rPr>
              <w:t>A key dissemination activity is to encourage and educate this group in workshops, where demonstrators will be used as case studies, and partners participating on technology demonstration will provide testimonials as to the benefit of PICs and access to the Pilot Line. This group would also be</w:t>
            </w:r>
            <w:r>
              <w:rPr>
                <w:color w:val="585858"/>
                <w:spacing w:val="-37"/>
                <w:sz w:val="18"/>
              </w:rPr>
              <w:t xml:space="preserve"> </w:t>
            </w:r>
            <w:r>
              <w:rPr>
                <w:color w:val="585858"/>
                <w:sz w:val="18"/>
              </w:rPr>
              <w:t>trained on packaging standards, so they can become more aware of manufacturing protocols within the Pilot Line.</w:t>
            </w:r>
          </w:p>
        </w:tc>
        <w:tc>
          <w:tcPr>
            <w:tcW w:w="113" w:type="dxa"/>
            <w:tcBorders>
              <w:top w:val="nil"/>
              <w:left w:val="single" w:sz="4" w:space="0" w:color="000000"/>
              <w:bottom w:val="nil"/>
            </w:tcBorders>
          </w:tcPr>
          <w:p w14:paraId="3A032CF4" w14:textId="77777777" w:rsidR="00895CCB" w:rsidRDefault="00895CCB">
            <w:pPr>
              <w:pStyle w:val="TableParagraph"/>
              <w:rPr>
                <w:rFonts w:ascii="Times New Roman"/>
                <w:sz w:val="16"/>
              </w:rPr>
            </w:pPr>
          </w:p>
        </w:tc>
      </w:tr>
      <w:tr w:rsidR="00895CCB" w14:paraId="3A032CFB" w14:textId="77777777">
        <w:trPr>
          <w:trHeight w:val="2721"/>
        </w:trPr>
        <w:tc>
          <w:tcPr>
            <w:tcW w:w="113" w:type="dxa"/>
            <w:tcBorders>
              <w:top w:val="nil"/>
              <w:bottom w:val="nil"/>
              <w:right w:val="single" w:sz="4" w:space="0" w:color="000000"/>
            </w:tcBorders>
          </w:tcPr>
          <w:p w14:paraId="3A032CF6" w14:textId="77777777" w:rsidR="00895CCB" w:rsidRDefault="00895CCB">
            <w:pPr>
              <w:pStyle w:val="TableParagraph"/>
              <w:rPr>
                <w:rFonts w:ascii="Times New Roman"/>
                <w:sz w:val="16"/>
              </w:rPr>
            </w:pPr>
          </w:p>
        </w:tc>
        <w:tc>
          <w:tcPr>
            <w:tcW w:w="1937" w:type="dxa"/>
            <w:tcBorders>
              <w:top w:val="single" w:sz="4" w:space="0" w:color="000000"/>
              <w:left w:val="single" w:sz="4" w:space="0" w:color="000000"/>
              <w:bottom w:val="single" w:sz="4" w:space="0" w:color="000000"/>
              <w:right w:val="single" w:sz="4" w:space="0" w:color="000000"/>
            </w:tcBorders>
            <w:shd w:val="clear" w:color="auto" w:fill="7488A3"/>
          </w:tcPr>
          <w:p w14:paraId="3A032CF7" w14:textId="77777777" w:rsidR="00895CCB" w:rsidRDefault="00E44BA1">
            <w:pPr>
              <w:pStyle w:val="TableParagraph"/>
              <w:spacing w:before="20" w:line="259" w:lineRule="auto"/>
              <w:ind w:left="117" w:right="429"/>
              <w:rPr>
                <w:b/>
                <w:sz w:val="18"/>
              </w:rPr>
            </w:pPr>
            <w:r>
              <w:rPr>
                <w:b/>
                <w:sz w:val="18"/>
              </w:rPr>
              <w:t>Third Party Industrial Users</w:t>
            </w:r>
          </w:p>
        </w:tc>
        <w:tc>
          <w:tcPr>
            <w:tcW w:w="6343" w:type="dxa"/>
            <w:tcBorders>
              <w:top w:val="single" w:sz="4" w:space="0" w:color="000000"/>
              <w:left w:val="single" w:sz="4" w:space="0" w:color="000000"/>
              <w:bottom w:val="single" w:sz="4" w:space="0" w:color="000000"/>
              <w:right w:val="single" w:sz="4" w:space="0" w:color="000000"/>
            </w:tcBorders>
          </w:tcPr>
          <w:p w14:paraId="3A032CF8" w14:textId="77777777" w:rsidR="00895CCB" w:rsidRDefault="00E44BA1">
            <w:pPr>
              <w:pStyle w:val="TableParagraph"/>
              <w:spacing w:before="20" w:line="259" w:lineRule="auto"/>
              <w:ind w:left="116" w:right="84"/>
              <w:jc w:val="both"/>
              <w:rPr>
                <w:sz w:val="18"/>
              </w:rPr>
            </w:pPr>
            <w:r>
              <w:rPr>
                <w:color w:val="585858"/>
                <w:sz w:val="18"/>
              </w:rPr>
              <w:t>This stakeholder group are not directly involved in the manufacturing of photonic technology products but would greatly benefit from their use. Dissemination activities will be non-technical and will focus on promoting the benefits</w:t>
            </w:r>
            <w:r>
              <w:rPr>
                <w:color w:val="585858"/>
                <w:spacing w:val="-11"/>
                <w:sz w:val="18"/>
              </w:rPr>
              <w:t xml:space="preserve"> </w:t>
            </w:r>
            <w:r>
              <w:rPr>
                <w:color w:val="585858"/>
                <w:sz w:val="18"/>
              </w:rPr>
              <w:t>of</w:t>
            </w:r>
            <w:r>
              <w:rPr>
                <w:color w:val="585858"/>
                <w:spacing w:val="-10"/>
                <w:sz w:val="18"/>
              </w:rPr>
              <w:t xml:space="preserve"> </w:t>
            </w:r>
            <w:r>
              <w:rPr>
                <w:color w:val="585858"/>
                <w:sz w:val="18"/>
              </w:rPr>
              <w:t>PIC</w:t>
            </w:r>
            <w:r>
              <w:rPr>
                <w:color w:val="585858"/>
                <w:spacing w:val="-11"/>
                <w:sz w:val="18"/>
              </w:rPr>
              <w:t xml:space="preserve"> </w:t>
            </w:r>
            <w:r>
              <w:rPr>
                <w:color w:val="585858"/>
                <w:sz w:val="18"/>
              </w:rPr>
              <w:t>technologies,</w:t>
            </w:r>
            <w:r>
              <w:rPr>
                <w:color w:val="585858"/>
                <w:spacing w:val="-10"/>
                <w:sz w:val="18"/>
              </w:rPr>
              <w:t xml:space="preserve"> </w:t>
            </w:r>
            <w:r>
              <w:rPr>
                <w:color w:val="585858"/>
                <w:sz w:val="18"/>
              </w:rPr>
              <w:t>and</w:t>
            </w:r>
            <w:r>
              <w:rPr>
                <w:color w:val="585858"/>
                <w:spacing w:val="-10"/>
                <w:sz w:val="18"/>
              </w:rPr>
              <w:t xml:space="preserve"> </w:t>
            </w:r>
            <w:r>
              <w:rPr>
                <w:color w:val="585858"/>
                <w:sz w:val="18"/>
              </w:rPr>
              <w:t>on</w:t>
            </w:r>
            <w:r>
              <w:rPr>
                <w:color w:val="585858"/>
                <w:spacing w:val="-10"/>
                <w:sz w:val="18"/>
              </w:rPr>
              <w:t xml:space="preserve"> </w:t>
            </w:r>
            <w:r>
              <w:rPr>
                <w:color w:val="585858"/>
                <w:sz w:val="18"/>
              </w:rPr>
              <w:t>highlighting</w:t>
            </w:r>
            <w:r>
              <w:rPr>
                <w:color w:val="585858"/>
                <w:spacing w:val="-10"/>
                <w:sz w:val="18"/>
              </w:rPr>
              <w:t xml:space="preserve"> </w:t>
            </w:r>
            <w:r>
              <w:rPr>
                <w:color w:val="585858"/>
                <w:sz w:val="18"/>
              </w:rPr>
              <w:t>the</w:t>
            </w:r>
            <w:r>
              <w:rPr>
                <w:color w:val="585858"/>
                <w:spacing w:val="-12"/>
                <w:sz w:val="18"/>
              </w:rPr>
              <w:t xml:space="preserve"> </w:t>
            </w:r>
            <w:r>
              <w:rPr>
                <w:color w:val="585858"/>
                <w:sz w:val="18"/>
              </w:rPr>
              <w:t>availability</w:t>
            </w:r>
            <w:r>
              <w:rPr>
                <w:color w:val="585858"/>
                <w:spacing w:val="-9"/>
                <w:sz w:val="18"/>
              </w:rPr>
              <w:t xml:space="preserve"> </w:t>
            </w:r>
            <w:r>
              <w:rPr>
                <w:color w:val="585858"/>
                <w:sz w:val="18"/>
              </w:rPr>
              <w:t>of</w:t>
            </w:r>
            <w:r>
              <w:rPr>
                <w:color w:val="585858"/>
                <w:spacing w:val="-11"/>
                <w:sz w:val="18"/>
              </w:rPr>
              <w:t xml:space="preserve"> </w:t>
            </w:r>
            <w:r>
              <w:rPr>
                <w:color w:val="585858"/>
                <w:sz w:val="18"/>
              </w:rPr>
              <w:t>sustainable Pilot</w:t>
            </w:r>
            <w:r>
              <w:rPr>
                <w:color w:val="585858"/>
                <w:spacing w:val="-8"/>
                <w:sz w:val="18"/>
              </w:rPr>
              <w:t xml:space="preserve"> </w:t>
            </w:r>
            <w:r>
              <w:rPr>
                <w:color w:val="585858"/>
                <w:sz w:val="18"/>
              </w:rPr>
              <w:t>manufacturing.</w:t>
            </w:r>
            <w:r>
              <w:rPr>
                <w:color w:val="585858"/>
                <w:spacing w:val="-5"/>
                <w:sz w:val="18"/>
              </w:rPr>
              <w:t xml:space="preserve"> </w:t>
            </w:r>
            <w:r>
              <w:rPr>
                <w:color w:val="585858"/>
                <w:sz w:val="18"/>
              </w:rPr>
              <w:t>A</w:t>
            </w:r>
            <w:r>
              <w:rPr>
                <w:color w:val="585858"/>
                <w:spacing w:val="-7"/>
                <w:sz w:val="18"/>
              </w:rPr>
              <w:t xml:space="preserve"> </w:t>
            </w:r>
            <w:r>
              <w:rPr>
                <w:color w:val="585858"/>
                <w:sz w:val="18"/>
              </w:rPr>
              <w:t>key</w:t>
            </w:r>
            <w:r>
              <w:rPr>
                <w:color w:val="585858"/>
                <w:spacing w:val="-4"/>
                <w:sz w:val="18"/>
              </w:rPr>
              <w:t xml:space="preserve"> </w:t>
            </w:r>
            <w:r>
              <w:rPr>
                <w:color w:val="585858"/>
                <w:sz w:val="18"/>
              </w:rPr>
              <w:t>dissemination</w:t>
            </w:r>
            <w:r>
              <w:rPr>
                <w:color w:val="585858"/>
                <w:spacing w:val="-4"/>
                <w:sz w:val="18"/>
              </w:rPr>
              <w:t xml:space="preserve"> </w:t>
            </w:r>
            <w:r>
              <w:rPr>
                <w:color w:val="585858"/>
                <w:sz w:val="18"/>
              </w:rPr>
              <w:t>activity</w:t>
            </w:r>
            <w:r>
              <w:rPr>
                <w:color w:val="585858"/>
                <w:spacing w:val="-5"/>
                <w:sz w:val="18"/>
              </w:rPr>
              <w:t xml:space="preserve"> </w:t>
            </w:r>
            <w:r>
              <w:rPr>
                <w:color w:val="585858"/>
                <w:sz w:val="18"/>
              </w:rPr>
              <w:t>for</w:t>
            </w:r>
            <w:r>
              <w:rPr>
                <w:color w:val="585858"/>
                <w:spacing w:val="-8"/>
                <w:sz w:val="18"/>
              </w:rPr>
              <w:t xml:space="preserve"> </w:t>
            </w:r>
            <w:r>
              <w:rPr>
                <w:color w:val="585858"/>
                <w:sz w:val="18"/>
              </w:rPr>
              <w:t>this</w:t>
            </w:r>
            <w:r>
              <w:rPr>
                <w:color w:val="585858"/>
                <w:spacing w:val="-3"/>
                <w:sz w:val="18"/>
              </w:rPr>
              <w:t xml:space="preserve"> </w:t>
            </w:r>
            <w:r>
              <w:rPr>
                <w:color w:val="585858"/>
                <w:sz w:val="18"/>
              </w:rPr>
              <w:t>group</w:t>
            </w:r>
            <w:r>
              <w:rPr>
                <w:color w:val="585858"/>
                <w:spacing w:val="-5"/>
                <w:sz w:val="18"/>
              </w:rPr>
              <w:t xml:space="preserve"> </w:t>
            </w:r>
            <w:r>
              <w:rPr>
                <w:color w:val="585858"/>
                <w:sz w:val="18"/>
              </w:rPr>
              <w:t>will</w:t>
            </w:r>
            <w:r>
              <w:rPr>
                <w:color w:val="585858"/>
                <w:spacing w:val="-7"/>
                <w:sz w:val="18"/>
              </w:rPr>
              <w:t xml:space="preserve"> </w:t>
            </w:r>
            <w:r>
              <w:rPr>
                <w:color w:val="585858"/>
                <w:sz w:val="18"/>
              </w:rPr>
              <w:t>involve</w:t>
            </w:r>
            <w:r>
              <w:rPr>
                <w:color w:val="585858"/>
                <w:spacing w:val="-4"/>
                <w:sz w:val="18"/>
              </w:rPr>
              <w:t xml:space="preserve"> </w:t>
            </w:r>
            <w:r>
              <w:rPr>
                <w:color w:val="585858"/>
                <w:sz w:val="18"/>
              </w:rPr>
              <w:t>the use</w:t>
            </w:r>
            <w:r>
              <w:rPr>
                <w:color w:val="585858"/>
                <w:spacing w:val="-7"/>
                <w:sz w:val="18"/>
              </w:rPr>
              <w:t xml:space="preserve"> </w:t>
            </w:r>
            <w:r>
              <w:rPr>
                <w:color w:val="585858"/>
                <w:sz w:val="18"/>
              </w:rPr>
              <w:t>of</w:t>
            </w:r>
            <w:r>
              <w:rPr>
                <w:color w:val="585858"/>
                <w:spacing w:val="-8"/>
                <w:sz w:val="18"/>
              </w:rPr>
              <w:t xml:space="preserve"> </w:t>
            </w:r>
            <w:r>
              <w:rPr>
                <w:color w:val="585858"/>
                <w:sz w:val="18"/>
              </w:rPr>
              <w:t>application</w:t>
            </w:r>
            <w:r>
              <w:rPr>
                <w:color w:val="585858"/>
                <w:spacing w:val="-7"/>
                <w:sz w:val="18"/>
              </w:rPr>
              <w:t xml:space="preserve"> </w:t>
            </w:r>
            <w:r>
              <w:rPr>
                <w:color w:val="585858"/>
                <w:sz w:val="18"/>
              </w:rPr>
              <w:t>demonstrators</w:t>
            </w:r>
            <w:r>
              <w:rPr>
                <w:color w:val="585858"/>
                <w:spacing w:val="-6"/>
                <w:sz w:val="18"/>
              </w:rPr>
              <w:t xml:space="preserve"> </w:t>
            </w:r>
            <w:r>
              <w:rPr>
                <w:color w:val="585858"/>
                <w:sz w:val="18"/>
              </w:rPr>
              <w:t>to</w:t>
            </w:r>
            <w:r>
              <w:rPr>
                <w:color w:val="585858"/>
                <w:spacing w:val="-7"/>
                <w:sz w:val="18"/>
              </w:rPr>
              <w:t xml:space="preserve"> </w:t>
            </w:r>
            <w:r>
              <w:rPr>
                <w:color w:val="585858"/>
                <w:sz w:val="18"/>
              </w:rPr>
              <w:t>highlight</w:t>
            </w:r>
            <w:r>
              <w:rPr>
                <w:color w:val="585858"/>
                <w:spacing w:val="-8"/>
                <w:sz w:val="18"/>
              </w:rPr>
              <w:t xml:space="preserve"> </w:t>
            </w:r>
            <w:r>
              <w:rPr>
                <w:color w:val="585858"/>
                <w:sz w:val="18"/>
              </w:rPr>
              <w:t>the</w:t>
            </w:r>
            <w:r>
              <w:rPr>
                <w:color w:val="585858"/>
                <w:spacing w:val="-10"/>
                <w:sz w:val="18"/>
              </w:rPr>
              <w:t xml:space="preserve"> </w:t>
            </w:r>
            <w:r>
              <w:rPr>
                <w:color w:val="585858"/>
                <w:sz w:val="18"/>
              </w:rPr>
              <w:t>benefits</w:t>
            </w:r>
            <w:r>
              <w:rPr>
                <w:color w:val="585858"/>
                <w:spacing w:val="-6"/>
                <w:sz w:val="18"/>
              </w:rPr>
              <w:t xml:space="preserve"> </w:t>
            </w:r>
            <w:r>
              <w:rPr>
                <w:color w:val="585858"/>
                <w:sz w:val="18"/>
              </w:rPr>
              <w:t>of</w:t>
            </w:r>
            <w:r>
              <w:rPr>
                <w:color w:val="585858"/>
                <w:spacing w:val="-8"/>
                <w:sz w:val="18"/>
              </w:rPr>
              <w:t xml:space="preserve"> </w:t>
            </w:r>
            <w:r>
              <w:rPr>
                <w:color w:val="585858"/>
                <w:sz w:val="18"/>
              </w:rPr>
              <w:t>PIC</w:t>
            </w:r>
            <w:r>
              <w:rPr>
                <w:color w:val="585858"/>
                <w:spacing w:val="-8"/>
                <w:sz w:val="18"/>
              </w:rPr>
              <w:t xml:space="preserve"> </w:t>
            </w:r>
            <w:r>
              <w:rPr>
                <w:color w:val="585858"/>
                <w:sz w:val="18"/>
              </w:rPr>
              <w:t>technologies. This will be achieved through presentations at tradeshows and exhibitions (e.g.,</w:t>
            </w:r>
            <w:r>
              <w:rPr>
                <w:color w:val="585858"/>
                <w:spacing w:val="-8"/>
                <w:sz w:val="18"/>
              </w:rPr>
              <w:t xml:space="preserve"> </w:t>
            </w:r>
            <w:r>
              <w:rPr>
                <w:color w:val="585858"/>
                <w:sz w:val="18"/>
              </w:rPr>
              <w:t>Photonics</w:t>
            </w:r>
            <w:r>
              <w:rPr>
                <w:color w:val="585858"/>
                <w:spacing w:val="-7"/>
                <w:sz w:val="18"/>
              </w:rPr>
              <w:t xml:space="preserve"> </w:t>
            </w:r>
            <w:r>
              <w:rPr>
                <w:color w:val="585858"/>
                <w:sz w:val="18"/>
              </w:rPr>
              <w:t>West,</w:t>
            </w:r>
            <w:r>
              <w:rPr>
                <w:color w:val="585858"/>
                <w:spacing w:val="-8"/>
                <w:sz w:val="18"/>
              </w:rPr>
              <w:t xml:space="preserve"> </w:t>
            </w:r>
            <w:r>
              <w:rPr>
                <w:color w:val="585858"/>
                <w:sz w:val="18"/>
              </w:rPr>
              <w:t>Laser</w:t>
            </w:r>
            <w:r>
              <w:rPr>
                <w:color w:val="585858"/>
                <w:spacing w:val="-9"/>
                <w:sz w:val="18"/>
              </w:rPr>
              <w:t xml:space="preserve"> </w:t>
            </w:r>
            <w:r>
              <w:rPr>
                <w:color w:val="585858"/>
                <w:sz w:val="18"/>
              </w:rPr>
              <w:t>World</w:t>
            </w:r>
            <w:r>
              <w:rPr>
                <w:color w:val="585858"/>
                <w:spacing w:val="-8"/>
                <w:sz w:val="18"/>
              </w:rPr>
              <w:t xml:space="preserve"> </w:t>
            </w:r>
            <w:r>
              <w:rPr>
                <w:color w:val="585858"/>
                <w:sz w:val="18"/>
              </w:rPr>
              <w:t>of</w:t>
            </w:r>
            <w:r>
              <w:rPr>
                <w:color w:val="585858"/>
                <w:spacing w:val="-8"/>
                <w:sz w:val="18"/>
              </w:rPr>
              <w:t xml:space="preserve"> </w:t>
            </w:r>
            <w:r>
              <w:rPr>
                <w:color w:val="585858"/>
                <w:sz w:val="18"/>
              </w:rPr>
              <w:t>Photonics,</w:t>
            </w:r>
            <w:r>
              <w:rPr>
                <w:color w:val="585858"/>
                <w:spacing w:val="-8"/>
                <w:sz w:val="18"/>
              </w:rPr>
              <w:t xml:space="preserve"> </w:t>
            </w:r>
            <w:r>
              <w:rPr>
                <w:color w:val="585858"/>
                <w:sz w:val="18"/>
              </w:rPr>
              <w:t>ECOC,</w:t>
            </w:r>
            <w:r>
              <w:rPr>
                <w:color w:val="585858"/>
                <w:spacing w:val="-8"/>
                <w:sz w:val="18"/>
              </w:rPr>
              <w:t xml:space="preserve"> </w:t>
            </w:r>
            <w:r>
              <w:rPr>
                <w:color w:val="585858"/>
                <w:sz w:val="18"/>
              </w:rPr>
              <w:t>Medica,</w:t>
            </w:r>
            <w:r>
              <w:rPr>
                <w:color w:val="585858"/>
                <w:spacing w:val="-8"/>
                <w:sz w:val="18"/>
              </w:rPr>
              <w:t xml:space="preserve"> </w:t>
            </w:r>
            <w:r>
              <w:rPr>
                <w:color w:val="585858"/>
                <w:sz w:val="18"/>
              </w:rPr>
              <w:t>Electronica, ISSCC - International Solid-State Circuits Conference and EPIC technology meetings). This will encourage this stakeholder group to request that their suppliers (Experienced and Potential Industrial Users) develop</w:t>
            </w:r>
            <w:r>
              <w:rPr>
                <w:color w:val="585858"/>
                <w:spacing w:val="25"/>
                <w:sz w:val="18"/>
              </w:rPr>
              <w:t xml:space="preserve"> </w:t>
            </w:r>
            <w:r>
              <w:rPr>
                <w:color w:val="585858"/>
                <w:sz w:val="18"/>
              </w:rPr>
              <w:t>PIC-based</w:t>
            </w:r>
          </w:p>
          <w:p w14:paraId="3A032CF9" w14:textId="77777777" w:rsidR="00895CCB" w:rsidRDefault="00E44BA1">
            <w:pPr>
              <w:pStyle w:val="TableParagraph"/>
              <w:spacing w:line="206" w:lineRule="exact"/>
              <w:ind w:left="116"/>
              <w:jc w:val="both"/>
              <w:rPr>
                <w:sz w:val="18"/>
              </w:rPr>
            </w:pPr>
            <w:r>
              <w:rPr>
                <w:color w:val="585858"/>
                <w:sz w:val="18"/>
              </w:rPr>
              <w:t>solutions for their future products.</w:t>
            </w:r>
          </w:p>
        </w:tc>
        <w:tc>
          <w:tcPr>
            <w:tcW w:w="113" w:type="dxa"/>
            <w:tcBorders>
              <w:top w:val="nil"/>
              <w:left w:val="single" w:sz="4" w:space="0" w:color="000000"/>
              <w:bottom w:val="nil"/>
            </w:tcBorders>
          </w:tcPr>
          <w:p w14:paraId="3A032CFA" w14:textId="77777777" w:rsidR="00895CCB" w:rsidRDefault="00895CCB">
            <w:pPr>
              <w:pStyle w:val="TableParagraph"/>
              <w:rPr>
                <w:rFonts w:ascii="Times New Roman"/>
                <w:sz w:val="16"/>
              </w:rPr>
            </w:pPr>
          </w:p>
        </w:tc>
      </w:tr>
      <w:tr w:rsidR="00895CCB" w14:paraId="3A032D00" w14:textId="77777777">
        <w:trPr>
          <w:trHeight w:val="1379"/>
        </w:trPr>
        <w:tc>
          <w:tcPr>
            <w:tcW w:w="113" w:type="dxa"/>
            <w:tcBorders>
              <w:top w:val="nil"/>
              <w:bottom w:val="nil"/>
              <w:right w:val="single" w:sz="4" w:space="0" w:color="000000"/>
            </w:tcBorders>
          </w:tcPr>
          <w:p w14:paraId="3A032CFC" w14:textId="77777777" w:rsidR="00895CCB" w:rsidRDefault="00895CCB">
            <w:pPr>
              <w:pStyle w:val="TableParagraph"/>
              <w:rPr>
                <w:rFonts w:ascii="Times New Roman"/>
                <w:sz w:val="16"/>
              </w:rPr>
            </w:pPr>
          </w:p>
        </w:tc>
        <w:tc>
          <w:tcPr>
            <w:tcW w:w="1937" w:type="dxa"/>
            <w:tcBorders>
              <w:top w:val="single" w:sz="4" w:space="0" w:color="000000"/>
              <w:left w:val="single" w:sz="4" w:space="0" w:color="000000"/>
              <w:bottom w:val="single" w:sz="4" w:space="0" w:color="000000"/>
              <w:right w:val="single" w:sz="4" w:space="0" w:color="000000"/>
            </w:tcBorders>
            <w:shd w:val="clear" w:color="auto" w:fill="7488A3"/>
          </w:tcPr>
          <w:p w14:paraId="3A032CFD" w14:textId="77777777" w:rsidR="00895CCB" w:rsidRDefault="00E44BA1">
            <w:pPr>
              <w:pStyle w:val="TableParagraph"/>
              <w:spacing w:before="18" w:line="259" w:lineRule="auto"/>
              <w:ind w:left="117" w:right="609"/>
              <w:rPr>
                <w:b/>
                <w:sz w:val="18"/>
              </w:rPr>
            </w:pPr>
            <w:r>
              <w:rPr>
                <w:b/>
                <w:sz w:val="18"/>
              </w:rPr>
              <w:t>Research and Scientific Community</w:t>
            </w:r>
          </w:p>
        </w:tc>
        <w:tc>
          <w:tcPr>
            <w:tcW w:w="6343" w:type="dxa"/>
            <w:tcBorders>
              <w:top w:val="single" w:sz="4" w:space="0" w:color="000000"/>
              <w:left w:val="single" w:sz="4" w:space="0" w:color="000000"/>
              <w:bottom w:val="single" w:sz="4" w:space="0" w:color="000000"/>
              <w:right w:val="single" w:sz="4" w:space="0" w:color="000000"/>
            </w:tcBorders>
          </w:tcPr>
          <w:p w14:paraId="3A032CFE" w14:textId="77777777" w:rsidR="00895CCB" w:rsidRDefault="00E44BA1">
            <w:pPr>
              <w:pStyle w:val="TableParagraph"/>
              <w:spacing w:before="18" w:line="259" w:lineRule="auto"/>
              <w:ind w:left="116" w:right="85"/>
              <w:jc w:val="both"/>
              <w:rPr>
                <w:sz w:val="18"/>
              </w:rPr>
            </w:pPr>
            <w:r>
              <w:rPr>
                <w:color w:val="585858"/>
                <w:sz w:val="18"/>
              </w:rPr>
              <w:t>The</w:t>
            </w:r>
            <w:r>
              <w:rPr>
                <w:color w:val="585858"/>
                <w:spacing w:val="-12"/>
                <w:sz w:val="18"/>
              </w:rPr>
              <w:t xml:space="preserve"> </w:t>
            </w:r>
            <w:r>
              <w:rPr>
                <w:color w:val="585858"/>
                <w:sz w:val="18"/>
              </w:rPr>
              <w:t>research</w:t>
            </w:r>
            <w:r>
              <w:rPr>
                <w:color w:val="585858"/>
                <w:spacing w:val="-13"/>
                <w:sz w:val="18"/>
              </w:rPr>
              <w:t xml:space="preserve"> </w:t>
            </w:r>
            <w:r>
              <w:rPr>
                <w:color w:val="585858"/>
                <w:sz w:val="18"/>
              </w:rPr>
              <w:t>community</w:t>
            </w:r>
            <w:r>
              <w:rPr>
                <w:color w:val="585858"/>
                <w:spacing w:val="-14"/>
                <w:sz w:val="18"/>
              </w:rPr>
              <w:t xml:space="preserve"> </w:t>
            </w:r>
            <w:r>
              <w:rPr>
                <w:color w:val="585858"/>
                <w:sz w:val="18"/>
              </w:rPr>
              <w:t>can</w:t>
            </w:r>
            <w:r>
              <w:rPr>
                <w:color w:val="585858"/>
                <w:spacing w:val="-13"/>
                <w:sz w:val="18"/>
              </w:rPr>
              <w:t xml:space="preserve"> </w:t>
            </w:r>
            <w:r>
              <w:rPr>
                <w:color w:val="585858"/>
                <w:sz w:val="18"/>
              </w:rPr>
              <w:t>be</w:t>
            </w:r>
            <w:r>
              <w:rPr>
                <w:color w:val="585858"/>
                <w:spacing w:val="-12"/>
                <w:sz w:val="18"/>
              </w:rPr>
              <w:t xml:space="preserve"> </w:t>
            </w:r>
            <w:r>
              <w:rPr>
                <w:color w:val="585858"/>
                <w:sz w:val="18"/>
              </w:rPr>
              <w:t>divided</w:t>
            </w:r>
            <w:r>
              <w:rPr>
                <w:color w:val="585858"/>
                <w:spacing w:val="-11"/>
                <w:sz w:val="18"/>
              </w:rPr>
              <w:t xml:space="preserve"> </w:t>
            </w:r>
            <w:r>
              <w:rPr>
                <w:color w:val="585858"/>
                <w:sz w:val="18"/>
              </w:rPr>
              <w:t>into</w:t>
            </w:r>
            <w:r>
              <w:rPr>
                <w:color w:val="585858"/>
                <w:spacing w:val="-13"/>
                <w:sz w:val="18"/>
              </w:rPr>
              <w:t xml:space="preserve"> </w:t>
            </w:r>
            <w:r>
              <w:rPr>
                <w:color w:val="585858"/>
                <w:sz w:val="18"/>
              </w:rPr>
              <w:t>two</w:t>
            </w:r>
            <w:r>
              <w:rPr>
                <w:color w:val="585858"/>
                <w:spacing w:val="-12"/>
                <w:sz w:val="18"/>
              </w:rPr>
              <w:t xml:space="preserve"> </w:t>
            </w:r>
            <w:r>
              <w:rPr>
                <w:color w:val="585858"/>
                <w:sz w:val="18"/>
              </w:rPr>
              <w:t>groups;</w:t>
            </w:r>
            <w:r>
              <w:rPr>
                <w:color w:val="585858"/>
                <w:spacing w:val="-11"/>
                <w:sz w:val="18"/>
              </w:rPr>
              <w:t xml:space="preserve"> </w:t>
            </w:r>
            <w:r>
              <w:rPr>
                <w:color w:val="585858"/>
                <w:sz w:val="18"/>
              </w:rPr>
              <w:t>photonic</w:t>
            </w:r>
            <w:r>
              <w:rPr>
                <w:color w:val="585858"/>
                <w:spacing w:val="-14"/>
                <w:sz w:val="18"/>
              </w:rPr>
              <w:t xml:space="preserve"> </w:t>
            </w:r>
            <w:r>
              <w:rPr>
                <w:color w:val="585858"/>
                <w:sz w:val="18"/>
              </w:rPr>
              <w:t>experts</w:t>
            </w:r>
            <w:r>
              <w:rPr>
                <w:color w:val="585858"/>
                <w:spacing w:val="-10"/>
                <w:sz w:val="18"/>
              </w:rPr>
              <w:t xml:space="preserve"> </w:t>
            </w:r>
            <w:r>
              <w:rPr>
                <w:color w:val="585858"/>
                <w:sz w:val="18"/>
              </w:rPr>
              <w:t>and non-experts,</w:t>
            </w:r>
            <w:r>
              <w:rPr>
                <w:color w:val="585858"/>
                <w:spacing w:val="-8"/>
                <w:sz w:val="18"/>
              </w:rPr>
              <w:t xml:space="preserve"> </w:t>
            </w:r>
            <w:r>
              <w:rPr>
                <w:color w:val="585858"/>
                <w:sz w:val="18"/>
              </w:rPr>
              <w:t>with</w:t>
            </w:r>
            <w:r>
              <w:rPr>
                <w:color w:val="585858"/>
                <w:spacing w:val="-10"/>
                <w:sz w:val="18"/>
              </w:rPr>
              <w:t xml:space="preserve"> </w:t>
            </w:r>
            <w:r>
              <w:rPr>
                <w:color w:val="585858"/>
                <w:sz w:val="18"/>
              </w:rPr>
              <w:t>different</w:t>
            </w:r>
            <w:r>
              <w:rPr>
                <w:color w:val="585858"/>
                <w:spacing w:val="-10"/>
                <w:sz w:val="18"/>
              </w:rPr>
              <w:t xml:space="preserve"> </w:t>
            </w:r>
            <w:r>
              <w:rPr>
                <w:color w:val="585858"/>
                <w:sz w:val="18"/>
              </w:rPr>
              <w:t>dissemination</w:t>
            </w:r>
            <w:r>
              <w:rPr>
                <w:color w:val="585858"/>
                <w:spacing w:val="-10"/>
                <w:sz w:val="18"/>
              </w:rPr>
              <w:t xml:space="preserve"> </w:t>
            </w:r>
            <w:r>
              <w:rPr>
                <w:color w:val="585858"/>
                <w:sz w:val="18"/>
              </w:rPr>
              <w:t>measures</w:t>
            </w:r>
            <w:r>
              <w:rPr>
                <w:color w:val="585858"/>
                <w:spacing w:val="-7"/>
                <w:sz w:val="18"/>
              </w:rPr>
              <w:t xml:space="preserve"> </w:t>
            </w:r>
            <w:r>
              <w:rPr>
                <w:color w:val="585858"/>
                <w:sz w:val="18"/>
              </w:rPr>
              <w:t>required</w:t>
            </w:r>
            <w:r>
              <w:rPr>
                <w:color w:val="585858"/>
                <w:spacing w:val="-7"/>
                <w:sz w:val="18"/>
              </w:rPr>
              <w:t xml:space="preserve"> </w:t>
            </w:r>
            <w:r>
              <w:rPr>
                <w:color w:val="585858"/>
                <w:sz w:val="18"/>
              </w:rPr>
              <w:t>for</w:t>
            </w:r>
            <w:r>
              <w:rPr>
                <w:color w:val="585858"/>
                <w:spacing w:val="-7"/>
                <w:sz w:val="18"/>
              </w:rPr>
              <w:t xml:space="preserve"> </w:t>
            </w:r>
            <w:r>
              <w:rPr>
                <w:color w:val="585858"/>
                <w:sz w:val="18"/>
              </w:rPr>
              <w:t>both.</w:t>
            </w:r>
            <w:r>
              <w:rPr>
                <w:color w:val="585858"/>
                <w:spacing w:val="-8"/>
                <w:sz w:val="18"/>
              </w:rPr>
              <w:t xml:space="preserve"> </w:t>
            </w:r>
            <w:r>
              <w:rPr>
                <w:color w:val="585858"/>
                <w:sz w:val="18"/>
              </w:rPr>
              <w:t>The</w:t>
            </w:r>
            <w:r>
              <w:rPr>
                <w:color w:val="585858"/>
                <w:spacing w:val="-10"/>
                <w:sz w:val="18"/>
              </w:rPr>
              <w:t xml:space="preserve"> </w:t>
            </w:r>
            <w:r>
              <w:rPr>
                <w:color w:val="585858"/>
                <w:sz w:val="18"/>
              </w:rPr>
              <w:t>key method for engagement with these groups will be through technical conferences such as ECOC, OFC and Photonics West. Non-photonics conferences will also be targeted to encourage new entrants to evaluate the potential of PIC technologies for their</w:t>
            </w:r>
            <w:r>
              <w:rPr>
                <w:color w:val="585858"/>
                <w:spacing w:val="-4"/>
                <w:sz w:val="18"/>
              </w:rPr>
              <w:t xml:space="preserve"> </w:t>
            </w:r>
            <w:r>
              <w:rPr>
                <w:color w:val="585858"/>
                <w:sz w:val="18"/>
              </w:rPr>
              <w:t>business.</w:t>
            </w:r>
          </w:p>
        </w:tc>
        <w:tc>
          <w:tcPr>
            <w:tcW w:w="113" w:type="dxa"/>
            <w:tcBorders>
              <w:top w:val="nil"/>
              <w:left w:val="single" w:sz="4" w:space="0" w:color="000000"/>
              <w:bottom w:val="nil"/>
            </w:tcBorders>
          </w:tcPr>
          <w:p w14:paraId="3A032CFF" w14:textId="77777777" w:rsidR="00895CCB" w:rsidRDefault="00895CCB">
            <w:pPr>
              <w:pStyle w:val="TableParagraph"/>
              <w:rPr>
                <w:rFonts w:ascii="Times New Roman"/>
                <w:sz w:val="16"/>
              </w:rPr>
            </w:pPr>
          </w:p>
        </w:tc>
      </w:tr>
      <w:tr w:rsidR="00895CCB" w14:paraId="3A032D05" w14:textId="77777777">
        <w:trPr>
          <w:trHeight w:val="1605"/>
        </w:trPr>
        <w:tc>
          <w:tcPr>
            <w:tcW w:w="113" w:type="dxa"/>
            <w:tcBorders>
              <w:top w:val="nil"/>
              <w:bottom w:val="nil"/>
              <w:right w:val="single" w:sz="4" w:space="0" w:color="000000"/>
            </w:tcBorders>
          </w:tcPr>
          <w:p w14:paraId="3A032D01" w14:textId="77777777" w:rsidR="00895CCB" w:rsidRDefault="00895CCB">
            <w:pPr>
              <w:pStyle w:val="TableParagraph"/>
              <w:rPr>
                <w:rFonts w:ascii="Times New Roman"/>
                <w:sz w:val="16"/>
              </w:rPr>
            </w:pPr>
          </w:p>
        </w:tc>
        <w:tc>
          <w:tcPr>
            <w:tcW w:w="1937" w:type="dxa"/>
            <w:tcBorders>
              <w:top w:val="single" w:sz="4" w:space="0" w:color="000000"/>
              <w:left w:val="single" w:sz="4" w:space="0" w:color="000000"/>
              <w:bottom w:val="single" w:sz="4" w:space="0" w:color="000000"/>
              <w:right w:val="single" w:sz="4" w:space="0" w:color="000000"/>
            </w:tcBorders>
            <w:shd w:val="clear" w:color="auto" w:fill="7488A3"/>
          </w:tcPr>
          <w:p w14:paraId="3A032D02" w14:textId="77777777" w:rsidR="00895CCB" w:rsidRDefault="00E44BA1">
            <w:pPr>
              <w:pStyle w:val="TableParagraph"/>
              <w:spacing w:before="20" w:line="259" w:lineRule="auto"/>
              <w:ind w:left="117" w:right="239"/>
              <w:rPr>
                <w:b/>
                <w:sz w:val="18"/>
              </w:rPr>
            </w:pPr>
            <w:r>
              <w:rPr>
                <w:b/>
                <w:sz w:val="18"/>
              </w:rPr>
              <w:t>Other Pilot Lines and PIC Initiatives</w:t>
            </w:r>
          </w:p>
        </w:tc>
        <w:tc>
          <w:tcPr>
            <w:tcW w:w="6343" w:type="dxa"/>
            <w:tcBorders>
              <w:top w:val="single" w:sz="4" w:space="0" w:color="000000"/>
              <w:left w:val="single" w:sz="4" w:space="0" w:color="000000"/>
              <w:bottom w:val="single" w:sz="4" w:space="0" w:color="000000"/>
              <w:right w:val="single" w:sz="4" w:space="0" w:color="000000"/>
            </w:tcBorders>
          </w:tcPr>
          <w:p w14:paraId="3A032D03" w14:textId="77777777" w:rsidR="00895CCB" w:rsidRDefault="00E44BA1">
            <w:pPr>
              <w:pStyle w:val="TableParagraph"/>
              <w:spacing w:before="7" w:line="220" w:lineRule="atLeast"/>
              <w:ind w:left="116" w:right="83"/>
              <w:jc w:val="both"/>
              <w:rPr>
                <w:sz w:val="18"/>
              </w:rPr>
            </w:pPr>
            <w:r>
              <w:rPr>
                <w:color w:val="585858"/>
                <w:sz w:val="18"/>
              </w:rPr>
              <w:t>It</w:t>
            </w:r>
            <w:r>
              <w:rPr>
                <w:color w:val="585858"/>
                <w:spacing w:val="-15"/>
                <w:sz w:val="18"/>
              </w:rPr>
              <w:t xml:space="preserve"> </w:t>
            </w:r>
            <w:r>
              <w:rPr>
                <w:color w:val="585858"/>
                <w:sz w:val="18"/>
              </w:rPr>
              <w:t>is</w:t>
            </w:r>
            <w:r>
              <w:rPr>
                <w:color w:val="585858"/>
                <w:spacing w:val="-16"/>
                <w:sz w:val="18"/>
              </w:rPr>
              <w:t xml:space="preserve"> </w:t>
            </w:r>
            <w:r>
              <w:rPr>
                <w:color w:val="585858"/>
                <w:sz w:val="18"/>
              </w:rPr>
              <w:t>critically</w:t>
            </w:r>
            <w:r>
              <w:rPr>
                <w:color w:val="585858"/>
                <w:spacing w:val="-16"/>
                <w:sz w:val="18"/>
              </w:rPr>
              <w:t xml:space="preserve"> </w:t>
            </w:r>
            <w:r>
              <w:rPr>
                <w:color w:val="585858"/>
                <w:sz w:val="18"/>
              </w:rPr>
              <w:t>important</w:t>
            </w:r>
            <w:r>
              <w:rPr>
                <w:color w:val="585858"/>
                <w:spacing w:val="-15"/>
                <w:sz w:val="18"/>
              </w:rPr>
              <w:t xml:space="preserve"> </w:t>
            </w:r>
            <w:r>
              <w:rPr>
                <w:color w:val="585858"/>
                <w:sz w:val="18"/>
              </w:rPr>
              <w:t>that</w:t>
            </w:r>
            <w:r>
              <w:rPr>
                <w:color w:val="585858"/>
                <w:spacing w:val="-15"/>
                <w:sz w:val="18"/>
              </w:rPr>
              <w:t xml:space="preserve"> </w:t>
            </w:r>
            <w:r>
              <w:rPr>
                <w:color w:val="585858"/>
                <w:sz w:val="18"/>
              </w:rPr>
              <w:t>PIXEurope</w:t>
            </w:r>
            <w:r>
              <w:rPr>
                <w:color w:val="585858"/>
                <w:spacing w:val="-16"/>
                <w:sz w:val="18"/>
              </w:rPr>
              <w:t xml:space="preserve"> </w:t>
            </w:r>
            <w:r>
              <w:rPr>
                <w:color w:val="585858"/>
                <w:sz w:val="18"/>
              </w:rPr>
              <w:t>forms</w:t>
            </w:r>
            <w:r>
              <w:rPr>
                <w:color w:val="585858"/>
                <w:spacing w:val="-16"/>
                <w:sz w:val="18"/>
              </w:rPr>
              <w:t xml:space="preserve"> </w:t>
            </w:r>
            <w:r>
              <w:rPr>
                <w:color w:val="585858"/>
                <w:sz w:val="18"/>
              </w:rPr>
              <w:t>strong</w:t>
            </w:r>
            <w:r>
              <w:rPr>
                <w:color w:val="585858"/>
                <w:spacing w:val="-14"/>
                <w:sz w:val="18"/>
              </w:rPr>
              <w:t xml:space="preserve"> </w:t>
            </w:r>
            <w:r>
              <w:rPr>
                <w:color w:val="585858"/>
                <w:sz w:val="18"/>
              </w:rPr>
              <w:t>partnerships</w:t>
            </w:r>
            <w:r>
              <w:rPr>
                <w:color w:val="585858"/>
                <w:spacing w:val="-14"/>
                <w:sz w:val="18"/>
              </w:rPr>
              <w:t xml:space="preserve"> </w:t>
            </w:r>
            <w:r>
              <w:rPr>
                <w:color w:val="585858"/>
                <w:sz w:val="18"/>
              </w:rPr>
              <w:t>with</w:t>
            </w:r>
            <w:r>
              <w:rPr>
                <w:color w:val="585858"/>
                <w:spacing w:val="-14"/>
                <w:sz w:val="18"/>
              </w:rPr>
              <w:t xml:space="preserve"> </w:t>
            </w:r>
            <w:r>
              <w:rPr>
                <w:color w:val="585858"/>
                <w:sz w:val="18"/>
              </w:rPr>
              <w:t>the</w:t>
            </w:r>
            <w:r>
              <w:rPr>
                <w:color w:val="585858"/>
                <w:spacing w:val="-14"/>
                <w:sz w:val="18"/>
              </w:rPr>
              <w:t xml:space="preserve"> </w:t>
            </w:r>
            <w:r>
              <w:rPr>
                <w:color w:val="585858"/>
                <w:sz w:val="18"/>
              </w:rPr>
              <w:t>other Pilot</w:t>
            </w:r>
            <w:r>
              <w:rPr>
                <w:color w:val="585858"/>
                <w:spacing w:val="-8"/>
                <w:sz w:val="18"/>
              </w:rPr>
              <w:t xml:space="preserve"> </w:t>
            </w:r>
            <w:r>
              <w:rPr>
                <w:color w:val="585858"/>
                <w:sz w:val="18"/>
              </w:rPr>
              <w:t>Lines,</w:t>
            </w:r>
            <w:r>
              <w:rPr>
                <w:color w:val="585858"/>
                <w:spacing w:val="-7"/>
                <w:sz w:val="18"/>
              </w:rPr>
              <w:t xml:space="preserve"> </w:t>
            </w:r>
            <w:r>
              <w:rPr>
                <w:color w:val="585858"/>
                <w:sz w:val="18"/>
              </w:rPr>
              <w:t>European</w:t>
            </w:r>
            <w:r>
              <w:rPr>
                <w:color w:val="585858"/>
                <w:spacing w:val="-5"/>
                <w:sz w:val="18"/>
              </w:rPr>
              <w:t xml:space="preserve"> </w:t>
            </w:r>
            <w:r>
              <w:rPr>
                <w:color w:val="585858"/>
                <w:sz w:val="18"/>
              </w:rPr>
              <w:t>Digital</w:t>
            </w:r>
            <w:r>
              <w:rPr>
                <w:color w:val="585858"/>
                <w:spacing w:val="-5"/>
                <w:sz w:val="18"/>
              </w:rPr>
              <w:t xml:space="preserve"> </w:t>
            </w:r>
            <w:r>
              <w:rPr>
                <w:color w:val="585858"/>
                <w:sz w:val="18"/>
              </w:rPr>
              <w:t>Innovation</w:t>
            </w:r>
            <w:r>
              <w:rPr>
                <w:color w:val="585858"/>
                <w:spacing w:val="-7"/>
                <w:sz w:val="18"/>
              </w:rPr>
              <w:t xml:space="preserve"> </w:t>
            </w:r>
            <w:r>
              <w:rPr>
                <w:color w:val="585858"/>
                <w:sz w:val="18"/>
              </w:rPr>
              <w:t>Hubs,</w:t>
            </w:r>
            <w:r>
              <w:rPr>
                <w:color w:val="585858"/>
                <w:spacing w:val="-5"/>
                <w:sz w:val="18"/>
              </w:rPr>
              <w:t xml:space="preserve"> </w:t>
            </w:r>
            <w:r>
              <w:rPr>
                <w:color w:val="585858"/>
                <w:sz w:val="18"/>
              </w:rPr>
              <w:t>PhotonHub</w:t>
            </w:r>
            <w:r>
              <w:rPr>
                <w:color w:val="585858"/>
                <w:spacing w:val="-7"/>
                <w:sz w:val="18"/>
              </w:rPr>
              <w:t xml:space="preserve"> </w:t>
            </w:r>
            <w:r>
              <w:rPr>
                <w:color w:val="585858"/>
                <w:sz w:val="18"/>
              </w:rPr>
              <w:t>Europe,</w:t>
            </w:r>
            <w:r>
              <w:rPr>
                <w:color w:val="585858"/>
                <w:spacing w:val="-8"/>
                <w:sz w:val="18"/>
              </w:rPr>
              <w:t xml:space="preserve"> </w:t>
            </w:r>
            <w:r>
              <w:rPr>
                <w:color w:val="585858"/>
                <w:sz w:val="18"/>
              </w:rPr>
              <w:t>and</w:t>
            </w:r>
            <w:r>
              <w:rPr>
                <w:color w:val="585858"/>
                <w:spacing w:val="-7"/>
                <w:sz w:val="18"/>
              </w:rPr>
              <w:t xml:space="preserve"> </w:t>
            </w:r>
            <w:r>
              <w:rPr>
                <w:color w:val="585858"/>
                <w:sz w:val="18"/>
              </w:rPr>
              <w:t>Chips JU Competence Centres and Design Platform. A key dissemination activity will be an annual Pilot Line workshop, where invitees from other Pilot Line consortia meet to present their capabilities, review synergies between Pilot Lines, and follow new opportunities for collaboration and best-practices sharing.</w:t>
            </w:r>
          </w:p>
        </w:tc>
        <w:tc>
          <w:tcPr>
            <w:tcW w:w="113" w:type="dxa"/>
            <w:tcBorders>
              <w:top w:val="nil"/>
              <w:left w:val="single" w:sz="4" w:space="0" w:color="000000"/>
              <w:bottom w:val="nil"/>
            </w:tcBorders>
          </w:tcPr>
          <w:p w14:paraId="3A032D04" w14:textId="77777777" w:rsidR="00895CCB" w:rsidRDefault="00895CCB">
            <w:pPr>
              <w:pStyle w:val="TableParagraph"/>
              <w:rPr>
                <w:rFonts w:ascii="Times New Roman"/>
                <w:sz w:val="16"/>
              </w:rPr>
            </w:pPr>
          </w:p>
        </w:tc>
      </w:tr>
      <w:tr w:rsidR="00895CCB" w14:paraId="3A032D0A" w14:textId="77777777">
        <w:trPr>
          <w:trHeight w:val="240"/>
        </w:trPr>
        <w:tc>
          <w:tcPr>
            <w:tcW w:w="113" w:type="dxa"/>
            <w:tcBorders>
              <w:top w:val="nil"/>
              <w:right w:val="single" w:sz="4" w:space="0" w:color="000000"/>
            </w:tcBorders>
          </w:tcPr>
          <w:p w14:paraId="3A032D06" w14:textId="77777777" w:rsidR="00895CCB" w:rsidRDefault="00895CCB">
            <w:pPr>
              <w:pStyle w:val="TableParagraph"/>
              <w:rPr>
                <w:rFonts w:ascii="Times New Roman"/>
                <w:sz w:val="16"/>
              </w:rPr>
            </w:pPr>
          </w:p>
        </w:tc>
        <w:tc>
          <w:tcPr>
            <w:tcW w:w="1937" w:type="dxa"/>
            <w:tcBorders>
              <w:top w:val="single" w:sz="4" w:space="0" w:color="000000"/>
              <w:left w:val="single" w:sz="4" w:space="0" w:color="000000"/>
              <w:bottom w:val="thickThinMediumGap" w:sz="6" w:space="0" w:color="BEBEBE"/>
              <w:right w:val="single" w:sz="4" w:space="0" w:color="000000"/>
            </w:tcBorders>
            <w:shd w:val="clear" w:color="auto" w:fill="7488A3"/>
          </w:tcPr>
          <w:p w14:paraId="3A032D07" w14:textId="77777777" w:rsidR="00895CCB" w:rsidRDefault="00E44BA1">
            <w:pPr>
              <w:pStyle w:val="TableParagraph"/>
              <w:spacing w:before="18" w:line="202" w:lineRule="exact"/>
              <w:ind w:left="117"/>
              <w:rPr>
                <w:b/>
                <w:sz w:val="18"/>
              </w:rPr>
            </w:pPr>
            <w:r>
              <w:rPr>
                <w:b/>
                <w:sz w:val="18"/>
              </w:rPr>
              <w:t>Standards and</w:t>
            </w:r>
          </w:p>
        </w:tc>
        <w:tc>
          <w:tcPr>
            <w:tcW w:w="6343" w:type="dxa"/>
            <w:tcBorders>
              <w:top w:val="single" w:sz="4" w:space="0" w:color="000000"/>
              <w:left w:val="single" w:sz="4" w:space="0" w:color="000000"/>
              <w:bottom w:val="thickThinMediumGap" w:sz="6" w:space="0" w:color="BEBEBE"/>
              <w:right w:val="single" w:sz="4" w:space="0" w:color="000000"/>
            </w:tcBorders>
          </w:tcPr>
          <w:p w14:paraId="3A032D08" w14:textId="77777777" w:rsidR="00895CCB" w:rsidRDefault="00E44BA1">
            <w:pPr>
              <w:pStyle w:val="TableParagraph"/>
              <w:spacing w:before="18" w:line="202" w:lineRule="exact"/>
              <w:ind w:left="116"/>
              <w:rPr>
                <w:sz w:val="18"/>
              </w:rPr>
            </w:pPr>
            <w:r>
              <w:rPr>
                <w:color w:val="585858"/>
                <w:sz w:val="18"/>
              </w:rPr>
              <w:t>To promote its packaging standards, PIXEurope will target key standards</w:t>
            </w:r>
          </w:p>
        </w:tc>
        <w:tc>
          <w:tcPr>
            <w:tcW w:w="113" w:type="dxa"/>
            <w:tcBorders>
              <w:top w:val="nil"/>
              <w:left w:val="single" w:sz="4" w:space="0" w:color="000000"/>
            </w:tcBorders>
          </w:tcPr>
          <w:p w14:paraId="3A032D09" w14:textId="77777777" w:rsidR="00895CCB" w:rsidRDefault="00895CCB">
            <w:pPr>
              <w:pStyle w:val="TableParagraph"/>
              <w:rPr>
                <w:rFonts w:ascii="Times New Roman"/>
                <w:sz w:val="16"/>
              </w:rPr>
            </w:pPr>
          </w:p>
        </w:tc>
      </w:tr>
    </w:tbl>
    <w:p w14:paraId="3A032D0B" w14:textId="77777777" w:rsidR="00895CCB" w:rsidRDefault="00895CCB">
      <w:pPr>
        <w:rPr>
          <w:rFonts w:ascii="Times New Roman"/>
          <w:sz w:val="16"/>
        </w:rPr>
        <w:sectPr w:rsidR="00895CCB">
          <w:pgSz w:w="11910" w:h="16850"/>
          <w:pgMar w:top="1460" w:right="300" w:bottom="1400" w:left="880" w:header="1135" w:footer="1160" w:gutter="0"/>
          <w:cols w:space="720"/>
        </w:sectPr>
      </w:pPr>
    </w:p>
    <w:p w14:paraId="3A032D0C" w14:textId="77777777" w:rsidR="00895CCB" w:rsidRDefault="00895CCB">
      <w:pPr>
        <w:pStyle w:val="BodyText"/>
        <w:spacing w:before="9"/>
        <w:rPr>
          <w:b/>
          <w:sz w:val="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113"/>
        <w:gridCol w:w="1596"/>
        <w:gridCol w:w="341"/>
        <w:gridCol w:w="795"/>
        <w:gridCol w:w="2835"/>
        <w:gridCol w:w="2715"/>
        <w:gridCol w:w="113"/>
      </w:tblGrid>
      <w:tr w:rsidR="00895CCB" w14:paraId="3A032D11" w14:textId="77777777">
        <w:trPr>
          <w:trHeight w:val="912"/>
        </w:trPr>
        <w:tc>
          <w:tcPr>
            <w:tcW w:w="113" w:type="dxa"/>
            <w:tcBorders>
              <w:bottom w:val="nil"/>
              <w:right w:val="single" w:sz="4" w:space="0" w:color="000000"/>
            </w:tcBorders>
          </w:tcPr>
          <w:p w14:paraId="3A032D0D" w14:textId="77777777" w:rsidR="00895CCB" w:rsidRDefault="00895CCB">
            <w:pPr>
              <w:pStyle w:val="TableParagraph"/>
              <w:rPr>
                <w:rFonts w:ascii="Times New Roman"/>
                <w:sz w:val="18"/>
              </w:rPr>
            </w:pPr>
          </w:p>
        </w:tc>
        <w:tc>
          <w:tcPr>
            <w:tcW w:w="1937" w:type="dxa"/>
            <w:gridSpan w:val="2"/>
            <w:tcBorders>
              <w:top w:val="thickThinMediumGap" w:sz="6" w:space="0" w:color="BEBEBE"/>
              <w:left w:val="single" w:sz="4" w:space="0" w:color="000000"/>
              <w:bottom w:val="single" w:sz="4" w:space="0" w:color="000000"/>
              <w:right w:val="single" w:sz="4" w:space="0" w:color="000000"/>
            </w:tcBorders>
            <w:shd w:val="clear" w:color="auto" w:fill="7488A3"/>
          </w:tcPr>
          <w:p w14:paraId="3A032D0E" w14:textId="77777777" w:rsidR="00895CCB" w:rsidRDefault="00E44BA1">
            <w:pPr>
              <w:pStyle w:val="TableParagraph"/>
              <w:spacing w:line="204" w:lineRule="exact"/>
              <w:ind w:left="117"/>
              <w:rPr>
                <w:b/>
                <w:sz w:val="18"/>
              </w:rPr>
            </w:pPr>
            <w:r>
              <w:rPr>
                <w:b/>
                <w:sz w:val="18"/>
              </w:rPr>
              <w:t>Regulatory Bodies</w:t>
            </w:r>
          </w:p>
        </w:tc>
        <w:tc>
          <w:tcPr>
            <w:tcW w:w="6345" w:type="dxa"/>
            <w:gridSpan w:val="3"/>
            <w:tcBorders>
              <w:top w:val="thickThinMediumGap" w:sz="6" w:space="0" w:color="BEBEBE"/>
              <w:left w:val="single" w:sz="4" w:space="0" w:color="000000"/>
              <w:bottom w:val="single" w:sz="4" w:space="0" w:color="000000"/>
              <w:right w:val="single" w:sz="4" w:space="0" w:color="000000"/>
            </w:tcBorders>
          </w:tcPr>
          <w:p w14:paraId="3A032D0F" w14:textId="77777777" w:rsidR="00895CCB" w:rsidRDefault="00E44BA1">
            <w:pPr>
              <w:pStyle w:val="TableParagraph"/>
              <w:spacing w:line="259" w:lineRule="auto"/>
              <w:ind w:left="116" w:right="84"/>
              <w:jc w:val="both"/>
              <w:rPr>
                <w:sz w:val="18"/>
              </w:rPr>
            </w:pPr>
            <w:r>
              <w:rPr>
                <w:color w:val="585858"/>
                <w:sz w:val="18"/>
              </w:rPr>
              <w:t>bodies, (e.g., IEC - International Electrotechnical Commission and IEEE Standards Association) with technical presentations outlining the benefits of adopting</w:t>
            </w:r>
            <w:r>
              <w:rPr>
                <w:color w:val="585858"/>
                <w:spacing w:val="-10"/>
                <w:sz w:val="18"/>
              </w:rPr>
              <w:t xml:space="preserve"> </w:t>
            </w:r>
            <w:r>
              <w:rPr>
                <w:color w:val="585858"/>
                <w:sz w:val="18"/>
              </w:rPr>
              <w:t>standards</w:t>
            </w:r>
            <w:r>
              <w:rPr>
                <w:color w:val="585858"/>
                <w:spacing w:val="-6"/>
                <w:sz w:val="18"/>
              </w:rPr>
              <w:t xml:space="preserve"> </w:t>
            </w:r>
            <w:r>
              <w:rPr>
                <w:color w:val="585858"/>
                <w:sz w:val="18"/>
              </w:rPr>
              <w:t>for</w:t>
            </w:r>
            <w:r>
              <w:rPr>
                <w:color w:val="585858"/>
                <w:spacing w:val="-8"/>
                <w:sz w:val="18"/>
              </w:rPr>
              <w:t xml:space="preserve"> </w:t>
            </w:r>
            <w:r>
              <w:rPr>
                <w:color w:val="585858"/>
                <w:sz w:val="18"/>
              </w:rPr>
              <w:t>PIC</w:t>
            </w:r>
            <w:r>
              <w:rPr>
                <w:color w:val="585858"/>
                <w:spacing w:val="-7"/>
                <w:sz w:val="18"/>
              </w:rPr>
              <w:t xml:space="preserve"> </w:t>
            </w:r>
            <w:r>
              <w:rPr>
                <w:color w:val="585858"/>
                <w:sz w:val="18"/>
              </w:rPr>
              <w:t>packaging.</w:t>
            </w:r>
            <w:r>
              <w:rPr>
                <w:color w:val="585858"/>
                <w:spacing w:val="-7"/>
                <w:sz w:val="18"/>
              </w:rPr>
              <w:t xml:space="preserve"> </w:t>
            </w:r>
            <w:r>
              <w:rPr>
                <w:color w:val="585858"/>
                <w:sz w:val="18"/>
              </w:rPr>
              <w:t>Open</w:t>
            </w:r>
            <w:r>
              <w:rPr>
                <w:color w:val="585858"/>
                <w:spacing w:val="-10"/>
                <w:sz w:val="18"/>
              </w:rPr>
              <w:t xml:space="preserve"> </w:t>
            </w:r>
            <w:r>
              <w:rPr>
                <w:color w:val="585858"/>
                <w:sz w:val="18"/>
              </w:rPr>
              <w:t>standards</w:t>
            </w:r>
            <w:r>
              <w:rPr>
                <w:color w:val="585858"/>
                <w:spacing w:val="-6"/>
                <w:sz w:val="18"/>
              </w:rPr>
              <w:t xml:space="preserve"> </w:t>
            </w:r>
            <w:r>
              <w:rPr>
                <w:color w:val="585858"/>
                <w:sz w:val="18"/>
              </w:rPr>
              <w:t>will</w:t>
            </w:r>
            <w:r>
              <w:rPr>
                <w:color w:val="585858"/>
                <w:spacing w:val="-7"/>
                <w:sz w:val="18"/>
              </w:rPr>
              <w:t xml:space="preserve"> </w:t>
            </w:r>
            <w:r>
              <w:rPr>
                <w:color w:val="585858"/>
                <w:sz w:val="18"/>
              </w:rPr>
              <w:t>also</w:t>
            </w:r>
            <w:r>
              <w:rPr>
                <w:color w:val="585858"/>
                <w:spacing w:val="-9"/>
                <w:sz w:val="18"/>
              </w:rPr>
              <w:t xml:space="preserve"> </w:t>
            </w:r>
            <w:r>
              <w:rPr>
                <w:color w:val="585858"/>
                <w:sz w:val="18"/>
              </w:rPr>
              <w:t>be</w:t>
            </w:r>
            <w:r>
              <w:rPr>
                <w:color w:val="585858"/>
                <w:spacing w:val="-6"/>
                <w:sz w:val="18"/>
              </w:rPr>
              <w:t xml:space="preserve"> </w:t>
            </w:r>
            <w:r>
              <w:rPr>
                <w:color w:val="585858"/>
                <w:sz w:val="18"/>
              </w:rPr>
              <w:t>supported where appropriate.</w:t>
            </w:r>
          </w:p>
        </w:tc>
        <w:tc>
          <w:tcPr>
            <w:tcW w:w="113" w:type="dxa"/>
            <w:tcBorders>
              <w:left w:val="single" w:sz="4" w:space="0" w:color="000000"/>
              <w:bottom w:val="nil"/>
            </w:tcBorders>
          </w:tcPr>
          <w:p w14:paraId="3A032D10" w14:textId="77777777" w:rsidR="00895CCB" w:rsidRDefault="00895CCB">
            <w:pPr>
              <w:pStyle w:val="TableParagraph"/>
              <w:rPr>
                <w:rFonts w:ascii="Times New Roman"/>
                <w:sz w:val="18"/>
              </w:rPr>
            </w:pPr>
          </w:p>
        </w:tc>
      </w:tr>
      <w:tr w:rsidR="00895CCB" w14:paraId="3A032D16" w14:textId="77777777">
        <w:trPr>
          <w:trHeight w:val="1825"/>
        </w:trPr>
        <w:tc>
          <w:tcPr>
            <w:tcW w:w="113" w:type="dxa"/>
            <w:tcBorders>
              <w:top w:val="nil"/>
              <w:bottom w:val="nil"/>
              <w:right w:val="single" w:sz="4" w:space="0" w:color="000000"/>
            </w:tcBorders>
          </w:tcPr>
          <w:p w14:paraId="3A032D12" w14:textId="77777777" w:rsidR="00895CCB" w:rsidRDefault="00895CCB">
            <w:pPr>
              <w:pStyle w:val="TableParagraph"/>
              <w:rPr>
                <w:rFonts w:ascii="Times New Roman"/>
                <w:sz w:val="18"/>
              </w:rPr>
            </w:pP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7488A3"/>
          </w:tcPr>
          <w:p w14:paraId="3A032D13" w14:textId="77777777" w:rsidR="00895CCB" w:rsidRDefault="00E44BA1">
            <w:pPr>
              <w:pStyle w:val="TableParagraph"/>
              <w:spacing w:before="18" w:line="259" w:lineRule="auto"/>
              <w:ind w:left="117" w:right="229"/>
              <w:rPr>
                <w:b/>
                <w:sz w:val="18"/>
              </w:rPr>
            </w:pPr>
            <w:r>
              <w:rPr>
                <w:b/>
                <w:sz w:val="18"/>
              </w:rPr>
              <w:t>Policy Makers &amp; Funding Agencies</w:t>
            </w:r>
          </w:p>
        </w:tc>
        <w:tc>
          <w:tcPr>
            <w:tcW w:w="6345" w:type="dxa"/>
            <w:gridSpan w:val="3"/>
            <w:tcBorders>
              <w:top w:val="single" w:sz="4" w:space="0" w:color="000000"/>
              <w:left w:val="single" w:sz="4" w:space="0" w:color="000000"/>
              <w:bottom w:val="single" w:sz="4" w:space="0" w:color="000000"/>
              <w:right w:val="single" w:sz="4" w:space="0" w:color="000000"/>
            </w:tcBorders>
          </w:tcPr>
          <w:p w14:paraId="3A032D14" w14:textId="77777777" w:rsidR="00895CCB" w:rsidRDefault="00E44BA1">
            <w:pPr>
              <w:pStyle w:val="TableParagraph"/>
              <w:spacing w:before="5" w:line="220" w:lineRule="atLeast"/>
              <w:ind w:left="116" w:right="86"/>
              <w:jc w:val="both"/>
              <w:rPr>
                <w:sz w:val="18"/>
              </w:rPr>
            </w:pPr>
            <w:r>
              <w:rPr>
                <w:color w:val="585858"/>
                <w:sz w:val="18"/>
              </w:rPr>
              <w:t>A</w:t>
            </w:r>
            <w:r>
              <w:rPr>
                <w:color w:val="585858"/>
                <w:spacing w:val="-15"/>
                <w:sz w:val="18"/>
              </w:rPr>
              <w:t xml:space="preserve"> </w:t>
            </w:r>
            <w:r>
              <w:rPr>
                <w:color w:val="585858"/>
                <w:sz w:val="18"/>
              </w:rPr>
              <w:t>key</w:t>
            </w:r>
            <w:r>
              <w:rPr>
                <w:color w:val="585858"/>
                <w:spacing w:val="-14"/>
                <w:sz w:val="18"/>
              </w:rPr>
              <w:t xml:space="preserve"> </w:t>
            </w:r>
            <w:r>
              <w:rPr>
                <w:color w:val="585858"/>
                <w:sz w:val="18"/>
              </w:rPr>
              <w:t>dissemination</w:t>
            </w:r>
            <w:r>
              <w:rPr>
                <w:color w:val="585858"/>
                <w:spacing w:val="-13"/>
                <w:sz w:val="18"/>
              </w:rPr>
              <w:t xml:space="preserve"> </w:t>
            </w:r>
            <w:r>
              <w:rPr>
                <w:color w:val="585858"/>
                <w:sz w:val="18"/>
              </w:rPr>
              <w:t>measure</w:t>
            </w:r>
            <w:r>
              <w:rPr>
                <w:color w:val="585858"/>
                <w:spacing w:val="-14"/>
                <w:sz w:val="18"/>
              </w:rPr>
              <w:t xml:space="preserve"> </w:t>
            </w:r>
            <w:r>
              <w:rPr>
                <w:color w:val="585858"/>
                <w:sz w:val="18"/>
              </w:rPr>
              <w:t>for</w:t>
            </w:r>
            <w:r>
              <w:rPr>
                <w:color w:val="585858"/>
                <w:spacing w:val="-14"/>
                <w:sz w:val="18"/>
              </w:rPr>
              <w:t xml:space="preserve"> </w:t>
            </w:r>
            <w:r>
              <w:rPr>
                <w:color w:val="585858"/>
                <w:sz w:val="18"/>
              </w:rPr>
              <w:t>this</w:t>
            </w:r>
            <w:r>
              <w:rPr>
                <w:color w:val="585858"/>
                <w:spacing w:val="-14"/>
                <w:sz w:val="18"/>
              </w:rPr>
              <w:t xml:space="preserve"> </w:t>
            </w:r>
            <w:r>
              <w:rPr>
                <w:color w:val="585858"/>
                <w:sz w:val="18"/>
              </w:rPr>
              <w:t>important</w:t>
            </w:r>
            <w:r>
              <w:rPr>
                <w:color w:val="585858"/>
                <w:spacing w:val="-15"/>
                <w:sz w:val="18"/>
              </w:rPr>
              <w:t xml:space="preserve"> </w:t>
            </w:r>
            <w:r>
              <w:rPr>
                <w:color w:val="585858"/>
                <w:sz w:val="18"/>
              </w:rPr>
              <w:t>group</w:t>
            </w:r>
            <w:r>
              <w:rPr>
                <w:color w:val="585858"/>
                <w:spacing w:val="-13"/>
                <w:sz w:val="18"/>
              </w:rPr>
              <w:t xml:space="preserve"> </w:t>
            </w:r>
            <w:r>
              <w:rPr>
                <w:color w:val="585858"/>
                <w:sz w:val="18"/>
              </w:rPr>
              <w:t>will</w:t>
            </w:r>
            <w:r>
              <w:rPr>
                <w:color w:val="585858"/>
                <w:spacing w:val="-14"/>
                <w:sz w:val="18"/>
              </w:rPr>
              <w:t xml:space="preserve"> </w:t>
            </w:r>
            <w:r>
              <w:rPr>
                <w:color w:val="585858"/>
                <w:sz w:val="18"/>
              </w:rPr>
              <w:t>be</w:t>
            </w:r>
            <w:r>
              <w:rPr>
                <w:color w:val="585858"/>
                <w:spacing w:val="-14"/>
                <w:sz w:val="18"/>
              </w:rPr>
              <w:t xml:space="preserve"> </w:t>
            </w:r>
            <w:r>
              <w:rPr>
                <w:color w:val="585858"/>
                <w:sz w:val="18"/>
              </w:rPr>
              <w:t>the</w:t>
            </w:r>
            <w:r>
              <w:rPr>
                <w:color w:val="585858"/>
                <w:spacing w:val="-13"/>
                <w:sz w:val="18"/>
              </w:rPr>
              <w:t xml:space="preserve"> </w:t>
            </w:r>
            <w:r>
              <w:rPr>
                <w:color w:val="585858"/>
                <w:sz w:val="18"/>
              </w:rPr>
              <w:t>dissemination of top-line KPIs and metrics. This includes KPIs on user numbers, revenue generation, and job-growth opportunities. Key policy makers include the European Commission, Chips JU, Photonics21, and national agencies. Interaction with governing bodies will be encouraged (e.g. participation in policy dialogues, fora, surveys). KPIs will be presented and disseminated at high-profile events, such as Photonics21 annual meetings and HE promotional</w:t>
            </w:r>
            <w:r>
              <w:rPr>
                <w:color w:val="585858"/>
                <w:spacing w:val="-3"/>
                <w:sz w:val="18"/>
              </w:rPr>
              <w:t xml:space="preserve"> </w:t>
            </w:r>
            <w:r>
              <w:rPr>
                <w:color w:val="585858"/>
                <w:sz w:val="18"/>
              </w:rPr>
              <w:t>events.</w:t>
            </w:r>
          </w:p>
        </w:tc>
        <w:tc>
          <w:tcPr>
            <w:tcW w:w="113" w:type="dxa"/>
            <w:tcBorders>
              <w:top w:val="nil"/>
              <w:left w:val="single" w:sz="4" w:space="0" w:color="000000"/>
              <w:bottom w:val="nil"/>
            </w:tcBorders>
          </w:tcPr>
          <w:p w14:paraId="3A032D15" w14:textId="77777777" w:rsidR="00895CCB" w:rsidRDefault="00895CCB">
            <w:pPr>
              <w:pStyle w:val="TableParagraph"/>
              <w:rPr>
                <w:rFonts w:ascii="Times New Roman"/>
                <w:sz w:val="18"/>
              </w:rPr>
            </w:pPr>
          </w:p>
        </w:tc>
      </w:tr>
      <w:tr w:rsidR="00895CCB" w14:paraId="3A032D1B" w14:textId="77777777">
        <w:trPr>
          <w:trHeight w:val="1379"/>
        </w:trPr>
        <w:tc>
          <w:tcPr>
            <w:tcW w:w="113" w:type="dxa"/>
            <w:tcBorders>
              <w:top w:val="nil"/>
              <w:bottom w:val="nil"/>
              <w:right w:val="single" w:sz="4" w:space="0" w:color="000000"/>
            </w:tcBorders>
          </w:tcPr>
          <w:p w14:paraId="3A032D17" w14:textId="77777777" w:rsidR="00895CCB" w:rsidRDefault="00895CCB">
            <w:pPr>
              <w:pStyle w:val="TableParagraph"/>
              <w:rPr>
                <w:rFonts w:ascii="Times New Roman"/>
                <w:sz w:val="18"/>
              </w:rPr>
            </w:pPr>
          </w:p>
        </w:tc>
        <w:tc>
          <w:tcPr>
            <w:tcW w:w="1937" w:type="dxa"/>
            <w:gridSpan w:val="2"/>
            <w:tcBorders>
              <w:top w:val="single" w:sz="4" w:space="0" w:color="000000"/>
              <w:left w:val="single" w:sz="4" w:space="0" w:color="000000"/>
              <w:bottom w:val="single" w:sz="4" w:space="0" w:color="000000"/>
              <w:right w:val="single" w:sz="4" w:space="0" w:color="000000"/>
            </w:tcBorders>
            <w:shd w:val="clear" w:color="auto" w:fill="7488A3"/>
          </w:tcPr>
          <w:p w14:paraId="3A032D18" w14:textId="77777777" w:rsidR="00895CCB" w:rsidRDefault="00E44BA1">
            <w:pPr>
              <w:pStyle w:val="TableParagraph"/>
              <w:spacing w:before="18" w:line="259" w:lineRule="auto"/>
              <w:ind w:left="117" w:right="379"/>
              <w:rPr>
                <w:b/>
                <w:sz w:val="18"/>
              </w:rPr>
            </w:pPr>
            <w:r>
              <w:rPr>
                <w:b/>
                <w:sz w:val="18"/>
              </w:rPr>
              <w:t>Media &amp; General Public</w:t>
            </w:r>
          </w:p>
        </w:tc>
        <w:tc>
          <w:tcPr>
            <w:tcW w:w="6345" w:type="dxa"/>
            <w:gridSpan w:val="3"/>
            <w:tcBorders>
              <w:top w:val="single" w:sz="4" w:space="0" w:color="000000"/>
              <w:left w:val="single" w:sz="4" w:space="0" w:color="000000"/>
              <w:bottom w:val="single" w:sz="4" w:space="0" w:color="000000"/>
              <w:right w:val="single" w:sz="4" w:space="0" w:color="000000"/>
            </w:tcBorders>
          </w:tcPr>
          <w:p w14:paraId="3A032D19" w14:textId="77777777" w:rsidR="00895CCB" w:rsidRDefault="00E44BA1">
            <w:pPr>
              <w:pStyle w:val="TableParagraph"/>
              <w:spacing w:before="18" w:line="259" w:lineRule="auto"/>
              <w:ind w:left="116" w:right="86"/>
              <w:jc w:val="both"/>
              <w:rPr>
                <w:sz w:val="18"/>
              </w:rPr>
            </w:pPr>
            <w:r>
              <w:rPr>
                <w:color w:val="585858"/>
                <w:sz w:val="18"/>
              </w:rPr>
              <w:t>The key method for dissemination to media and the general public will be through social media, including a project website, LinkedIn, X (formerly Twitter), and press releases. Additional activities will include “open-day” site tours for students to increase engagement in STEM, which will be primarily managed by the individual research organisations, who have significant experience managing outreach activities.</w:t>
            </w:r>
          </w:p>
        </w:tc>
        <w:tc>
          <w:tcPr>
            <w:tcW w:w="113" w:type="dxa"/>
            <w:tcBorders>
              <w:top w:val="nil"/>
              <w:left w:val="single" w:sz="4" w:space="0" w:color="000000"/>
              <w:bottom w:val="nil"/>
            </w:tcBorders>
          </w:tcPr>
          <w:p w14:paraId="3A032D1A" w14:textId="77777777" w:rsidR="00895CCB" w:rsidRDefault="00895CCB">
            <w:pPr>
              <w:pStyle w:val="TableParagraph"/>
              <w:rPr>
                <w:rFonts w:ascii="Times New Roman"/>
                <w:sz w:val="18"/>
              </w:rPr>
            </w:pPr>
          </w:p>
        </w:tc>
      </w:tr>
      <w:tr w:rsidR="00895CCB" w14:paraId="3A032D2B" w14:textId="77777777">
        <w:trPr>
          <w:trHeight w:val="7931"/>
        </w:trPr>
        <w:tc>
          <w:tcPr>
            <w:tcW w:w="8508" w:type="dxa"/>
            <w:gridSpan w:val="7"/>
            <w:tcBorders>
              <w:top w:val="single" w:sz="4" w:space="0" w:color="000000"/>
              <w:bottom w:val="single" w:sz="4" w:space="0" w:color="000000"/>
            </w:tcBorders>
          </w:tcPr>
          <w:p w14:paraId="3A032D1C" w14:textId="77777777" w:rsidR="00895CCB" w:rsidRDefault="00E44BA1">
            <w:pPr>
              <w:pStyle w:val="TableParagraph"/>
              <w:spacing w:before="119"/>
              <w:ind w:left="107"/>
              <w:rPr>
                <w:b/>
                <w:sz w:val="18"/>
              </w:rPr>
            </w:pPr>
            <w:r>
              <w:rPr>
                <w:b/>
                <w:color w:val="585858"/>
                <w:sz w:val="18"/>
              </w:rPr>
              <w:t>Communication</w:t>
            </w:r>
          </w:p>
          <w:p w14:paraId="3A032D1D" w14:textId="77777777" w:rsidR="00895CCB" w:rsidRDefault="00E44BA1">
            <w:pPr>
              <w:pStyle w:val="TableParagraph"/>
              <w:spacing w:before="122"/>
              <w:ind w:left="107" w:right="75"/>
              <w:jc w:val="both"/>
              <w:rPr>
                <w:b/>
                <w:sz w:val="18"/>
              </w:rPr>
            </w:pPr>
            <w:r>
              <w:rPr>
                <w:color w:val="585858"/>
                <w:sz w:val="18"/>
              </w:rPr>
              <w:t xml:space="preserve">PIXEurope will move from one-way communication to two-way communication to effectively inform our target audiences and stakeholders - </w:t>
            </w:r>
            <w:r>
              <w:rPr>
                <w:b/>
                <w:color w:val="585858"/>
                <w:sz w:val="18"/>
              </w:rPr>
              <w:t xml:space="preserve">Public, Researchers, Industry, End-users - </w:t>
            </w:r>
            <w:r>
              <w:rPr>
                <w:color w:val="585858"/>
                <w:sz w:val="18"/>
              </w:rPr>
              <w:t xml:space="preserve">beyond the partners’ networks about the project itself and the results. Regular interaction and user-centred dissemination and communication materials (e.g., workshops for professionals, regular exchange meetings with industry partners, training workshops for scientists, inclusive design, interactive online campaigns). </w:t>
            </w:r>
            <w:r>
              <w:rPr>
                <w:b/>
                <w:color w:val="585858"/>
                <w:sz w:val="18"/>
              </w:rPr>
              <w:t>The main message and overarching vision to convey:</w:t>
            </w:r>
          </w:p>
          <w:p w14:paraId="3A032D1E" w14:textId="77777777" w:rsidR="00895CCB" w:rsidRDefault="00895CCB">
            <w:pPr>
              <w:pStyle w:val="TableParagraph"/>
              <w:spacing w:before="2"/>
              <w:rPr>
                <w:b/>
                <w:sz w:val="17"/>
              </w:rPr>
            </w:pPr>
          </w:p>
          <w:p w14:paraId="3A032D1F" w14:textId="77777777" w:rsidR="00895CCB" w:rsidRDefault="00E44BA1">
            <w:pPr>
              <w:pStyle w:val="TableParagraph"/>
              <w:ind w:left="107" w:right="76"/>
              <w:jc w:val="both"/>
              <w:rPr>
                <w:sz w:val="18"/>
              </w:rPr>
            </w:pPr>
            <w:r>
              <w:rPr>
                <w:color w:val="585858"/>
                <w:sz w:val="18"/>
              </w:rPr>
              <w:t>PIXEurope will develop a European Photonic Pilot Line to provide all European citizens with the socioeconomic</w:t>
            </w:r>
            <w:r>
              <w:rPr>
                <w:color w:val="585858"/>
                <w:spacing w:val="-16"/>
                <w:sz w:val="18"/>
              </w:rPr>
              <w:t xml:space="preserve"> </w:t>
            </w:r>
            <w:r>
              <w:rPr>
                <w:color w:val="585858"/>
                <w:sz w:val="18"/>
              </w:rPr>
              <w:t>benefits</w:t>
            </w:r>
            <w:r>
              <w:rPr>
                <w:color w:val="585858"/>
                <w:spacing w:val="-15"/>
                <w:sz w:val="18"/>
              </w:rPr>
              <w:t xml:space="preserve"> </w:t>
            </w:r>
            <w:r>
              <w:rPr>
                <w:color w:val="585858"/>
                <w:sz w:val="18"/>
              </w:rPr>
              <w:t>of</w:t>
            </w:r>
            <w:r>
              <w:rPr>
                <w:color w:val="585858"/>
                <w:spacing w:val="-16"/>
                <w:sz w:val="18"/>
              </w:rPr>
              <w:t xml:space="preserve"> </w:t>
            </w:r>
            <w:r>
              <w:rPr>
                <w:color w:val="585858"/>
                <w:sz w:val="18"/>
              </w:rPr>
              <w:t>advanced</w:t>
            </w:r>
            <w:r>
              <w:rPr>
                <w:color w:val="585858"/>
                <w:spacing w:val="-16"/>
                <w:sz w:val="18"/>
              </w:rPr>
              <w:t xml:space="preserve"> </w:t>
            </w:r>
            <w:r>
              <w:rPr>
                <w:color w:val="585858"/>
                <w:sz w:val="18"/>
              </w:rPr>
              <w:t>photonics</w:t>
            </w:r>
            <w:r>
              <w:rPr>
                <w:color w:val="585858"/>
                <w:spacing w:val="-15"/>
                <w:sz w:val="18"/>
              </w:rPr>
              <w:t xml:space="preserve"> </w:t>
            </w:r>
            <w:r>
              <w:rPr>
                <w:color w:val="585858"/>
                <w:sz w:val="18"/>
              </w:rPr>
              <w:t>technologies.</w:t>
            </w:r>
            <w:r>
              <w:rPr>
                <w:color w:val="585858"/>
                <w:spacing w:val="-18"/>
                <w:sz w:val="18"/>
              </w:rPr>
              <w:t xml:space="preserve"> </w:t>
            </w:r>
            <w:r>
              <w:rPr>
                <w:color w:val="585858"/>
                <w:sz w:val="18"/>
              </w:rPr>
              <w:t>Therefore,</w:t>
            </w:r>
            <w:r>
              <w:rPr>
                <w:color w:val="585858"/>
                <w:spacing w:val="-16"/>
                <w:sz w:val="18"/>
              </w:rPr>
              <w:t xml:space="preserve"> </w:t>
            </w:r>
            <w:r>
              <w:rPr>
                <w:color w:val="585858"/>
                <w:sz w:val="18"/>
              </w:rPr>
              <w:t>the</w:t>
            </w:r>
            <w:r>
              <w:rPr>
                <w:color w:val="585858"/>
                <w:spacing w:val="-16"/>
                <w:sz w:val="18"/>
              </w:rPr>
              <w:t xml:space="preserve"> </w:t>
            </w:r>
            <w:r>
              <w:rPr>
                <w:color w:val="585858"/>
                <w:sz w:val="18"/>
              </w:rPr>
              <w:t>PIXEurope</w:t>
            </w:r>
            <w:r>
              <w:rPr>
                <w:color w:val="585858"/>
                <w:spacing w:val="-15"/>
                <w:sz w:val="18"/>
              </w:rPr>
              <w:t xml:space="preserve"> </w:t>
            </w:r>
            <w:r>
              <w:rPr>
                <w:color w:val="585858"/>
                <w:sz w:val="18"/>
              </w:rPr>
              <w:t>consortium</w:t>
            </w:r>
            <w:r>
              <w:rPr>
                <w:color w:val="585858"/>
                <w:spacing w:val="-15"/>
                <w:sz w:val="18"/>
              </w:rPr>
              <w:t xml:space="preserve"> </w:t>
            </w:r>
            <w:r>
              <w:rPr>
                <w:color w:val="585858"/>
                <w:sz w:val="18"/>
              </w:rPr>
              <w:t>brings together scientific and technology expertise from across Europe to validate photonic technologies for upscaled production and ensure the security of supply for European</w:t>
            </w:r>
            <w:r>
              <w:rPr>
                <w:color w:val="585858"/>
                <w:spacing w:val="-4"/>
                <w:sz w:val="18"/>
              </w:rPr>
              <w:t xml:space="preserve"> </w:t>
            </w:r>
            <w:r>
              <w:rPr>
                <w:color w:val="585858"/>
                <w:sz w:val="18"/>
              </w:rPr>
              <w:t>citizens.</w:t>
            </w:r>
          </w:p>
          <w:p w14:paraId="3A032D20" w14:textId="77777777" w:rsidR="00895CCB" w:rsidRDefault="00895CCB">
            <w:pPr>
              <w:pStyle w:val="TableParagraph"/>
              <w:spacing w:before="6"/>
              <w:rPr>
                <w:b/>
                <w:sz w:val="17"/>
              </w:rPr>
            </w:pPr>
          </w:p>
          <w:p w14:paraId="3A032D21" w14:textId="77777777" w:rsidR="00895CCB" w:rsidRDefault="00E44BA1">
            <w:pPr>
              <w:pStyle w:val="TableParagraph"/>
              <w:spacing w:line="207" w:lineRule="exact"/>
              <w:ind w:left="107"/>
              <w:jc w:val="both"/>
              <w:rPr>
                <w:sz w:val="18"/>
              </w:rPr>
            </w:pPr>
            <w:r>
              <w:rPr>
                <w:color w:val="585858"/>
                <w:sz w:val="18"/>
              </w:rPr>
              <w:t>The message will be conveyed through the following channels:</w:t>
            </w:r>
          </w:p>
          <w:p w14:paraId="3A032D22" w14:textId="77777777" w:rsidR="00895CCB" w:rsidRDefault="00E44BA1">
            <w:pPr>
              <w:pStyle w:val="TableParagraph"/>
              <w:numPr>
                <w:ilvl w:val="0"/>
                <w:numId w:val="16"/>
              </w:numPr>
              <w:tabs>
                <w:tab w:val="left" w:pos="828"/>
              </w:tabs>
              <w:ind w:right="75"/>
              <w:jc w:val="both"/>
              <w:rPr>
                <w:sz w:val="18"/>
              </w:rPr>
            </w:pPr>
            <w:r>
              <w:rPr>
                <w:b/>
                <w:color w:val="585858"/>
                <w:sz w:val="18"/>
              </w:rPr>
              <w:t xml:space="preserve">The PIXEurope project webpage </w:t>
            </w:r>
            <w:r>
              <w:rPr>
                <w:color w:val="585858"/>
                <w:sz w:val="18"/>
              </w:rPr>
              <w:t>will offer user-friendly and up-to-date access to the project’s progress</w:t>
            </w:r>
            <w:r>
              <w:rPr>
                <w:color w:val="585858"/>
                <w:spacing w:val="-11"/>
                <w:sz w:val="18"/>
              </w:rPr>
              <w:t xml:space="preserve"> </w:t>
            </w:r>
            <w:r>
              <w:rPr>
                <w:color w:val="585858"/>
                <w:sz w:val="18"/>
              </w:rPr>
              <w:t>achievements</w:t>
            </w:r>
            <w:r>
              <w:rPr>
                <w:color w:val="585858"/>
                <w:spacing w:val="-9"/>
                <w:sz w:val="18"/>
              </w:rPr>
              <w:t xml:space="preserve"> </w:t>
            </w:r>
            <w:r>
              <w:rPr>
                <w:color w:val="585858"/>
                <w:sz w:val="18"/>
              </w:rPr>
              <w:t>and</w:t>
            </w:r>
            <w:r>
              <w:rPr>
                <w:color w:val="585858"/>
                <w:spacing w:val="-11"/>
                <w:sz w:val="18"/>
              </w:rPr>
              <w:t xml:space="preserve"> </w:t>
            </w:r>
            <w:r>
              <w:rPr>
                <w:color w:val="585858"/>
                <w:sz w:val="18"/>
              </w:rPr>
              <w:t>crucial</w:t>
            </w:r>
            <w:r>
              <w:rPr>
                <w:color w:val="585858"/>
                <w:spacing w:val="-9"/>
                <w:sz w:val="18"/>
              </w:rPr>
              <w:t xml:space="preserve"> </w:t>
            </w:r>
            <w:r>
              <w:rPr>
                <w:color w:val="585858"/>
                <w:sz w:val="18"/>
              </w:rPr>
              <w:t>facts</w:t>
            </w:r>
            <w:r>
              <w:rPr>
                <w:color w:val="585858"/>
                <w:spacing w:val="-11"/>
                <w:sz w:val="18"/>
              </w:rPr>
              <w:t xml:space="preserve"> </w:t>
            </w:r>
            <w:r>
              <w:rPr>
                <w:color w:val="585858"/>
                <w:sz w:val="18"/>
              </w:rPr>
              <w:t>and</w:t>
            </w:r>
            <w:r>
              <w:rPr>
                <w:color w:val="585858"/>
                <w:spacing w:val="-12"/>
                <w:sz w:val="18"/>
              </w:rPr>
              <w:t xml:space="preserve"> </w:t>
            </w:r>
            <w:r>
              <w:rPr>
                <w:color w:val="585858"/>
                <w:sz w:val="18"/>
              </w:rPr>
              <w:t>figures.</w:t>
            </w:r>
            <w:r>
              <w:rPr>
                <w:color w:val="585858"/>
                <w:spacing w:val="-9"/>
                <w:sz w:val="18"/>
              </w:rPr>
              <w:t xml:space="preserve"> </w:t>
            </w:r>
            <w:r>
              <w:rPr>
                <w:color w:val="585858"/>
                <w:sz w:val="18"/>
              </w:rPr>
              <w:t>All</w:t>
            </w:r>
            <w:r>
              <w:rPr>
                <w:color w:val="585858"/>
                <w:spacing w:val="-12"/>
                <w:sz w:val="18"/>
              </w:rPr>
              <w:t xml:space="preserve"> </w:t>
            </w:r>
            <w:r>
              <w:rPr>
                <w:color w:val="585858"/>
                <w:sz w:val="18"/>
              </w:rPr>
              <w:t>public</w:t>
            </w:r>
            <w:r>
              <w:rPr>
                <w:color w:val="585858"/>
                <w:spacing w:val="-8"/>
                <w:sz w:val="18"/>
              </w:rPr>
              <w:t xml:space="preserve"> </w:t>
            </w:r>
            <w:r>
              <w:rPr>
                <w:color w:val="585858"/>
                <w:sz w:val="18"/>
              </w:rPr>
              <w:t>materials,</w:t>
            </w:r>
            <w:r>
              <w:rPr>
                <w:color w:val="585858"/>
                <w:spacing w:val="-12"/>
                <w:sz w:val="18"/>
              </w:rPr>
              <w:t xml:space="preserve"> </w:t>
            </w:r>
            <w:r>
              <w:rPr>
                <w:color w:val="585858"/>
                <w:sz w:val="18"/>
              </w:rPr>
              <w:t>such</w:t>
            </w:r>
            <w:r>
              <w:rPr>
                <w:color w:val="585858"/>
                <w:spacing w:val="-11"/>
                <w:sz w:val="18"/>
              </w:rPr>
              <w:t xml:space="preserve"> </w:t>
            </w:r>
            <w:r>
              <w:rPr>
                <w:color w:val="585858"/>
                <w:sz w:val="18"/>
              </w:rPr>
              <w:t>as</w:t>
            </w:r>
            <w:r>
              <w:rPr>
                <w:color w:val="585858"/>
                <w:spacing w:val="-9"/>
                <w:sz w:val="18"/>
              </w:rPr>
              <w:t xml:space="preserve"> </w:t>
            </w:r>
            <w:r>
              <w:rPr>
                <w:color w:val="585858"/>
                <w:sz w:val="18"/>
              </w:rPr>
              <w:t>presentations, leaflets,</w:t>
            </w:r>
            <w:r>
              <w:rPr>
                <w:color w:val="585858"/>
                <w:spacing w:val="-6"/>
                <w:sz w:val="18"/>
              </w:rPr>
              <w:t xml:space="preserve"> </w:t>
            </w:r>
            <w:r>
              <w:rPr>
                <w:color w:val="585858"/>
                <w:sz w:val="18"/>
              </w:rPr>
              <w:t>posters,</w:t>
            </w:r>
            <w:r>
              <w:rPr>
                <w:color w:val="585858"/>
                <w:spacing w:val="-5"/>
                <w:sz w:val="18"/>
              </w:rPr>
              <w:t xml:space="preserve"> </w:t>
            </w:r>
            <w:r>
              <w:rPr>
                <w:color w:val="585858"/>
                <w:sz w:val="18"/>
              </w:rPr>
              <w:t>journal</w:t>
            </w:r>
            <w:r>
              <w:rPr>
                <w:color w:val="585858"/>
                <w:spacing w:val="-5"/>
                <w:sz w:val="18"/>
              </w:rPr>
              <w:t xml:space="preserve"> </w:t>
            </w:r>
            <w:r>
              <w:rPr>
                <w:color w:val="585858"/>
                <w:sz w:val="18"/>
              </w:rPr>
              <w:t>publications,</w:t>
            </w:r>
            <w:r>
              <w:rPr>
                <w:color w:val="585858"/>
                <w:spacing w:val="-6"/>
                <w:sz w:val="18"/>
              </w:rPr>
              <w:t xml:space="preserve"> </w:t>
            </w:r>
            <w:r>
              <w:rPr>
                <w:color w:val="585858"/>
                <w:sz w:val="18"/>
              </w:rPr>
              <w:t>press</w:t>
            </w:r>
            <w:r>
              <w:rPr>
                <w:color w:val="585858"/>
                <w:spacing w:val="-4"/>
                <w:sz w:val="18"/>
              </w:rPr>
              <w:t xml:space="preserve"> </w:t>
            </w:r>
            <w:r>
              <w:rPr>
                <w:color w:val="585858"/>
                <w:sz w:val="18"/>
              </w:rPr>
              <w:t>releases,</w:t>
            </w:r>
            <w:r>
              <w:rPr>
                <w:color w:val="585858"/>
                <w:spacing w:val="-7"/>
                <w:sz w:val="18"/>
              </w:rPr>
              <w:t xml:space="preserve"> </w:t>
            </w:r>
            <w:r>
              <w:rPr>
                <w:color w:val="585858"/>
                <w:sz w:val="18"/>
              </w:rPr>
              <w:t>and</w:t>
            </w:r>
            <w:r>
              <w:rPr>
                <w:color w:val="585858"/>
                <w:spacing w:val="-7"/>
                <w:sz w:val="18"/>
              </w:rPr>
              <w:t xml:space="preserve"> </w:t>
            </w:r>
            <w:r>
              <w:rPr>
                <w:color w:val="585858"/>
                <w:sz w:val="18"/>
              </w:rPr>
              <w:t>public</w:t>
            </w:r>
            <w:r>
              <w:rPr>
                <w:color w:val="585858"/>
                <w:spacing w:val="-7"/>
                <w:sz w:val="18"/>
              </w:rPr>
              <w:t xml:space="preserve"> </w:t>
            </w:r>
            <w:r>
              <w:rPr>
                <w:color w:val="585858"/>
                <w:sz w:val="18"/>
              </w:rPr>
              <w:t>deliverables,</w:t>
            </w:r>
            <w:r>
              <w:rPr>
                <w:color w:val="585858"/>
                <w:spacing w:val="-8"/>
                <w:sz w:val="18"/>
              </w:rPr>
              <w:t xml:space="preserve"> </w:t>
            </w:r>
            <w:r>
              <w:rPr>
                <w:color w:val="585858"/>
                <w:sz w:val="18"/>
              </w:rPr>
              <w:t>will</w:t>
            </w:r>
            <w:r>
              <w:rPr>
                <w:color w:val="585858"/>
                <w:spacing w:val="-7"/>
                <w:sz w:val="18"/>
              </w:rPr>
              <w:t xml:space="preserve"> </w:t>
            </w:r>
            <w:r>
              <w:rPr>
                <w:color w:val="585858"/>
                <w:sz w:val="18"/>
              </w:rPr>
              <w:t>be</w:t>
            </w:r>
            <w:r>
              <w:rPr>
                <w:color w:val="585858"/>
                <w:spacing w:val="-5"/>
                <w:sz w:val="18"/>
              </w:rPr>
              <w:t xml:space="preserve"> </w:t>
            </w:r>
            <w:r>
              <w:rPr>
                <w:color w:val="585858"/>
                <w:sz w:val="18"/>
              </w:rPr>
              <w:t>accessible for download. Information about the state-of-the-art of the project’s related fields and how the project will address its main challenges will be found there. Visual and straightforward content will encourage visitor interaction, e.g. through videos, a news and updates section, FAQ or newsletter</w:t>
            </w:r>
            <w:r>
              <w:rPr>
                <w:color w:val="585858"/>
                <w:spacing w:val="-3"/>
                <w:sz w:val="18"/>
              </w:rPr>
              <w:t xml:space="preserve"> </w:t>
            </w:r>
            <w:r>
              <w:rPr>
                <w:color w:val="585858"/>
                <w:sz w:val="18"/>
              </w:rPr>
              <w:t>subscription.</w:t>
            </w:r>
          </w:p>
          <w:p w14:paraId="3A032D23" w14:textId="77777777" w:rsidR="00895CCB" w:rsidRDefault="00E44BA1">
            <w:pPr>
              <w:pStyle w:val="TableParagraph"/>
              <w:numPr>
                <w:ilvl w:val="0"/>
                <w:numId w:val="16"/>
              </w:numPr>
              <w:tabs>
                <w:tab w:val="left" w:pos="828"/>
              </w:tabs>
              <w:ind w:right="75"/>
              <w:jc w:val="both"/>
              <w:rPr>
                <w:sz w:val="18"/>
              </w:rPr>
            </w:pPr>
            <w:r>
              <w:rPr>
                <w:b/>
                <w:color w:val="585858"/>
                <w:sz w:val="18"/>
              </w:rPr>
              <w:t xml:space="preserve">Social media </w:t>
            </w:r>
            <w:r>
              <w:rPr>
                <w:color w:val="585858"/>
                <w:sz w:val="18"/>
              </w:rPr>
              <w:t>channels (LinkedIn, X (Twitter), YouTube) will be used to reach a broader audience with engaging content and transmit the project's main message. They will also allow for a simplified and creative way of communicating the need, project concept, and</w:t>
            </w:r>
            <w:r>
              <w:rPr>
                <w:color w:val="585858"/>
                <w:spacing w:val="-22"/>
                <w:sz w:val="18"/>
              </w:rPr>
              <w:t xml:space="preserve"> </w:t>
            </w:r>
            <w:r>
              <w:rPr>
                <w:color w:val="585858"/>
                <w:sz w:val="18"/>
              </w:rPr>
              <w:t>results.</w:t>
            </w:r>
          </w:p>
          <w:p w14:paraId="3A032D24" w14:textId="77777777" w:rsidR="00895CCB" w:rsidRDefault="00E44BA1">
            <w:pPr>
              <w:pStyle w:val="TableParagraph"/>
              <w:numPr>
                <w:ilvl w:val="0"/>
                <w:numId w:val="16"/>
              </w:numPr>
              <w:tabs>
                <w:tab w:val="left" w:pos="828"/>
              </w:tabs>
              <w:ind w:right="79"/>
              <w:jc w:val="both"/>
              <w:rPr>
                <w:sz w:val="18"/>
              </w:rPr>
            </w:pPr>
            <w:r>
              <w:rPr>
                <w:b/>
                <w:color w:val="585858"/>
                <w:sz w:val="18"/>
              </w:rPr>
              <w:t xml:space="preserve">The communication kit </w:t>
            </w:r>
            <w:r>
              <w:rPr>
                <w:color w:val="585858"/>
                <w:sz w:val="18"/>
              </w:rPr>
              <w:t>will introduce the project's visual identity and a set of materials (e.g., post templates, slide deck, leaflet, roll-up, brochure, press release</w:t>
            </w:r>
            <w:r>
              <w:rPr>
                <w:color w:val="585858"/>
                <w:spacing w:val="-16"/>
                <w:sz w:val="18"/>
              </w:rPr>
              <w:t xml:space="preserve"> </w:t>
            </w:r>
            <w:r>
              <w:rPr>
                <w:color w:val="585858"/>
                <w:sz w:val="18"/>
              </w:rPr>
              <w:t>text).</w:t>
            </w:r>
          </w:p>
          <w:p w14:paraId="3A032D25" w14:textId="77777777" w:rsidR="00895CCB" w:rsidRDefault="00E44BA1">
            <w:pPr>
              <w:pStyle w:val="TableParagraph"/>
              <w:numPr>
                <w:ilvl w:val="0"/>
                <w:numId w:val="16"/>
              </w:numPr>
              <w:tabs>
                <w:tab w:val="left" w:pos="828"/>
              </w:tabs>
              <w:spacing w:line="219" w:lineRule="exact"/>
              <w:ind w:hanging="361"/>
              <w:jc w:val="both"/>
              <w:rPr>
                <w:sz w:val="18"/>
              </w:rPr>
            </w:pPr>
            <w:r>
              <w:rPr>
                <w:b/>
                <w:color w:val="585858"/>
                <w:sz w:val="18"/>
              </w:rPr>
              <w:t xml:space="preserve">Press releases </w:t>
            </w:r>
            <w:r>
              <w:rPr>
                <w:color w:val="585858"/>
                <w:sz w:val="18"/>
              </w:rPr>
              <w:t>will be circulated to international and national media contact</w:t>
            </w:r>
            <w:r>
              <w:rPr>
                <w:color w:val="585858"/>
                <w:spacing w:val="-16"/>
                <w:sz w:val="18"/>
              </w:rPr>
              <w:t xml:space="preserve"> </w:t>
            </w:r>
            <w:r>
              <w:rPr>
                <w:color w:val="585858"/>
                <w:sz w:val="18"/>
              </w:rPr>
              <w:t>lists.</w:t>
            </w:r>
          </w:p>
          <w:p w14:paraId="3A032D26" w14:textId="77777777" w:rsidR="00895CCB" w:rsidRDefault="00E44BA1">
            <w:pPr>
              <w:pStyle w:val="TableParagraph"/>
              <w:numPr>
                <w:ilvl w:val="0"/>
                <w:numId w:val="16"/>
              </w:numPr>
              <w:tabs>
                <w:tab w:val="left" w:pos="828"/>
              </w:tabs>
              <w:ind w:right="75"/>
              <w:jc w:val="both"/>
              <w:rPr>
                <w:sz w:val="18"/>
              </w:rPr>
            </w:pPr>
            <w:r>
              <w:rPr>
                <w:b/>
                <w:color w:val="585858"/>
                <w:sz w:val="18"/>
              </w:rPr>
              <w:t>The</w:t>
            </w:r>
            <w:r>
              <w:rPr>
                <w:b/>
                <w:color w:val="585858"/>
                <w:spacing w:val="-13"/>
                <w:sz w:val="18"/>
              </w:rPr>
              <w:t xml:space="preserve"> </w:t>
            </w:r>
            <w:r>
              <w:rPr>
                <w:b/>
                <w:color w:val="585858"/>
                <w:sz w:val="18"/>
              </w:rPr>
              <w:t>partners</w:t>
            </w:r>
            <w:r>
              <w:rPr>
                <w:b/>
                <w:color w:val="585858"/>
                <w:spacing w:val="-16"/>
                <w:sz w:val="18"/>
              </w:rPr>
              <w:t xml:space="preserve"> </w:t>
            </w:r>
            <w:r>
              <w:rPr>
                <w:b/>
                <w:color w:val="585858"/>
                <w:sz w:val="18"/>
              </w:rPr>
              <w:t>will</w:t>
            </w:r>
            <w:r>
              <w:rPr>
                <w:b/>
                <w:color w:val="585858"/>
                <w:spacing w:val="-16"/>
                <w:sz w:val="18"/>
              </w:rPr>
              <w:t xml:space="preserve"> </w:t>
            </w:r>
            <w:r>
              <w:rPr>
                <w:b/>
                <w:color w:val="585858"/>
                <w:sz w:val="18"/>
              </w:rPr>
              <w:t>actively</w:t>
            </w:r>
            <w:r>
              <w:rPr>
                <w:b/>
                <w:color w:val="585858"/>
                <w:spacing w:val="-13"/>
                <w:sz w:val="18"/>
              </w:rPr>
              <w:t xml:space="preserve"> </w:t>
            </w:r>
            <w:r>
              <w:rPr>
                <w:b/>
                <w:color w:val="585858"/>
                <w:sz w:val="18"/>
              </w:rPr>
              <w:t>organise</w:t>
            </w:r>
            <w:r>
              <w:rPr>
                <w:b/>
                <w:color w:val="585858"/>
                <w:spacing w:val="-16"/>
                <w:sz w:val="18"/>
              </w:rPr>
              <w:t xml:space="preserve"> </w:t>
            </w:r>
            <w:r>
              <w:rPr>
                <w:b/>
                <w:color w:val="585858"/>
                <w:sz w:val="18"/>
              </w:rPr>
              <w:t>and</w:t>
            </w:r>
            <w:r>
              <w:rPr>
                <w:b/>
                <w:color w:val="585858"/>
                <w:spacing w:val="-15"/>
                <w:sz w:val="18"/>
              </w:rPr>
              <w:t xml:space="preserve"> </w:t>
            </w:r>
            <w:r>
              <w:rPr>
                <w:b/>
                <w:color w:val="585858"/>
                <w:sz w:val="18"/>
              </w:rPr>
              <w:t>attend</w:t>
            </w:r>
            <w:r>
              <w:rPr>
                <w:b/>
                <w:color w:val="585858"/>
                <w:spacing w:val="-16"/>
                <w:sz w:val="18"/>
              </w:rPr>
              <w:t xml:space="preserve"> </w:t>
            </w:r>
            <w:r>
              <w:rPr>
                <w:b/>
                <w:color w:val="585858"/>
                <w:sz w:val="18"/>
              </w:rPr>
              <w:t>event</w:t>
            </w:r>
            <w:r>
              <w:rPr>
                <w:color w:val="585858"/>
                <w:sz w:val="18"/>
              </w:rPr>
              <w:t>s</w:t>
            </w:r>
            <w:r>
              <w:rPr>
                <w:color w:val="585858"/>
                <w:spacing w:val="-13"/>
                <w:sz w:val="18"/>
              </w:rPr>
              <w:t xml:space="preserve"> </w:t>
            </w:r>
            <w:r>
              <w:rPr>
                <w:color w:val="585858"/>
                <w:sz w:val="18"/>
              </w:rPr>
              <w:t>for</w:t>
            </w:r>
            <w:r>
              <w:rPr>
                <w:color w:val="585858"/>
                <w:spacing w:val="-14"/>
                <w:sz w:val="18"/>
              </w:rPr>
              <w:t xml:space="preserve"> </w:t>
            </w:r>
            <w:r>
              <w:rPr>
                <w:color w:val="585858"/>
                <w:sz w:val="18"/>
              </w:rPr>
              <w:t>targeted</w:t>
            </w:r>
            <w:r>
              <w:rPr>
                <w:color w:val="585858"/>
                <w:spacing w:val="-16"/>
                <w:sz w:val="18"/>
              </w:rPr>
              <w:t xml:space="preserve"> </w:t>
            </w:r>
            <w:r>
              <w:rPr>
                <w:color w:val="585858"/>
                <w:sz w:val="18"/>
              </w:rPr>
              <w:t>engagement</w:t>
            </w:r>
            <w:r>
              <w:rPr>
                <w:color w:val="585858"/>
                <w:spacing w:val="-16"/>
                <w:sz w:val="18"/>
              </w:rPr>
              <w:t xml:space="preserve"> </w:t>
            </w:r>
            <w:r>
              <w:rPr>
                <w:color w:val="585858"/>
                <w:sz w:val="18"/>
              </w:rPr>
              <w:t>and</w:t>
            </w:r>
            <w:r>
              <w:rPr>
                <w:color w:val="585858"/>
                <w:spacing w:val="-13"/>
                <w:sz w:val="18"/>
              </w:rPr>
              <w:t xml:space="preserve"> </w:t>
            </w:r>
            <w:r>
              <w:rPr>
                <w:color w:val="585858"/>
                <w:sz w:val="18"/>
              </w:rPr>
              <w:t>education of relevant stakeholders, demonstrating the project outcomes and gaining crucial feedback. Additional communication/community-building tools and techniques will be considered (e.g. videos, interviews, blog posts, newsletters, or</w:t>
            </w:r>
            <w:r>
              <w:rPr>
                <w:color w:val="585858"/>
                <w:spacing w:val="-9"/>
                <w:sz w:val="18"/>
              </w:rPr>
              <w:t xml:space="preserve"> </w:t>
            </w:r>
            <w:r>
              <w:rPr>
                <w:color w:val="585858"/>
                <w:sz w:val="18"/>
              </w:rPr>
              <w:t>quizzes).</w:t>
            </w:r>
          </w:p>
          <w:p w14:paraId="3A032D27" w14:textId="77777777" w:rsidR="00895CCB" w:rsidRDefault="00895CCB">
            <w:pPr>
              <w:pStyle w:val="TableParagraph"/>
              <w:spacing w:before="7"/>
              <w:rPr>
                <w:b/>
                <w:sz w:val="17"/>
              </w:rPr>
            </w:pPr>
          </w:p>
          <w:p w14:paraId="3A032D28" w14:textId="77777777" w:rsidR="00895CCB" w:rsidRDefault="00E44BA1">
            <w:pPr>
              <w:pStyle w:val="TableParagraph"/>
              <w:ind w:left="107" w:right="77"/>
              <w:jc w:val="both"/>
              <w:rPr>
                <w:sz w:val="18"/>
              </w:rPr>
            </w:pPr>
            <w:r>
              <w:rPr>
                <w:color w:val="585858"/>
                <w:sz w:val="18"/>
              </w:rPr>
              <w:t>All</w:t>
            </w:r>
            <w:r>
              <w:rPr>
                <w:color w:val="585858"/>
                <w:spacing w:val="-7"/>
                <w:sz w:val="18"/>
              </w:rPr>
              <w:t xml:space="preserve"> </w:t>
            </w:r>
            <w:r>
              <w:rPr>
                <w:color w:val="585858"/>
                <w:sz w:val="18"/>
              </w:rPr>
              <w:t>activities</w:t>
            </w:r>
            <w:r>
              <w:rPr>
                <w:color w:val="585858"/>
                <w:spacing w:val="-8"/>
                <w:sz w:val="18"/>
              </w:rPr>
              <w:t xml:space="preserve"> </w:t>
            </w:r>
            <w:r>
              <w:rPr>
                <w:color w:val="585858"/>
                <w:sz w:val="18"/>
              </w:rPr>
              <w:t>will</w:t>
            </w:r>
            <w:r>
              <w:rPr>
                <w:color w:val="585858"/>
                <w:spacing w:val="-7"/>
                <w:sz w:val="18"/>
              </w:rPr>
              <w:t xml:space="preserve"> </w:t>
            </w:r>
            <w:r>
              <w:rPr>
                <w:color w:val="585858"/>
                <w:sz w:val="18"/>
              </w:rPr>
              <w:t>be</w:t>
            </w:r>
            <w:r>
              <w:rPr>
                <w:color w:val="585858"/>
                <w:spacing w:val="-9"/>
                <w:sz w:val="18"/>
              </w:rPr>
              <w:t xml:space="preserve"> </w:t>
            </w:r>
            <w:r>
              <w:rPr>
                <w:color w:val="585858"/>
                <w:sz w:val="18"/>
              </w:rPr>
              <w:t>monitored</w:t>
            </w:r>
            <w:r>
              <w:rPr>
                <w:color w:val="585858"/>
                <w:spacing w:val="-9"/>
                <w:sz w:val="18"/>
              </w:rPr>
              <w:t xml:space="preserve"> </w:t>
            </w:r>
            <w:r>
              <w:rPr>
                <w:color w:val="585858"/>
                <w:sz w:val="18"/>
              </w:rPr>
              <w:t>through</w:t>
            </w:r>
            <w:r>
              <w:rPr>
                <w:color w:val="585858"/>
                <w:spacing w:val="-10"/>
                <w:sz w:val="18"/>
              </w:rPr>
              <w:t xml:space="preserve"> </w:t>
            </w:r>
            <w:r>
              <w:rPr>
                <w:color w:val="585858"/>
                <w:sz w:val="18"/>
              </w:rPr>
              <w:t>defined</w:t>
            </w:r>
            <w:r>
              <w:rPr>
                <w:color w:val="585858"/>
                <w:spacing w:val="-6"/>
                <w:sz w:val="18"/>
              </w:rPr>
              <w:t xml:space="preserve"> </w:t>
            </w:r>
            <w:r>
              <w:rPr>
                <w:color w:val="585858"/>
                <w:sz w:val="18"/>
              </w:rPr>
              <w:t>KPIs</w:t>
            </w:r>
            <w:r>
              <w:rPr>
                <w:color w:val="585858"/>
                <w:spacing w:val="-7"/>
                <w:sz w:val="18"/>
              </w:rPr>
              <w:t xml:space="preserve"> </w:t>
            </w:r>
            <w:r>
              <w:rPr>
                <w:color w:val="585858"/>
                <w:sz w:val="18"/>
              </w:rPr>
              <w:t>and,</w:t>
            </w:r>
            <w:r>
              <w:rPr>
                <w:color w:val="585858"/>
                <w:spacing w:val="-9"/>
                <w:sz w:val="18"/>
              </w:rPr>
              <w:t xml:space="preserve"> </w:t>
            </w:r>
            <w:r>
              <w:rPr>
                <w:color w:val="585858"/>
                <w:sz w:val="18"/>
              </w:rPr>
              <w:t>if</w:t>
            </w:r>
            <w:r>
              <w:rPr>
                <w:color w:val="585858"/>
                <w:spacing w:val="-9"/>
                <w:sz w:val="18"/>
              </w:rPr>
              <w:t xml:space="preserve"> </w:t>
            </w:r>
            <w:r>
              <w:rPr>
                <w:color w:val="585858"/>
                <w:sz w:val="18"/>
              </w:rPr>
              <w:t>needed,</w:t>
            </w:r>
            <w:r>
              <w:rPr>
                <w:color w:val="585858"/>
                <w:spacing w:val="-10"/>
                <w:sz w:val="18"/>
              </w:rPr>
              <w:t xml:space="preserve"> </w:t>
            </w:r>
            <w:r>
              <w:rPr>
                <w:color w:val="585858"/>
                <w:sz w:val="18"/>
              </w:rPr>
              <w:t>adapted</w:t>
            </w:r>
            <w:r>
              <w:rPr>
                <w:color w:val="585858"/>
                <w:spacing w:val="-6"/>
                <w:sz w:val="18"/>
              </w:rPr>
              <w:t xml:space="preserve"> </w:t>
            </w:r>
            <w:r>
              <w:rPr>
                <w:color w:val="585858"/>
                <w:sz w:val="18"/>
              </w:rPr>
              <w:t>and</w:t>
            </w:r>
            <w:r>
              <w:rPr>
                <w:color w:val="585858"/>
                <w:spacing w:val="-7"/>
                <w:sz w:val="18"/>
              </w:rPr>
              <w:t xml:space="preserve"> </w:t>
            </w:r>
            <w:r>
              <w:rPr>
                <w:color w:val="585858"/>
                <w:sz w:val="18"/>
              </w:rPr>
              <w:t>refined</w:t>
            </w:r>
            <w:r>
              <w:rPr>
                <w:color w:val="585858"/>
                <w:spacing w:val="-6"/>
                <w:sz w:val="18"/>
              </w:rPr>
              <w:t xml:space="preserve"> </w:t>
            </w:r>
            <w:r>
              <w:rPr>
                <w:color w:val="585858"/>
                <w:sz w:val="18"/>
              </w:rPr>
              <w:t>to</w:t>
            </w:r>
            <w:r>
              <w:rPr>
                <w:color w:val="585858"/>
                <w:spacing w:val="-9"/>
                <w:sz w:val="18"/>
              </w:rPr>
              <w:t xml:space="preserve"> </w:t>
            </w:r>
            <w:r>
              <w:rPr>
                <w:color w:val="585858"/>
                <w:sz w:val="18"/>
              </w:rPr>
              <w:t>maximize</w:t>
            </w:r>
            <w:r>
              <w:rPr>
                <w:color w:val="585858"/>
                <w:spacing w:val="-10"/>
                <w:sz w:val="18"/>
              </w:rPr>
              <w:t xml:space="preserve"> </w:t>
            </w:r>
            <w:r>
              <w:rPr>
                <w:color w:val="585858"/>
                <w:sz w:val="18"/>
              </w:rPr>
              <w:t>their impact.</w:t>
            </w:r>
          </w:p>
          <w:p w14:paraId="3A032D29" w14:textId="77777777" w:rsidR="00895CCB" w:rsidRDefault="00895CCB">
            <w:pPr>
              <w:pStyle w:val="TableParagraph"/>
              <w:spacing w:before="5"/>
              <w:rPr>
                <w:b/>
                <w:sz w:val="17"/>
              </w:rPr>
            </w:pPr>
          </w:p>
          <w:p w14:paraId="3A032D2A" w14:textId="77777777" w:rsidR="00895CCB" w:rsidRDefault="00E44BA1">
            <w:pPr>
              <w:pStyle w:val="TableParagraph"/>
              <w:ind w:left="107"/>
              <w:jc w:val="both"/>
              <w:rPr>
                <w:i/>
                <w:sz w:val="18"/>
              </w:rPr>
            </w:pPr>
            <w:bookmarkStart w:id="92" w:name="_bookmark50"/>
            <w:bookmarkEnd w:id="92"/>
            <w:r>
              <w:rPr>
                <w:b/>
                <w:i/>
                <w:color w:val="585858"/>
                <w:sz w:val="18"/>
              </w:rPr>
              <w:t>Table 16</w:t>
            </w:r>
            <w:r>
              <w:rPr>
                <w:i/>
                <w:color w:val="585858"/>
                <w:sz w:val="18"/>
              </w:rPr>
              <w:t>: Summary of PIXEUROPE Communication Activities</w:t>
            </w:r>
          </w:p>
        </w:tc>
      </w:tr>
      <w:tr w:rsidR="00895CCB" w14:paraId="3A032D32" w14:textId="77777777">
        <w:trPr>
          <w:trHeight w:val="263"/>
        </w:trPr>
        <w:tc>
          <w:tcPr>
            <w:tcW w:w="113" w:type="dxa"/>
            <w:tcBorders>
              <w:top w:val="nil"/>
              <w:bottom w:val="nil"/>
              <w:right w:val="single" w:sz="4" w:space="0" w:color="000000"/>
            </w:tcBorders>
          </w:tcPr>
          <w:p w14:paraId="3A032D2C" w14:textId="77777777" w:rsidR="00895CCB" w:rsidRDefault="00895CCB">
            <w:pPr>
              <w:pStyle w:val="TableParagraph"/>
              <w:rPr>
                <w:rFonts w:ascii="Times New Roman"/>
                <w:sz w:val="18"/>
              </w:rPr>
            </w:pPr>
          </w:p>
        </w:tc>
        <w:tc>
          <w:tcPr>
            <w:tcW w:w="1596" w:type="dxa"/>
            <w:tcBorders>
              <w:top w:val="single" w:sz="4" w:space="0" w:color="000000"/>
              <w:left w:val="single" w:sz="4" w:space="0" w:color="000000"/>
              <w:bottom w:val="single" w:sz="4" w:space="0" w:color="000000"/>
              <w:right w:val="single" w:sz="4" w:space="0" w:color="000000"/>
            </w:tcBorders>
            <w:shd w:val="clear" w:color="auto" w:fill="CE136A"/>
          </w:tcPr>
          <w:p w14:paraId="3A032D2D" w14:textId="77777777" w:rsidR="00895CCB" w:rsidRDefault="00E44BA1">
            <w:pPr>
              <w:pStyle w:val="TableParagraph"/>
              <w:spacing w:before="20"/>
              <w:ind w:left="117"/>
              <w:rPr>
                <w:b/>
                <w:sz w:val="18"/>
              </w:rPr>
            </w:pPr>
            <w:r>
              <w:rPr>
                <w:b/>
                <w:color w:val="FFFFFF"/>
                <w:sz w:val="18"/>
              </w:rPr>
              <w:t>Objectives</w:t>
            </w:r>
          </w:p>
        </w:tc>
        <w:tc>
          <w:tcPr>
            <w:tcW w:w="1136" w:type="dxa"/>
            <w:gridSpan w:val="2"/>
            <w:tcBorders>
              <w:top w:val="single" w:sz="4" w:space="0" w:color="000000"/>
              <w:left w:val="single" w:sz="4" w:space="0" w:color="000000"/>
              <w:bottom w:val="single" w:sz="4" w:space="0" w:color="000000"/>
              <w:right w:val="single" w:sz="4" w:space="0" w:color="000000"/>
            </w:tcBorders>
            <w:shd w:val="clear" w:color="auto" w:fill="CE136A"/>
          </w:tcPr>
          <w:p w14:paraId="3A032D2E" w14:textId="77777777" w:rsidR="00895CCB" w:rsidRDefault="00E44BA1">
            <w:pPr>
              <w:pStyle w:val="TableParagraph"/>
              <w:spacing w:before="20"/>
              <w:ind w:left="117"/>
              <w:rPr>
                <w:b/>
                <w:sz w:val="18"/>
              </w:rPr>
            </w:pPr>
            <w:r>
              <w:rPr>
                <w:b/>
                <w:color w:val="FFFFFF"/>
                <w:sz w:val="18"/>
              </w:rPr>
              <w:t>Targets</w:t>
            </w:r>
          </w:p>
        </w:tc>
        <w:tc>
          <w:tcPr>
            <w:tcW w:w="2835" w:type="dxa"/>
            <w:tcBorders>
              <w:top w:val="single" w:sz="4" w:space="0" w:color="000000"/>
              <w:left w:val="single" w:sz="4" w:space="0" w:color="000000"/>
              <w:bottom w:val="single" w:sz="4" w:space="0" w:color="000000"/>
              <w:right w:val="single" w:sz="4" w:space="0" w:color="000000"/>
            </w:tcBorders>
            <w:shd w:val="clear" w:color="auto" w:fill="CE136A"/>
          </w:tcPr>
          <w:p w14:paraId="3A032D2F" w14:textId="77777777" w:rsidR="00895CCB" w:rsidRDefault="00E44BA1">
            <w:pPr>
              <w:pStyle w:val="TableParagraph"/>
              <w:spacing w:before="20"/>
              <w:ind w:left="116"/>
              <w:rPr>
                <w:b/>
                <w:sz w:val="18"/>
              </w:rPr>
            </w:pPr>
            <w:r>
              <w:rPr>
                <w:b/>
                <w:color w:val="FFFFFF"/>
                <w:sz w:val="18"/>
              </w:rPr>
              <w:t>Tools &amp; KPI´s</w:t>
            </w:r>
          </w:p>
        </w:tc>
        <w:tc>
          <w:tcPr>
            <w:tcW w:w="2715" w:type="dxa"/>
            <w:tcBorders>
              <w:top w:val="single" w:sz="4" w:space="0" w:color="000000"/>
              <w:left w:val="single" w:sz="4" w:space="0" w:color="000000"/>
              <w:bottom w:val="single" w:sz="4" w:space="0" w:color="000000"/>
              <w:right w:val="single" w:sz="4" w:space="0" w:color="000000"/>
            </w:tcBorders>
            <w:shd w:val="clear" w:color="auto" w:fill="CE136A"/>
          </w:tcPr>
          <w:p w14:paraId="3A032D30" w14:textId="77777777" w:rsidR="00895CCB" w:rsidRDefault="00E44BA1">
            <w:pPr>
              <w:pStyle w:val="TableParagraph"/>
              <w:spacing w:before="20"/>
              <w:ind w:left="115"/>
              <w:rPr>
                <w:b/>
                <w:sz w:val="18"/>
              </w:rPr>
            </w:pPr>
            <w:r>
              <w:rPr>
                <w:b/>
                <w:color w:val="FFFFFF"/>
                <w:sz w:val="18"/>
              </w:rPr>
              <w:t>Engagement / feedback</w:t>
            </w:r>
          </w:p>
        </w:tc>
        <w:tc>
          <w:tcPr>
            <w:tcW w:w="113" w:type="dxa"/>
            <w:tcBorders>
              <w:top w:val="nil"/>
              <w:left w:val="single" w:sz="4" w:space="0" w:color="000000"/>
              <w:bottom w:val="nil"/>
            </w:tcBorders>
          </w:tcPr>
          <w:p w14:paraId="3A032D31" w14:textId="77777777" w:rsidR="00895CCB" w:rsidRDefault="00895CCB">
            <w:pPr>
              <w:pStyle w:val="TableParagraph"/>
              <w:rPr>
                <w:rFonts w:ascii="Times New Roman"/>
                <w:sz w:val="18"/>
              </w:rPr>
            </w:pPr>
          </w:p>
        </w:tc>
      </w:tr>
      <w:tr w:rsidR="00895CCB" w14:paraId="3A032D3C" w14:textId="77777777">
        <w:trPr>
          <w:trHeight w:val="286"/>
        </w:trPr>
        <w:tc>
          <w:tcPr>
            <w:tcW w:w="113" w:type="dxa"/>
            <w:vMerge w:val="restart"/>
            <w:tcBorders>
              <w:top w:val="nil"/>
              <w:right w:val="single" w:sz="4" w:space="0" w:color="000000"/>
            </w:tcBorders>
          </w:tcPr>
          <w:p w14:paraId="3A032D33" w14:textId="77777777" w:rsidR="00895CCB" w:rsidRDefault="00895CCB">
            <w:pPr>
              <w:pStyle w:val="TableParagraph"/>
              <w:rPr>
                <w:rFonts w:ascii="Times New Roman"/>
                <w:sz w:val="18"/>
              </w:rPr>
            </w:pPr>
          </w:p>
        </w:tc>
        <w:tc>
          <w:tcPr>
            <w:tcW w:w="1596" w:type="dxa"/>
            <w:vMerge w:val="restart"/>
            <w:tcBorders>
              <w:top w:val="single" w:sz="4" w:space="0" w:color="000000"/>
              <w:left w:val="single" w:sz="4" w:space="0" w:color="000000"/>
              <w:bottom w:val="thickThinMediumGap" w:sz="6" w:space="0" w:color="BEBEBE"/>
              <w:right w:val="single" w:sz="4" w:space="0" w:color="000000"/>
            </w:tcBorders>
            <w:shd w:val="clear" w:color="auto" w:fill="7488A3"/>
          </w:tcPr>
          <w:p w14:paraId="3A032D34" w14:textId="77777777" w:rsidR="00895CCB" w:rsidRDefault="00E44BA1">
            <w:pPr>
              <w:pStyle w:val="TableParagraph"/>
              <w:tabs>
                <w:tab w:val="left" w:pos="1329"/>
              </w:tabs>
              <w:spacing w:before="109" w:line="261" w:lineRule="auto"/>
              <w:ind w:left="117" w:right="84"/>
              <w:rPr>
                <w:b/>
                <w:sz w:val="18"/>
              </w:rPr>
            </w:pPr>
            <w:r>
              <w:rPr>
                <w:b/>
                <w:sz w:val="18"/>
              </w:rPr>
              <w:t>Increase awareness</w:t>
            </w:r>
            <w:r>
              <w:rPr>
                <w:b/>
                <w:sz w:val="18"/>
              </w:rPr>
              <w:tab/>
            </w:r>
            <w:r>
              <w:rPr>
                <w:b/>
                <w:spacing w:val="-9"/>
                <w:sz w:val="18"/>
              </w:rPr>
              <w:t>of</w:t>
            </w:r>
          </w:p>
          <w:p w14:paraId="3A032D35" w14:textId="77777777" w:rsidR="00895CCB" w:rsidRDefault="00E44BA1">
            <w:pPr>
              <w:pStyle w:val="TableParagraph"/>
              <w:tabs>
                <w:tab w:val="left" w:pos="1199"/>
              </w:tabs>
              <w:spacing w:line="205" w:lineRule="exact"/>
              <w:ind w:left="117"/>
              <w:rPr>
                <w:b/>
                <w:sz w:val="18"/>
              </w:rPr>
            </w:pPr>
            <w:r>
              <w:rPr>
                <w:b/>
                <w:sz w:val="18"/>
              </w:rPr>
              <w:t>the</w:t>
            </w:r>
            <w:r>
              <w:rPr>
                <w:b/>
                <w:sz w:val="18"/>
              </w:rPr>
              <w:tab/>
              <w:t>PIC</w:t>
            </w:r>
          </w:p>
          <w:p w14:paraId="3A032D36" w14:textId="77777777" w:rsidR="00895CCB" w:rsidRDefault="00E44BA1">
            <w:pPr>
              <w:pStyle w:val="TableParagraph"/>
              <w:spacing w:before="16"/>
              <w:ind w:left="117"/>
              <w:rPr>
                <w:b/>
                <w:sz w:val="18"/>
              </w:rPr>
            </w:pPr>
            <w:r>
              <w:rPr>
                <w:b/>
                <w:sz w:val="18"/>
              </w:rPr>
              <w:t>technology</w:t>
            </w:r>
          </w:p>
        </w:tc>
        <w:tc>
          <w:tcPr>
            <w:tcW w:w="1136" w:type="dxa"/>
            <w:gridSpan w:val="2"/>
            <w:vMerge w:val="restart"/>
            <w:tcBorders>
              <w:top w:val="single" w:sz="4" w:space="0" w:color="000000"/>
              <w:left w:val="single" w:sz="4" w:space="0" w:color="000000"/>
              <w:bottom w:val="thickThinMediumGap" w:sz="6" w:space="0" w:color="BEBEBE"/>
              <w:right w:val="single" w:sz="4" w:space="0" w:color="000000"/>
            </w:tcBorders>
          </w:tcPr>
          <w:p w14:paraId="3A032D37" w14:textId="77777777" w:rsidR="00895CCB" w:rsidRDefault="00E44BA1">
            <w:pPr>
              <w:pStyle w:val="TableParagraph"/>
              <w:spacing w:before="99" w:line="266" w:lineRule="auto"/>
              <w:ind w:left="117" w:right="133"/>
              <w:rPr>
                <w:sz w:val="18"/>
              </w:rPr>
            </w:pPr>
            <w:r>
              <w:rPr>
                <w:color w:val="585858"/>
                <w:sz w:val="18"/>
              </w:rPr>
              <w:t>Public Researche rs Industry End-users</w:t>
            </w:r>
          </w:p>
        </w:tc>
        <w:tc>
          <w:tcPr>
            <w:tcW w:w="2835" w:type="dxa"/>
            <w:tcBorders>
              <w:top w:val="single" w:sz="4" w:space="0" w:color="000000"/>
              <w:left w:val="single" w:sz="4" w:space="0" w:color="000000"/>
              <w:bottom w:val="single" w:sz="4" w:space="0" w:color="000000"/>
              <w:right w:val="single" w:sz="4" w:space="0" w:color="000000"/>
            </w:tcBorders>
          </w:tcPr>
          <w:p w14:paraId="3A032D38" w14:textId="77777777" w:rsidR="00895CCB" w:rsidRDefault="00E44BA1">
            <w:pPr>
              <w:pStyle w:val="TableParagraph"/>
              <w:spacing w:before="42"/>
              <w:ind w:left="116"/>
              <w:rPr>
                <w:sz w:val="18"/>
              </w:rPr>
            </w:pPr>
            <w:r>
              <w:rPr>
                <w:color w:val="585858"/>
                <w:sz w:val="18"/>
              </w:rPr>
              <w:t>&gt; 3000 website visits per year</w:t>
            </w:r>
          </w:p>
        </w:tc>
        <w:tc>
          <w:tcPr>
            <w:tcW w:w="2715" w:type="dxa"/>
            <w:vMerge w:val="restart"/>
            <w:tcBorders>
              <w:top w:val="single" w:sz="4" w:space="0" w:color="000000"/>
              <w:left w:val="single" w:sz="4" w:space="0" w:color="000000"/>
              <w:bottom w:val="thickThinMediumGap" w:sz="6" w:space="0" w:color="BEBEBE"/>
              <w:right w:val="single" w:sz="4" w:space="0" w:color="000000"/>
            </w:tcBorders>
          </w:tcPr>
          <w:p w14:paraId="3A032D39" w14:textId="77777777" w:rsidR="00895CCB" w:rsidRDefault="00895CCB">
            <w:pPr>
              <w:pStyle w:val="TableParagraph"/>
              <w:spacing w:before="4"/>
              <w:rPr>
                <w:b/>
                <w:sz w:val="21"/>
              </w:rPr>
            </w:pPr>
          </w:p>
          <w:p w14:paraId="3A032D3A" w14:textId="77777777" w:rsidR="00895CCB" w:rsidRDefault="00E44BA1">
            <w:pPr>
              <w:pStyle w:val="TableParagraph"/>
              <w:numPr>
                <w:ilvl w:val="0"/>
                <w:numId w:val="15"/>
              </w:numPr>
              <w:tabs>
                <w:tab w:val="left" w:pos="474"/>
              </w:tabs>
              <w:spacing w:line="256" w:lineRule="auto"/>
              <w:ind w:right="86"/>
              <w:jc w:val="both"/>
              <w:rPr>
                <w:sz w:val="18"/>
              </w:rPr>
            </w:pPr>
            <w:r>
              <w:rPr>
                <w:color w:val="585858"/>
                <w:sz w:val="18"/>
              </w:rPr>
              <w:t>Collect public opinion on the problem and its seriousness</w:t>
            </w:r>
          </w:p>
        </w:tc>
        <w:tc>
          <w:tcPr>
            <w:tcW w:w="113" w:type="dxa"/>
            <w:vMerge w:val="restart"/>
            <w:tcBorders>
              <w:top w:val="nil"/>
              <w:left w:val="single" w:sz="4" w:space="0" w:color="000000"/>
            </w:tcBorders>
          </w:tcPr>
          <w:p w14:paraId="3A032D3B" w14:textId="77777777" w:rsidR="00895CCB" w:rsidRDefault="00895CCB">
            <w:pPr>
              <w:pStyle w:val="TableParagraph"/>
              <w:rPr>
                <w:rFonts w:ascii="Times New Roman"/>
                <w:sz w:val="18"/>
              </w:rPr>
            </w:pPr>
          </w:p>
        </w:tc>
      </w:tr>
      <w:tr w:rsidR="00895CCB" w14:paraId="3A032D43" w14:textId="77777777">
        <w:trPr>
          <w:trHeight w:val="269"/>
        </w:trPr>
        <w:tc>
          <w:tcPr>
            <w:tcW w:w="113" w:type="dxa"/>
            <w:vMerge/>
            <w:tcBorders>
              <w:top w:val="nil"/>
              <w:right w:val="single" w:sz="4" w:space="0" w:color="000000"/>
            </w:tcBorders>
          </w:tcPr>
          <w:p w14:paraId="3A032D3D" w14:textId="77777777" w:rsidR="00895CCB" w:rsidRDefault="00895CCB">
            <w:pPr>
              <w:rPr>
                <w:sz w:val="2"/>
                <w:szCs w:val="2"/>
              </w:rPr>
            </w:pPr>
          </w:p>
        </w:tc>
        <w:tc>
          <w:tcPr>
            <w:tcW w:w="1596" w:type="dxa"/>
            <w:vMerge/>
            <w:tcBorders>
              <w:top w:val="nil"/>
              <w:left w:val="single" w:sz="4" w:space="0" w:color="000000"/>
              <w:bottom w:val="thickThinMediumGap" w:sz="6" w:space="0" w:color="BEBEBE"/>
              <w:right w:val="single" w:sz="4" w:space="0" w:color="000000"/>
            </w:tcBorders>
            <w:shd w:val="clear" w:color="auto" w:fill="7488A3"/>
          </w:tcPr>
          <w:p w14:paraId="3A032D3E" w14:textId="77777777" w:rsidR="00895CCB" w:rsidRDefault="00895CCB">
            <w:pPr>
              <w:rPr>
                <w:sz w:val="2"/>
                <w:szCs w:val="2"/>
              </w:rPr>
            </w:pPr>
          </w:p>
        </w:tc>
        <w:tc>
          <w:tcPr>
            <w:tcW w:w="1136" w:type="dxa"/>
            <w:gridSpan w:val="2"/>
            <w:vMerge/>
            <w:tcBorders>
              <w:top w:val="nil"/>
              <w:left w:val="single" w:sz="4" w:space="0" w:color="000000"/>
              <w:bottom w:val="thickThinMediumGap" w:sz="6" w:space="0" w:color="BEBEBE"/>
              <w:right w:val="single" w:sz="4" w:space="0" w:color="000000"/>
            </w:tcBorders>
          </w:tcPr>
          <w:p w14:paraId="3A032D3F" w14:textId="77777777" w:rsidR="00895CCB" w:rsidRDefault="00895CCB">
            <w:pPr>
              <w:rPr>
                <w:sz w:val="2"/>
                <w:szCs w:val="2"/>
              </w:rPr>
            </w:pPr>
          </w:p>
        </w:tc>
        <w:tc>
          <w:tcPr>
            <w:tcW w:w="2835" w:type="dxa"/>
            <w:tcBorders>
              <w:top w:val="single" w:sz="4" w:space="0" w:color="000000"/>
              <w:left w:val="single" w:sz="4" w:space="0" w:color="000000"/>
              <w:bottom w:val="single" w:sz="4" w:space="0" w:color="000000"/>
              <w:right w:val="single" w:sz="4" w:space="0" w:color="000000"/>
            </w:tcBorders>
          </w:tcPr>
          <w:p w14:paraId="3A032D40" w14:textId="77777777" w:rsidR="00895CCB" w:rsidRDefault="00E44BA1">
            <w:pPr>
              <w:pStyle w:val="TableParagraph"/>
              <w:spacing w:before="24"/>
              <w:ind w:left="116"/>
              <w:rPr>
                <w:sz w:val="18"/>
              </w:rPr>
            </w:pPr>
            <w:r>
              <w:rPr>
                <w:color w:val="585858"/>
                <w:sz w:val="18"/>
              </w:rPr>
              <w:t>1000 social media followers</w:t>
            </w:r>
          </w:p>
        </w:tc>
        <w:tc>
          <w:tcPr>
            <w:tcW w:w="2715" w:type="dxa"/>
            <w:vMerge/>
            <w:tcBorders>
              <w:top w:val="nil"/>
              <w:left w:val="single" w:sz="4" w:space="0" w:color="000000"/>
              <w:bottom w:val="thickThinMediumGap" w:sz="6" w:space="0" w:color="BEBEBE"/>
              <w:right w:val="single" w:sz="4" w:space="0" w:color="000000"/>
            </w:tcBorders>
          </w:tcPr>
          <w:p w14:paraId="3A032D41" w14:textId="77777777" w:rsidR="00895CCB" w:rsidRDefault="00895CCB">
            <w:pPr>
              <w:rPr>
                <w:sz w:val="2"/>
                <w:szCs w:val="2"/>
              </w:rPr>
            </w:pPr>
          </w:p>
        </w:tc>
        <w:tc>
          <w:tcPr>
            <w:tcW w:w="113" w:type="dxa"/>
            <w:vMerge/>
            <w:tcBorders>
              <w:top w:val="nil"/>
              <w:left w:val="single" w:sz="4" w:space="0" w:color="000000"/>
            </w:tcBorders>
          </w:tcPr>
          <w:p w14:paraId="3A032D42" w14:textId="77777777" w:rsidR="00895CCB" w:rsidRDefault="00895CCB">
            <w:pPr>
              <w:rPr>
                <w:sz w:val="2"/>
                <w:szCs w:val="2"/>
              </w:rPr>
            </w:pPr>
          </w:p>
        </w:tc>
      </w:tr>
      <w:tr w:rsidR="00895CCB" w14:paraId="3A032D4B" w14:textId="77777777">
        <w:trPr>
          <w:trHeight w:val="467"/>
        </w:trPr>
        <w:tc>
          <w:tcPr>
            <w:tcW w:w="113" w:type="dxa"/>
            <w:vMerge/>
            <w:tcBorders>
              <w:top w:val="nil"/>
              <w:right w:val="single" w:sz="4" w:space="0" w:color="000000"/>
            </w:tcBorders>
          </w:tcPr>
          <w:p w14:paraId="3A032D44" w14:textId="77777777" w:rsidR="00895CCB" w:rsidRDefault="00895CCB">
            <w:pPr>
              <w:rPr>
                <w:sz w:val="2"/>
                <w:szCs w:val="2"/>
              </w:rPr>
            </w:pPr>
          </w:p>
        </w:tc>
        <w:tc>
          <w:tcPr>
            <w:tcW w:w="1596" w:type="dxa"/>
            <w:vMerge/>
            <w:tcBorders>
              <w:top w:val="nil"/>
              <w:left w:val="single" w:sz="4" w:space="0" w:color="000000"/>
              <w:bottom w:val="thickThinMediumGap" w:sz="6" w:space="0" w:color="BEBEBE"/>
              <w:right w:val="single" w:sz="4" w:space="0" w:color="000000"/>
            </w:tcBorders>
            <w:shd w:val="clear" w:color="auto" w:fill="7488A3"/>
          </w:tcPr>
          <w:p w14:paraId="3A032D45" w14:textId="77777777" w:rsidR="00895CCB" w:rsidRDefault="00895CCB">
            <w:pPr>
              <w:rPr>
                <w:sz w:val="2"/>
                <w:szCs w:val="2"/>
              </w:rPr>
            </w:pPr>
          </w:p>
        </w:tc>
        <w:tc>
          <w:tcPr>
            <w:tcW w:w="1136" w:type="dxa"/>
            <w:gridSpan w:val="2"/>
            <w:vMerge/>
            <w:tcBorders>
              <w:top w:val="nil"/>
              <w:left w:val="single" w:sz="4" w:space="0" w:color="000000"/>
              <w:bottom w:val="thickThinMediumGap" w:sz="6" w:space="0" w:color="BEBEBE"/>
              <w:right w:val="single" w:sz="4" w:space="0" w:color="000000"/>
            </w:tcBorders>
          </w:tcPr>
          <w:p w14:paraId="3A032D46" w14:textId="77777777" w:rsidR="00895CCB" w:rsidRDefault="00895CCB">
            <w:pPr>
              <w:rPr>
                <w:sz w:val="2"/>
                <w:szCs w:val="2"/>
              </w:rPr>
            </w:pPr>
          </w:p>
        </w:tc>
        <w:tc>
          <w:tcPr>
            <w:tcW w:w="2835" w:type="dxa"/>
            <w:tcBorders>
              <w:top w:val="single" w:sz="4" w:space="0" w:color="000000"/>
              <w:left w:val="single" w:sz="4" w:space="0" w:color="000000"/>
              <w:bottom w:val="thickThinMediumGap" w:sz="6" w:space="0" w:color="BEBEBE"/>
              <w:right w:val="single" w:sz="4" w:space="0" w:color="000000"/>
            </w:tcBorders>
          </w:tcPr>
          <w:p w14:paraId="3A032D47" w14:textId="77777777" w:rsidR="00895CCB" w:rsidRDefault="00E44BA1">
            <w:pPr>
              <w:pStyle w:val="TableParagraph"/>
              <w:spacing w:before="3"/>
              <w:ind w:left="116"/>
              <w:rPr>
                <w:sz w:val="18"/>
              </w:rPr>
            </w:pPr>
            <w:r>
              <w:rPr>
                <w:color w:val="585858"/>
                <w:sz w:val="18"/>
              </w:rPr>
              <w:t>2000 copies of printed material</w:t>
            </w:r>
          </w:p>
          <w:p w14:paraId="3A032D48" w14:textId="77777777" w:rsidR="00895CCB" w:rsidRDefault="00E44BA1">
            <w:pPr>
              <w:pStyle w:val="TableParagraph"/>
              <w:spacing w:before="16"/>
              <w:ind w:left="116"/>
              <w:rPr>
                <w:sz w:val="18"/>
              </w:rPr>
            </w:pPr>
            <w:r>
              <w:rPr>
                <w:color w:val="585858"/>
                <w:sz w:val="18"/>
              </w:rPr>
              <w:t>distributed</w:t>
            </w:r>
          </w:p>
        </w:tc>
        <w:tc>
          <w:tcPr>
            <w:tcW w:w="2715" w:type="dxa"/>
            <w:vMerge/>
            <w:tcBorders>
              <w:top w:val="nil"/>
              <w:left w:val="single" w:sz="4" w:space="0" w:color="000000"/>
              <w:bottom w:val="thickThinMediumGap" w:sz="6" w:space="0" w:color="BEBEBE"/>
              <w:right w:val="single" w:sz="4" w:space="0" w:color="000000"/>
            </w:tcBorders>
          </w:tcPr>
          <w:p w14:paraId="3A032D49" w14:textId="77777777" w:rsidR="00895CCB" w:rsidRDefault="00895CCB">
            <w:pPr>
              <w:rPr>
                <w:sz w:val="2"/>
                <w:szCs w:val="2"/>
              </w:rPr>
            </w:pPr>
          </w:p>
        </w:tc>
        <w:tc>
          <w:tcPr>
            <w:tcW w:w="113" w:type="dxa"/>
            <w:vMerge/>
            <w:tcBorders>
              <w:top w:val="nil"/>
              <w:left w:val="single" w:sz="4" w:space="0" w:color="000000"/>
            </w:tcBorders>
          </w:tcPr>
          <w:p w14:paraId="3A032D4A" w14:textId="77777777" w:rsidR="00895CCB" w:rsidRDefault="00895CCB">
            <w:pPr>
              <w:rPr>
                <w:sz w:val="2"/>
                <w:szCs w:val="2"/>
              </w:rPr>
            </w:pPr>
          </w:p>
        </w:tc>
      </w:tr>
    </w:tbl>
    <w:p w14:paraId="3A032D4C" w14:textId="77777777" w:rsidR="00895CCB" w:rsidRDefault="00895CCB">
      <w:pPr>
        <w:rPr>
          <w:sz w:val="2"/>
          <w:szCs w:val="2"/>
        </w:rPr>
        <w:sectPr w:rsidR="00895CCB">
          <w:pgSz w:w="11910" w:h="16850"/>
          <w:pgMar w:top="1460" w:right="300" w:bottom="1400" w:left="880" w:header="1135" w:footer="1160" w:gutter="0"/>
          <w:cols w:space="720"/>
        </w:sectPr>
      </w:pPr>
    </w:p>
    <w:p w14:paraId="3A032D4D" w14:textId="77777777" w:rsidR="00895CCB" w:rsidRDefault="00895CCB">
      <w:pPr>
        <w:pStyle w:val="BodyText"/>
        <w:spacing w:before="9"/>
        <w:rPr>
          <w:b/>
          <w:sz w:val="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113"/>
        <w:gridCol w:w="1596"/>
        <w:gridCol w:w="1135"/>
        <w:gridCol w:w="2834"/>
        <w:gridCol w:w="2714"/>
        <w:gridCol w:w="112"/>
      </w:tblGrid>
      <w:tr w:rsidR="00895CCB" w14:paraId="3A032D55" w14:textId="77777777">
        <w:trPr>
          <w:trHeight w:val="484"/>
        </w:trPr>
        <w:tc>
          <w:tcPr>
            <w:tcW w:w="113" w:type="dxa"/>
            <w:vMerge w:val="restart"/>
            <w:tcBorders>
              <w:bottom w:val="nil"/>
              <w:right w:val="single" w:sz="4" w:space="0" w:color="000000"/>
            </w:tcBorders>
          </w:tcPr>
          <w:p w14:paraId="3A032D4E" w14:textId="77777777" w:rsidR="00895CCB" w:rsidRDefault="00895CCB">
            <w:pPr>
              <w:pStyle w:val="TableParagraph"/>
              <w:rPr>
                <w:rFonts w:ascii="Times New Roman"/>
                <w:sz w:val="18"/>
              </w:rPr>
            </w:pPr>
          </w:p>
        </w:tc>
        <w:tc>
          <w:tcPr>
            <w:tcW w:w="1596" w:type="dxa"/>
            <w:vMerge w:val="restart"/>
            <w:tcBorders>
              <w:top w:val="thickThinMediumGap" w:sz="6" w:space="0" w:color="BEBEBE"/>
              <w:left w:val="single" w:sz="4" w:space="0" w:color="000000"/>
              <w:bottom w:val="single" w:sz="4" w:space="0" w:color="000000"/>
              <w:right w:val="single" w:sz="4" w:space="0" w:color="000000"/>
            </w:tcBorders>
            <w:shd w:val="clear" w:color="auto" w:fill="7488A3"/>
          </w:tcPr>
          <w:p w14:paraId="3A032D4F" w14:textId="77777777" w:rsidR="00895CCB" w:rsidRDefault="00895CCB">
            <w:pPr>
              <w:pStyle w:val="TableParagraph"/>
              <w:rPr>
                <w:rFonts w:ascii="Times New Roman"/>
                <w:sz w:val="18"/>
              </w:rPr>
            </w:pPr>
          </w:p>
        </w:tc>
        <w:tc>
          <w:tcPr>
            <w:tcW w:w="1135" w:type="dxa"/>
            <w:vMerge w:val="restart"/>
            <w:tcBorders>
              <w:top w:val="thickThinMediumGap" w:sz="6" w:space="0" w:color="BEBEBE"/>
              <w:left w:val="single" w:sz="4" w:space="0" w:color="000000"/>
              <w:bottom w:val="single" w:sz="4" w:space="0" w:color="000000"/>
              <w:right w:val="single" w:sz="4" w:space="0" w:color="000000"/>
            </w:tcBorders>
          </w:tcPr>
          <w:p w14:paraId="3A032D50" w14:textId="77777777" w:rsidR="00895CCB" w:rsidRDefault="00895CCB">
            <w:pPr>
              <w:pStyle w:val="TableParagraph"/>
              <w:rPr>
                <w:rFonts w:ascii="Times New Roman"/>
                <w:sz w:val="18"/>
              </w:rPr>
            </w:pPr>
          </w:p>
        </w:tc>
        <w:tc>
          <w:tcPr>
            <w:tcW w:w="2834" w:type="dxa"/>
            <w:tcBorders>
              <w:top w:val="thickThinMediumGap" w:sz="6" w:space="0" w:color="BEBEBE"/>
              <w:left w:val="single" w:sz="4" w:space="0" w:color="000000"/>
              <w:bottom w:val="single" w:sz="4" w:space="0" w:color="000000"/>
              <w:right w:val="single" w:sz="4" w:space="0" w:color="000000"/>
            </w:tcBorders>
          </w:tcPr>
          <w:p w14:paraId="3A032D51" w14:textId="77777777" w:rsidR="00895CCB" w:rsidRDefault="00E44BA1">
            <w:pPr>
              <w:pStyle w:val="TableParagraph"/>
              <w:spacing w:before="16" w:line="259" w:lineRule="auto"/>
              <w:ind w:left="117" w:right="83"/>
              <w:rPr>
                <w:sz w:val="18"/>
              </w:rPr>
            </w:pPr>
            <w:r>
              <w:rPr>
                <w:color w:val="585858"/>
                <w:sz w:val="18"/>
              </w:rPr>
              <w:t>1 press release/year published by 5 media outlets</w:t>
            </w:r>
          </w:p>
        </w:tc>
        <w:tc>
          <w:tcPr>
            <w:tcW w:w="2714" w:type="dxa"/>
            <w:vMerge w:val="restart"/>
            <w:tcBorders>
              <w:top w:val="thickThinMediumGap" w:sz="6" w:space="0" w:color="BEBEBE"/>
              <w:left w:val="single" w:sz="4" w:space="0" w:color="000000"/>
              <w:bottom w:val="single" w:sz="4" w:space="0" w:color="000000"/>
              <w:right w:val="single" w:sz="4" w:space="0" w:color="000000"/>
            </w:tcBorders>
          </w:tcPr>
          <w:p w14:paraId="3A032D52" w14:textId="77777777" w:rsidR="00895CCB" w:rsidRDefault="00E44BA1">
            <w:pPr>
              <w:pStyle w:val="TableParagraph"/>
              <w:numPr>
                <w:ilvl w:val="0"/>
                <w:numId w:val="14"/>
              </w:numPr>
              <w:tabs>
                <w:tab w:val="left" w:pos="475"/>
                <w:tab w:val="left" w:pos="476"/>
              </w:tabs>
              <w:spacing w:line="256" w:lineRule="auto"/>
              <w:ind w:right="83"/>
              <w:rPr>
                <w:sz w:val="18"/>
              </w:rPr>
            </w:pPr>
            <w:r>
              <w:rPr>
                <w:color w:val="585858"/>
                <w:sz w:val="18"/>
              </w:rPr>
              <w:t>Make industry aware of</w:t>
            </w:r>
            <w:r>
              <w:rPr>
                <w:color w:val="585858"/>
                <w:spacing w:val="-29"/>
                <w:sz w:val="18"/>
              </w:rPr>
              <w:t xml:space="preserve"> </w:t>
            </w:r>
            <w:r>
              <w:rPr>
                <w:color w:val="585858"/>
                <w:sz w:val="18"/>
              </w:rPr>
              <w:t>the business opportunity</w:t>
            </w:r>
          </w:p>
          <w:p w14:paraId="3A032D53" w14:textId="77777777" w:rsidR="00895CCB" w:rsidRDefault="00E44BA1">
            <w:pPr>
              <w:pStyle w:val="TableParagraph"/>
              <w:numPr>
                <w:ilvl w:val="0"/>
                <w:numId w:val="14"/>
              </w:numPr>
              <w:tabs>
                <w:tab w:val="left" w:pos="475"/>
                <w:tab w:val="left" w:pos="476"/>
              </w:tabs>
              <w:spacing w:line="256" w:lineRule="auto"/>
              <w:ind w:right="83"/>
              <w:rPr>
                <w:sz w:val="18"/>
              </w:rPr>
            </w:pPr>
            <w:r>
              <w:rPr>
                <w:color w:val="585858"/>
                <w:sz w:val="18"/>
              </w:rPr>
              <w:t>Inform end-users that their problem is being</w:t>
            </w:r>
            <w:r>
              <w:rPr>
                <w:color w:val="585858"/>
                <w:spacing w:val="-4"/>
                <w:sz w:val="18"/>
              </w:rPr>
              <w:t xml:space="preserve"> </w:t>
            </w:r>
            <w:r>
              <w:rPr>
                <w:color w:val="585858"/>
                <w:sz w:val="18"/>
              </w:rPr>
              <w:t>resolved</w:t>
            </w:r>
          </w:p>
        </w:tc>
        <w:tc>
          <w:tcPr>
            <w:tcW w:w="112" w:type="dxa"/>
            <w:vMerge w:val="restart"/>
            <w:tcBorders>
              <w:left w:val="single" w:sz="4" w:space="0" w:color="000000"/>
              <w:bottom w:val="nil"/>
            </w:tcBorders>
          </w:tcPr>
          <w:p w14:paraId="3A032D54" w14:textId="77777777" w:rsidR="00895CCB" w:rsidRDefault="00895CCB">
            <w:pPr>
              <w:pStyle w:val="TableParagraph"/>
              <w:rPr>
                <w:rFonts w:ascii="Times New Roman"/>
                <w:sz w:val="18"/>
              </w:rPr>
            </w:pPr>
          </w:p>
        </w:tc>
      </w:tr>
      <w:tr w:rsidR="00895CCB" w14:paraId="3A032D5C" w14:textId="77777777">
        <w:trPr>
          <w:trHeight w:val="539"/>
        </w:trPr>
        <w:tc>
          <w:tcPr>
            <w:tcW w:w="113" w:type="dxa"/>
            <w:vMerge/>
            <w:tcBorders>
              <w:top w:val="nil"/>
              <w:bottom w:val="nil"/>
              <w:right w:val="single" w:sz="4" w:space="0" w:color="000000"/>
            </w:tcBorders>
          </w:tcPr>
          <w:p w14:paraId="3A032D56" w14:textId="77777777" w:rsidR="00895CCB" w:rsidRDefault="00895CCB">
            <w:pPr>
              <w:rPr>
                <w:sz w:val="2"/>
                <w:szCs w:val="2"/>
              </w:rPr>
            </w:pPr>
          </w:p>
        </w:tc>
        <w:tc>
          <w:tcPr>
            <w:tcW w:w="1596" w:type="dxa"/>
            <w:vMerge/>
            <w:tcBorders>
              <w:top w:val="nil"/>
              <w:left w:val="single" w:sz="4" w:space="0" w:color="000000"/>
              <w:bottom w:val="single" w:sz="4" w:space="0" w:color="000000"/>
              <w:right w:val="single" w:sz="4" w:space="0" w:color="000000"/>
            </w:tcBorders>
            <w:shd w:val="clear" w:color="auto" w:fill="7488A3"/>
          </w:tcPr>
          <w:p w14:paraId="3A032D57" w14:textId="77777777" w:rsidR="00895CCB" w:rsidRDefault="00895CCB">
            <w:pPr>
              <w:rPr>
                <w:sz w:val="2"/>
                <w:szCs w:val="2"/>
              </w:rPr>
            </w:pPr>
          </w:p>
        </w:tc>
        <w:tc>
          <w:tcPr>
            <w:tcW w:w="1135" w:type="dxa"/>
            <w:vMerge/>
            <w:tcBorders>
              <w:top w:val="nil"/>
              <w:left w:val="single" w:sz="4" w:space="0" w:color="000000"/>
              <w:bottom w:val="single" w:sz="4" w:space="0" w:color="000000"/>
              <w:right w:val="single" w:sz="4" w:space="0" w:color="000000"/>
            </w:tcBorders>
          </w:tcPr>
          <w:p w14:paraId="3A032D58" w14:textId="77777777" w:rsidR="00895CCB" w:rsidRDefault="00895CCB">
            <w:pPr>
              <w:rPr>
                <w:sz w:val="2"/>
                <w:szCs w:val="2"/>
              </w:rPr>
            </w:pPr>
          </w:p>
        </w:tc>
        <w:tc>
          <w:tcPr>
            <w:tcW w:w="2834" w:type="dxa"/>
            <w:tcBorders>
              <w:top w:val="single" w:sz="4" w:space="0" w:color="000000"/>
              <w:left w:val="single" w:sz="4" w:space="0" w:color="000000"/>
              <w:bottom w:val="single" w:sz="4" w:space="0" w:color="000000"/>
              <w:right w:val="single" w:sz="4" w:space="0" w:color="000000"/>
            </w:tcBorders>
          </w:tcPr>
          <w:p w14:paraId="3A032D59" w14:textId="77777777" w:rsidR="00895CCB" w:rsidRDefault="00E44BA1">
            <w:pPr>
              <w:pStyle w:val="TableParagraph"/>
              <w:spacing w:before="159"/>
              <w:ind w:left="81" w:right="51"/>
              <w:jc w:val="center"/>
              <w:rPr>
                <w:sz w:val="18"/>
              </w:rPr>
            </w:pPr>
            <w:r>
              <w:rPr>
                <w:color w:val="585858"/>
                <w:sz w:val="18"/>
              </w:rPr>
              <w:t>3 videos viewed 1000 times each</w:t>
            </w:r>
          </w:p>
        </w:tc>
        <w:tc>
          <w:tcPr>
            <w:tcW w:w="2714" w:type="dxa"/>
            <w:vMerge/>
            <w:tcBorders>
              <w:top w:val="nil"/>
              <w:left w:val="single" w:sz="4" w:space="0" w:color="000000"/>
              <w:bottom w:val="single" w:sz="4" w:space="0" w:color="000000"/>
              <w:right w:val="single" w:sz="4" w:space="0" w:color="000000"/>
            </w:tcBorders>
          </w:tcPr>
          <w:p w14:paraId="3A032D5A" w14:textId="77777777" w:rsidR="00895CCB" w:rsidRDefault="00895CCB">
            <w:pPr>
              <w:rPr>
                <w:sz w:val="2"/>
                <w:szCs w:val="2"/>
              </w:rPr>
            </w:pPr>
          </w:p>
        </w:tc>
        <w:tc>
          <w:tcPr>
            <w:tcW w:w="112" w:type="dxa"/>
            <w:vMerge/>
            <w:tcBorders>
              <w:top w:val="nil"/>
              <w:left w:val="single" w:sz="4" w:space="0" w:color="000000"/>
              <w:bottom w:val="nil"/>
            </w:tcBorders>
          </w:tcPr>
          <w:p w14:paraId="3A032D5B" w14:textId="77777777" w:rsidR="00895CCB" w:rsidRDefault="00895CCB">
            <w:pPr>
              <w:rPr>
                <w:sz w:val="2"/>
                <w:szCs w:val="2"/>
              </w:rPr>
            </w:pPr>
          </w:p>
        </w:tc>
      </w:tr>
      <w:tr w:rsidR="00895CCB" w14:paraId="3A032D6A" w14:textId="77777777">
        <w:trPr>
          <w:trHeight w:val="1557"/>
        </w:trPr>
        <w:tc>
          <w:tcPr>
            <w:tcW w:w="113" w:type="dxa"/>
            <w:tcBorders>
              <w:top w:val="nil"/>
              <w:bottom w:val="nil"/>
              <w:right w:val="single" w:sz="4" w:space="0" w:color="000000"/>
            </w:tcBorders>
          </w:tcPr>
          <w:p w14:paraId="3A032D5D" w14:textId="77777777" w:rsidR="00895CCB" w:rsidRDefault="00895CCB">
            <w:pPr>
              <w:pStyle w:val="TableParagraph"/>
              <w:rPr>
                <w:rFonts w:ascii="Times New Roman"/>
                <w:sz w:val="18"/>
              </w:rPr>
            </w:pPr>
          </w:p>
        </w:tc>
        <w:tc>
          <w:tcPr>
            <w:tcW w:w="1596" w:type="dxa"/>
            <w:tcBorders>
              <w:top w:val="single" w:sz="4" w:space="0" w:color="000000"/>
              <w:left w:val="single" w:sz="4" w:space="0" w:color="000000"/>
              <w:bottom w:val="single" w:sz="4" w:space="0" w:color="000000"/>
              <w:right w:val="single" w:sz="4" w:space="0" w:color="000000"/>
            </w:tcBorders>
            <w:shd w:val="clear" w:color="auto" w:fill="7488A3"/>
          </w:tcPr>
          <w:p w14:paraId="3A032D5E" w14:textId="77777777" w:rsidR="00895CCB" w:rsidRDefault="00895CCB">
            <w:pPr>
              <w:pStyle w:val="TableParagraph"/>
              <w:spacing w:before="8"/>
              <w:rPr>
                <w:b/>
                <w:sz w:val="28"/>
              </w:rPr>
            </w:pPr>
          </w:p>
          <w:p w14:paraId="3A032D5F" w14:textId="77777777" w:rsidR="00895CCB" w:rsidRDefault="00E44BA1">
            <w:pPr>
              <w:pStyle w:val="TableParagraph"/>
              <w:spacing w:line="259" w:lineRule="auto"/>
              <w:ind w:left="117" w:right="78"/>
              <w:rPr>
                <w:b/>
                <w:sz w:val="18"/>
              </w:rPr>
            </w:pPr>
            <w:r>
              <w:rPr>
                <w:b/>
                <w:sz w:val="18"/>
              </w:rPr>
              <w:t>Receive feedback on the project approach</w:t>
            </w:r>
          </w:p>
        </w:tc>
        <w:tc>
          <w:tcPr>
            <w:tcW w:w="1135" w:type="dxa"/>
            <w:tcBorders>
              <w:top w:val="single" w:sz="4" w:space="0" w:color="000000"/>
              <w:left w:val="single" w:sz="4" w:space="0" w:color="000000"/>
              <w:bottom w:val="single" w:sz="4" w:space="0" w:color="000000"/>
              <w:right w:val="single" w:sz="4" w:space="0" w:color="000000"/>
            </w:tcBorders>
          </w:tcPr>
          <w:p w14:paraId="3A032D60" w14:textId="77777777" w:rsidR="00895CCB" w:rsidRDefault="00895CCB">
            <w:pPr>
              <w:pStyle w:val="TableParagraph"/>
              <w:rPr>
                <w:b/>
                <w:sz w:val="20"/>
              </w:rPr>
            </w:pPr>
          </w:p>
          <w:p w14:paraId="3A032D61" w14:textId="77777777" w:rsidR="00895CCB" w:rsidRDefault="00895CCB">
            <w:pPr>
              <w:pStyle w:val="TableParagraph"/>
              <w:spacing w:before="7"/>
              <w:rPr>
                <w:b/>
                <w:sz w:val="17"/>
              </w:rPr>
            </w:pPr>
          </w:p>
          <w:p w14:paraId="3A032D62" w14:textId="77777777" w:rsidR="00895CCB" w:rsidRDefault="00E44BA1">
            <w:pPr>
              <w:pStyle w:val="TableParagraph"/>
              <w:spacing w:before="1" w:line="268" w:lineRule="auto"/>
              <w:ind w:left="117" w:right="132"/>
              <w:jc w:val="both"/>
              <w:rPr>
                <w:sz w:val="18"/>
              </w:rPr>
            </w:pPr>
            <w:r>
              <w:rPr>
                <w:color w:val="585858"/>
                <w:sz w:val="18"/>
              </w:rPr>
              <w:t>Researche rs Industry End-users</w:t>
            </w:r>
          </w:p>
        </w:tc>
        <w:tc>
          <w:tcPr>
            <w:tcW w:w="2834" w:type="dxa"/>
            <w:tcBorders>
              <w:top w:val="single" w:sz="4" w:space="0" w:color="000000"/>
              <w:left w:val="single" w:sz="4" w:space="0" w:color="000000"/>
              <w:bottom w:val="single" w:sz="4" w:space="0" w:color="000000"/>
              <w:right w:val="single" w:sz="4" w:space="0" w:color="000000"/>
            </w:tcBorders>
          </w:tcPr>
          <w:p w14:paraId="3A032D63" w14:textId="77777777" w:rsidR="00895CCB" w:rsidRDefault="00895CCB">
            <w:pPr>
              <w:pStyle w:val="TableParagraph"/>
              <w:rPr>
                <w:b/>
                <w:sz w:val="20"/>
              </w:rPr>
            </w:pPr>
          </w:p>
          <w:p w14:paraId="3A032D64" w14:textId="77777777" w:rsidR="00895CCB" w:rsidRDefault="00895CCB">
            <w:pPr>
              <w:pStyle w:val="TableParagraph"/>
              <w:spacing w:before="6"/>
              <w:rPr>
                <w:b/>
                <w:sz w:val="18"/>
              </w:rPr>
            </w:pPr>
          </w:p>
          <w:p w14:paraId="3A032D65" w14:textId="77777777" w:rsidR="00895CCB" w:rsidRDefault="00E44BA1">
            <w:pPr>
              <w:pStyle w:val="TableParagraph"/>
              <w:spacing w:line="259" w:lineRule="auto"/>
              <w:ind w:left="117" w:right="83"/>
              <w:jc w:val="both"/>
              <w:rPr>
                <w:sz w:val="18"/>
              </w:rPr>
            </w:pPr>
            <w:r>
              <w:rPr>
                <w:color w:val="585858"/>
                <w:sz w:val="18"/>
              </w:rPr>
              <w:t>Annual meeting with the</w:t>
            </w:r>
            <w:r>
              <w:rPr>
                <w:color w:val="585858"/>
                <w:spacing w:val="-27"/>
                <w:sz w:val="18"/>
              </w:rPr>
              <w:t xml:space="preserve"> </w:t>
            </w:r>
            <w:r>
              <w:rPr>
                <w:color w:val="585858"/>
                <w:sz w:val="18"/>
              </w:rPr>
              <w:t>External Advisory Board composed of relevant</w:t>
            </w:r>
            <w:r>
              <w:rPr>
                <w:color w:val="585858"/>
                <w:spacing w:val="-3"/>
                <w:sz w:val="18"/>
              </w:rPr>
              <w:t xml:space="preserve"> </w:t>
            </w:r>
            <w:r>
              <w:rPr>
                <w:color w:val="585858"/>
                <w:sz w:val="18"/>
              </w:rPr>
              <w:t>stakeholders</w:t>
            </w:r>
          </w:p>
        </w:tc>
        <w:tc>
          <w:tcPr>
            <w:tcW w:w="2714" w:type="dxa"/>
            <w:tcBorders>
              <w:top w:val="single" w:sz="4" w:space="0" w:color="000000"/>
              <w:left w:val="single" w:sz="4" w:space="0" w:color="000000"/>
              <w:bottom w:val="single" w:sz="4" w:space="0" w:color="000000"/>
              <w:right w:val="single" w:sz="4" w:space="0" w:color="000000"/>
            </w:tcBorders>
          </w:tcPr>
          <w:p w14:paraId="3A032D66" w14:textId="77777777" w:rsidR="00895CCB" w:rsidRDefault="00E44BA1">
            <w:pPr>
              <w:pStyle w:val="TableParagraph"/>
              <w:numPr>
                <w:ilvl w:val="0"/>
                <w:numId w:val="13"/>
              </w:numPr>
              <w:tabs>
                <w:tab w:val="left" w:pos="476"/>
              </w:tabs>
              <w:spacing w:before="59" w:line="259" w:lineRule="auto"/>
              <w:ind w:right="84"/>
              <w:jc w:val="both"/>
              <w:rPr>
                <w:sz w:val="18"/>
              </w:rPr>
            </w:pPr>
            <w:r>
              <w:rPr>
                <w:color w:val="585858"/>
                <w:sz w:val="18"/>
              </w:rPr>
              <w:t>See end-user attitude towards the</w:t>
            </w:r>
            <w:r>
              <w:rPr>
                <w:color w:val="585858"/>
                <w:spacing w:val="-4"/>
                <w:sz w:val="18"/>
              </w:rPr>
              <w:t xml:space="preserve"> </w:t>
            </w:r>
            <w:r>
              <w:rPr>
                <w:color w:val="585858"/>
                <w:sz w:val="18"/>
              </w:rPr>
              <w:t>solution</w:t>
            </w:r>
          </w:p>
          <w:p w14:paraId="3A032D67" w14:textId="77777777" w:rsidR="00895CCB" w:rsidRDefault="00E44BA1">
            <w:pPr>
              <w:pStyle w:val="TableParagraph"/>
              <w:numPr>
                <w:ilvl w:val="0"/>
                <w:numId w:val="13"/>
              </w:numPr>
              <w:tabs>
                <w:tab w:val="left" w:pos="476"/>
              </w:tabs>
              <w:spacing w:line="220" w:lineRule="exact"/>
              <w:ind w:hanging="359"/>
              <w:jc w:val="both"/>
              <w:rPr>
                <w:sz w:val="18"/>
              </w:rPr>
            </w:pPr>
            <w:r>
              <w:rPr>
                <w:color w:val="585858"/>
                <w:sz w:val="18"/>
              </w:rPr>
              <w:t>Obtain market</w:t>
            </w:r>
            <w:r>
              <w:rPr>
                <w:color w:val="585858"/>
                <w:spacing w:val="-5"/>
                <w:sz w:val="18"/>
              </w:rPr>
              <w:t xml:space="preserve"> </w:t>
            </w:r>
            <w:r>
              <w:rPr>
                <w:color w:val="585858"/>
                <w:sz w:val="18"/>
              </w:rPr>
              <w:t>feedback</w:t>
            </w:r>
          </w:p>
          <w:p w14:paraId="3A032D68" w14:textId="77777777" w:rsidR="00895CCB" w:rsidRDefault="00E44BA1">
            <w:pPr>
              <w:pStyle w:val="TableParagraph"/>
              <w:numPr>
                <w:ilvl w:val="0"/>
                <w:numId w:val="13"/>
              </w:numPr>
              <w:tabs>
                <w:tab w:val="left" w:pos="476"/>
              </w:tabs>
              <w:spacing w:before="14" w:line="256" w:lineRule="auto"/>
              <w:ind w:right="83"/>
              <w:jc w:val="both"/>
              <w:rPr>
                <w:sz w:val="18"/>
              </w:rPr>
            </w:pPr>
            <w:r>
              <w:rPr>
                <w:color w:val="585858"/>
                <w:sz w:val="18"/>
              </w:rPr>
              <w:t>See available options to help reach the project goals</w:t>
            </w:r>
          </w:p>
        </w:tc>
        <w:tc>
          <w:tcPr>
            <w:tcW w:w="112" w:type="dxa"/>
            <w:tcBorders>
              <w:top w:val="nil"/>
              <w:left w:val="single" w:sz="4" w:space="0" w:color="000000"/>
              <w:bottom w:val="nil"/>
            </w:tcBorders>
          </w:tcPr>
          <w:p w14:paraId="3A032D69" w14:textId="77777777" w:rsidR="00895CCB" w:rsidRDefault="00895CCB">
            <w:pPr>
              <w:pStyle w:val="TableParagraph"/>
              <w:rPr>
                <w:rFonts w:ascii="Times New Roman"/>
                <w:sz w:val="18"/>
              </w:rPr>
            </w:pPr>
          </w:p>
        </w:tc>
      </w:tr>
      <w:tr w:rsidR="00895CCB" w14:paraId="3A032D78" w14:textId="77777777">
        <w:trPr>
          <w:trHeight w:val="486"/>
        </w:trPr>
        <w:tc>
          <w:tcPr>
            <w:tcW w:w="113" w:type="dxa"/>
            <w:vMerge w:val="restart"/>
            <w:tcBorders>
              <w:top w:val="nil"/>
              <w:bottom w:val="nil"/>
              <w:right w:val="single" w:sz="4" w:space="0" w:color="000000"/>
            </w:tcBorders>
          </w:tcPr>
          <w:p w14:paraId="3A032D6B" w14:textId="77777777" w:rsidR="00895CCB" w:rsidRDefault="00895CCB">
            <w:pPr>
              <w:pStyle w:val="TableParagraph"/>
              <w:rPr>
                <w:rFonts w:ascii="Times New Roman"/>
                <w:sz w:val="18"/>
              </w:rPr>
            </w:pPr>
          </w:p>
        </w:tc>
        <w:tc>
          <w:tcPr>
            <w:tcW w:w="1596" w:type="dxa"/>
            <w:vMerge w:val="restart"/>
            <w:tcBorders>
              <w:top w:val="single" w:sz="4" w:space="0" w:color="000000"/>
              <w:left w:val="single" w:sz="4" w:space="0" w:color="000000"/>
              <w:bottom w:val="single" w:sz="4" w:space="0" w:color="000000"/>
              <w:right w:val="single" w:sz="4" w:space="0" w:color="000000"/>
            </w:tcBorders>
            <w:shd w:val="clear" w:color="auto" w:fill="7488A3"/>
          </w:tcPr>
          <w:p w14:paraId="3A032D6C" w14:textId="77777777" w:rsidR="00895CCB" w:rsidRDefault="00895CCB">
            <w:pPr>
              <w:pStyle w:val="TableParagraph"/>
              <w:rPr>
                <w:b/>
                <w:sz w:val="20"/>
              </w:rPr>
            </w:pPr>
          </w:p>
          <w:p w14:paraId="3A032D6D" w14:textId="77777777" w:rsidR="00895CCB" w:rsidRDefault="00895CCB">
            <w:pPr>
              <w:pStyle w:val="TableParagraph"/>
              <w:rPr>
                <w:b/>
                <w:sz w:val="27"/>
              </w:rPr>
            </w:pPr>
          </w:p>
          <w:p w14:paraId="3A032D6E" w14:textId="77777777" w:rsidR="00895CCB" w:rsidRDefault="00E44BA1">
            <w:pPr>
              <w:pStyle w:val="TableParagraph"/>
              <w:tabs>
                <w:tab w:val="left" w:pos="1329"/>
              </w:tabs>
              <w:spacing w:before="1" w:line="259" w:lineRule="auto"/>
              <w:ind w:left="117" w:right="84"/>
              <w:rPr>
                <w:b/>
                <w:sz w:val="18"/>
              </w:rPr>
            </w:pPr>
            <w:r>
              <w:rPr>
                <w:b/>
                <w:sz w:val="18"/>
              </w:rPr>
              <w:t xml:space="preserve">Set stage </w:t>
            </w:r>
            <w:r>
              <w:rPr>
                <w:b/>
                <w:spacing w:val="-5"/>
                <w:sz w:val="18"/>
              </w:rPr>
              <w:t xml:space="preserve">for </w:t>
            </w:r>
            <w:r>
              <w:rPr>
                <w:b/>
                <w:sz w:val="18"/>
              </w:rPr>
              <w:t>market acceptance</w:t>
            </w:r>
            <w:r>
              <w:rPr>
                <w:b/>
                <w:sz w:val="18"/>
              </w:rPr>
              <w:tab/>
            </w:r>
            <w:r>
              <w:rPr>
                <w:b/>
                <w:spacing w:val="-9"/>
                <w:sz w:val="18"/>
              </w:rPr>
              <w:t xml:space="preserve">of </w:t>
            </w:r>
            <w:r>
              <w:rPr>
                <w:b/>
                <w:sz w:val="18"/>
              </w:rPr>
              <w:t>project</w:t>
            </w:r>
            <w:r>
              <w:rPr>
                <w:b/>
                <w:spacing w:val="-1"/>
                <w:sz w:val="18"/>
              </w:rPr>
              <w:t xml:space="preserve"> </w:t>
            </w:r>
            <w:r>
              <w:rPr>
                <w:b/>
                <w:sz w:val="18"/>
              </w:rPr>
              <w:t>results</w:t>
            </w:r>
          </w:p>
        </w:tc>
        <w:tc>
          <w:tcPr>
            <w:tcW w:w="1135" w:type="dxa"/>
            <w:vMerge w:val="restart"/>
            <w:tcBorders>
              <w:top w:val="single" w:sz="4" w:space="0" w:color="000000"/>
              <w:left w:val="single" w:sz="4" w:space="0" w:color="000000"/>
              <w:bottom w:val="single" w:sz="4" w:space="0" w:color="000000"/>
              <w:right w:val="single" w:sz="4" w:space="0" w:color="000000"/>
            </w:tcBorders>
          </w:tcPr>
          <w:p w14:paraId="3A032D6F" w14:textId="77777777" w:rsidR="00895CCB" w:rsidRDefault="00895CCB">
            <w:pPr>
              <w:pStyle w:val="TableParagraph"/>
              <w:rPr>
                <w:b/>
                <w:sz w:val="20"/>
              </w:rPr>
            </w:pPr>
          </w:p>
          <w:p w14:paraId="3A032D70" w14:textId="77777777" w:rsidR="00895CCB" w:rsidRDefault="00895CCB">
            <w:pPr>
              <w:pStyle w:val="TableParagraph"/>
              <w:rPr>
                <w:b/>
                <w:sz w:val="20"/>
              </w:rPr>
            </w:pPr>
          </w:p>
          <w:p w14:paraId="3A032D71" w14:textId="77777777" w:rsidR="00895CCB" w:rsidRDefault="00E44BA1">
            <w:pPr>
              <w:pStyle w:val="TableParagraph"/>
              <w:spacing w:before="175" w:line="280" w:lineRule="auto"/>
              <w:ind w:left="117" w:right="183"/>
              <w:rPr>
                <w:sz w:val="18"/>
              </w:rPr>
            </w:pPr>
            <w:r>
              <w:rPr>
                <w:color w:val="585858"/>
                <w:sz w:val="18"/>
              </w:rPr>
              <w:t>Public Industry End-users</w:t>
            </w:r>
          </w:p>
        </w:tc>
        <w:tc>
          <w:tcPr>
            <w:tcW w:w="2834" w:type="dxa"/>
            <w:tcBorders>
              <w:top w:val="single" w:sz="4" w:space="0" w:color="000000"/>
              <w:left w:val="single" w:sz="4" w:space="0" w:color="000000"/>
              <w:bottom w:val="single" w:sz="4" w:space="0" w:color="000000"/>
              <w:right w:val="single" w:sz="4" w:space="0" w:color="000000"/>
            </w:tcBorders>
          </w:tcPr>
          <w:p w14:paraId="3A032D72" w14:textId="77777777" w:rsidR="00895CCB" w:rsidRDefault="00E44BA1">
            <w:pPr>
              <w:pStyle w:val="TableParagraph"/>
              <w:spacing w:before="6" w:line="226" w:lineRule="exact"/>
              <w:ind w:left="117"/>
              <w:rPr>
                <w:sz w:val="18"/>
              </w:rPr>
            </w:pPr>
            <w:r>
              <w:rPr>
                <w:color w:val="585858"/>
                <w:sz w:val="18"/>
              </w:rPr>
              <w:t>1 press release/year published in targeted 5 media outlets</w:t>
            </w:r>
          </w:p>
        </w:tc>
        <w:tc>
          <w:tcPr>
            <w:tcW w:w="2714" w:type="dxa"/>
            <w:vMerge w:val="restart"/>
            <w:tcBorders>
              <w:top w:val="single" w:sz="4" w:space="0" w:color="000000"/>
              <w:left w:val="single" w:sz="4" w:space="0" w:color="000000"/>
              <w:bottom w:val="single" w:sz="4" w:space="0" w:color="000000"/>
              <w:right w:val="single" w:sz="4" w:space="0" w:color="000000"/>
            </w:tcBorders>
          </w:tcPr>
          <w:p w14:paraId="3A032D73" w14:textId="77777777" w:rsidR="00895CCB" w:rsidRDefault="00895CCB">
            <w:pPr>
              <w:pStyle w:val="TableParagraph"/>
              <w:spacing w:before="5"/>
              <w:rPr>
                <w:b/>
                <w:sz w:val="23"/>
              </w:rPr>
            </w:pPr>
          </w:p>
          <w:p w14:paraId="3A032D74" w14:textId="77777777" w:rsidR="00895CCB" w:rsidRDefault="00E44BA1">
            <w:pPr>
              <w:pStyle w:val="TableParagraph"/>
              <w:numPr>
                <w:ilvl w:val="0"/>
                <w:numId w:val="12"/>
              </w:numPr>
              <w:tabs>
                <w:tab w:val="left" w:pos="475"/>
                <w:tab w:val="left" w:pos="476"/>
              </w:tabs>
              <w:spacing w:line="256" w:lineRule="auto"/>
              <w:ind w:right="83"/>
              <w:rPr>
                <w:sz w:val="18"/>
              </w:rPr>
            </w:pPr>
            <w:r>
              <w:rPr>
                <w:color w:val="585858"/>
                <w:sz w:val="18"/>
              </w:rPr>
              <w:t>See end-user opinion on integration into</w:t>
            </w:r>
            <w:r>
              <w:rPr>
                <w:color w:val="585858"/>
                <w:spacing w:val="-4"/>
                <w:sz w:val="18"/>
              </w:rPr>
              <w:t xml:space="preserve"> </w:t>
            </w:r>
            <w:r>
              <w:rPr>
                <w:color w:val="585858"/>
                <w:sz w:val="18"/>
              </w:rPr>
              <w:t>workflows</w:t>
            </w:r>
          </w:p>
          <w:p w14:paraId="3A032D75" w14:textId="77777777" w:rsidR="00895CCB" w:rsidRDefault="00E44BA1">
            <w:pPr>
              <w:pStyle w:val="TableParagraph"/>
              <w:numPr>
                <w:ilvl w:val="0"/>
                <w:numId w:val="12"/>
              </w:numPr>
              <w:tabs>
                <w:tab w:val="left" w:pos="475"/>
                <w:tab w:val="left" w:pos="476"/>
              </w:tabs>
              <w:spacing w:before="1" w:line="256" w:lineRule="auto"/>
              <w:ind w:right="84"/>
              <w:rPr>
                <w:sz w:val="18"/>
              </w:rPr>
            </w:pPr>
            <w:r>
              <w:rPr>
                <w:color w:val="585858"/>
                <w:sz w:val="18"/>
              </w:rPr>
              <w:t>Align expectations of key stakeholders</w:t>
            </w:r>
          </w:p>
          <w:p w14:paraId="3A032D76" w14:textId="77777777" w:rsidR="00895CCB" w:rsidRDefault="00E44BA1">
            <w:pPr>
              <w:pStyle w:val="TableParagraph"/>
              <w:numPr>
                <w:ilvl w:val="0"/>
                <w:numId w:val="12"/>
              </w:numPr>
              <w:tabs>
                <w:tab w:val="left" w:pos="475"/>
                <w:tab w:val="left" w:pos="476"/>
                <w:tab w:val="left" w:pos="1908"/>
              </w:tabs>
              <w:spacing w:before="1" w:line="256" w:lineRule="auto"/>
              <w:ind w:right="84"/>
              <w:rPr>
                <w:sz w:val="18"/>
              </w:rPr>
            </w:pPr>
            <w:r>
              <w:rPr>
                <w:color w:val="585858"/>
                <w:sz w:val="18"/>
              </w:rPr>
              <w:t>Demonstrate</w:t>
            </w:r>
            <w:r>
              <w:rPr>
                <w:color w:val="585858"/>
                <w:sz w:val="18"/>
              </w:rPr>
              <w:tab/>
            </w:r>
            <w:r>
              <w:rPr>
                <w:color w:val="585858"/>
                <w:spacing w:val="-3"/>
                <w:sz w:val="18"/>
              </w:rPr>
              <w:t xml:space="preserve">business </w:t>
            </w:r>
            <w:r>
              <w:rPr>
                <w:color w:val="585858"/>
                <w:sz w:val="18"/>
              </w:rPr>
              <w:t>value</w:t>
            </w:r>
          </w:p>
        </w:tc>
        <w:tc>
          <w:tcPr>
            <w:tcW w:w="112" w:type="dxa"/>
            <w:vMerge w:val="restart"/>
            <w:tcBorders>
              <w:top w:val="nil"/>
              <w:left w:val="single" w:sz="4" w:space="0" w:color="000000"/>
              <w:bottom w:val="nil"/>
            </w:tcBorders>
          </w:tcPr>
          <w:p w14:paraId="3A032D77" w14:textId="77777777" w:rsidR="00895CCB" w:rsidRDefault="00895CCB">
            <w:pPr>
              <w:pStyle w:val="TableParagraph"/>
              <w:rPr>
                <w:rFonts w:ascii="Times New Roman"/>
                <w:sz w:val="18"/>
              </w:rPr>
            </w:pPr>
          </w:p>
        </w:tc>
      </w:tr>
      <w:tr w:rsidR="00895CCB" w14:paraId="3A032D7F" w14:textId="77777777">
        <w:trPr>
          <w:trHeight w:val="486"/>
        </w:trPr>
        <w:tc>
          <w:tcPr>
            <w:tcW w:w="113" w:type="dxa"/>
            <w:vMerge/>
            <w:tcBorders>
              <w:top w:val="nil"/>
              <w:bottom w:val="nil"/>
              <w:right w:val="single" w:sz="4" w:space="0" w:color="000000"/>
            </w:tcBorders>
          </w:tcPr>
          <w:p w14:paraId="3A032D79" w14:textId="77777777" w:rsidR="00895CCB" w:rsidRDefault="00895CCB">
            <w:pPr>
              <w:rPr>
                <w:sz w:val="2"/>
                <w:szCs w:val="2"/>
              </w:rPr>
            </w:pPr>
          </w:p>
        </w:tc>
        <w:tc>
          <w:tcPr>
            <w:tcW w:w="1596" w:type="dxa"/>
            <w:vMerge/>
            <w:tcBorders>
              <w:top w:val="nil"/>
              <w:left w:val="single" w:sz="4" w:space="0" w:color="000000"/>
              <w:bottom w:val="single" w:sz="4" w:space="0" w:color="000000"/>
              <w:right w:val="single" w:sz="4" w:space="0" w:color="000000"/>
            </w:tcBorders>
            <w:shd w:val="clear" w:color="auto" w:fill="7488A3"/>
          </w:tcPr>
          <w:p w14:paraId="3A032D7A" w14:textId="77777777" w:rsidR="00895CCB" w:rsidRDefault="00895CCB">
            <w:pPr>
              <w:rPr>
                <w:sz w:val="2"/>
                <w:szCs w:val="2"/>
              </w:rPr>
            </w:pPr>
          </w:p>
        </w:tc>
        <w:tc>
          <w:tcPr>
            <w:tcW w:w="1135" w:type="dxa"/>
            <w:vMerge/>
            <w:tcBorders>
              <w:top w:val="nil"/>
              <w:left w:val="single" w:sz="4" w:space="0" w:color="000000"/>
              <w:bottom w:val="single" w:sz="4" w:space="0" w:color="000000"/>
              <w:right w:val="single" w:sz="4" w:space="0" w:color="000000"/>
            </w:tcBorders>
          </w:tcPr>
          <w:p w14:paraId="3A032D7B" w14:textId="77777777" w:rsidR="00895CCB" w:rsidRDefault="00895CCB">
            <w:pPr>
              <w:rPr>
                <w:sz w:val="2"/>
                <w:szCs w:val="2"/>
              </w:rPr>
            </w:pPr>
          </w:p>
        </w:tc>
        <w:tc>
          <w:tcPr>
            <w:tcW w:w="2834" w:type="dxa"/>
            <w:tcBorders>
              <w:top w:val="single" w:sz="4" w:space="0" w:color="000000"/>
              <w:left w:val="single" w:sz="4" w:space="0" w:color="000000"/>
              <w:bottom w:val="single" w:sz="4" w:space="0" w:color="000000"/>
              <w:right w:val="single" w:sz="4" w:space="0" w:color="000000"/>
            </w:tcBorders>
          </w:tcPr>
          <w:p w14:paraId="3A032D7C" w14:textId="77777777" w:rsidR="00895CCB" w:rsidRDefault="00E44BA1">
            <w:pPr>
              <w:pStyle w:val="TableParagraph"/>
              <w:spacing w:before="6" w:line="226" w:lineRule="exact"/>
              <w:ind w:left="117" w:right="83"/>
              <w:rPr>
                <w:sz w:val="18"/>
              </w:rPr>
            </w:pPr>
            <w:r>
              <w:rPr>
                <w:color w:val="585858"/>
                <w:sz w:val="18"/>
              </w:rPr>
              <w:t>4 workshops with industry and end-users</w:t>
            </w:r>
          </w:p>
        </w:tc>
        <w:tc>
          <w:tcPr>
            <w:tcW w:w="2714" w:type="dxa"/>
            <w:vMerge/>
            <w:tcBorders>
              <w:top w:val="nil"/>
              <w:left w:val="single" w:sz="4" w:space="0" w:color="000000"/>
              <w:bottom w:val="single" w:sz="4" w:space="0" w:color="000000"/>
              <w:right w:val="single" w:sz="4" w:space="0" w:color="000000"/>
            </w:tcBorders>
          </w:tcPr>
          <w:p w14:paraId="3A032D7D" w14:textId="77777777" w:rsidR="00895CCB" w:rsidRDefault="00895CCB">
            <w:pPr>
              <w:rPr>
                <w:sz w:val="2"/>
                <w:szCs w:val="2"/>
              </w:rPr>
            </w:pPr>
          </w:p>
        </w:tc>
        <w:tc>
          <w:tcPr>
            <w:tcW w:w="112" w:type="dxa"/>
            <w:vMerge/>
            <w:tcBorders>
              <w:top w:val="nil"/>
              <w:left w:val="single" w:sz="4" w:space="0" w:color="000000"/>
              <w:bottom w:val="nil"/>
            </w:tcBorders>
          </w:tcPr>
          <w:p w14:paraId="3A032D7E" w14:textId="77777777" w:rsidR="00895CCB" w:rsidRDefault="00895CCB">
            <w:pPr>
              <w:rPr>
                <w:sz w:val="2"/>
                <w:szCs w:val="2"/>
              </w:rPr>
            </w:pPr>
          </w:p>
        </w:tc>
      </w:tr>
      <w:tr w:rsidR="00895CCB" w14:paraId="3A032D86" w14:textId="77777777">
        <w:trPr>
          <w:trHeight w:val="486"/>
        </w:trPr>
        <w:tc>
          <w:tcPr>
            <w:tcW w:w="113" w:type="dxa"/>
            <w:vMerge/>
            <w:tcBorders>
              <w:top w:val="nil"/>
              <w:bottom w:val="nil"/>
              <w:right w:val="single" w:sz="4" w:space="0" w:color="000000"/>
            </w:tcBorders>
          </w:tcPr>
          <w:p w14:paraId="3A032D80" w14:textId="77777777" w:rsidR="00895CCB" w:rsidRDefault="00895CCB">
            <w:pPr>
              <w:rPr>
                <w:sz w:val="2"/>
                <w:szCs w:val="2"/>
              </w:rPr>
            </w:pPr>
          </w:p>
        </w:tc>
        <w:tc>
          <w:tcPr>
            <w:tcW w:w="1596" w:type="dxa"/>
            <w:vMerge/>
            <w:tcBorders>
              <w:top w:val="nil"/>
              <w:left w:val="single" w:sz="4" w:space="0" w:color="000000"/>
              <w:bottom w:val="single" w:sz="4" w:space="0" w:color="000000"/>
              <w:right w:val="single" w:sz="4" w:space="0" w:color="000000"/>
            </w:tcBorders>
            <w:shd w:val="clear" w:color="auto" w:fill="7488A3"/>
          </w:tcPr>
          <w:p w14:paraId="3A032D81" w14:textId="77777777" w:rsidR="00895CCB" w:rsidRDefault="00895CCB">
            <w:pPr>
              <w:rPr>
                <w:sz w:val="2"/>
                <w:szCs w:val="2"/>
              </w:rPr>
            </w:pPr>
          </w:p>
        </w:tc>
        <w:tc>
          <w:tcPr>
            <w:tcW w:w="1135" w:type="dxa"/>
            <w:vMerge/>
            <w:tcBorders>
              <w:top w:val="nil"/>
              <w:left w:val="single" w:sz="4" w:space="0" w:color="000000"/>
              <w:bottom w:val="single" w:sz="4" w:space="0" w:color="000000"/>
              <w:right w:val="single" w:sz="4" w:space="0" w:color="000000"/>
            </w:tcBorders>
          </w:tcPr>
          <w:p w14:paraId="3A032D82" w14:textId="77777777" w:rsidR="00895CCB" w:rsidRDefault="00895CCB">
            <w:pPr>
              <w:rPr>
                <w:sz w:val="2"/>
                <w:szCs w:val="2"/>
              </w:rPr>
            </w:pPr>
          </w:p>
        </w:tc>
        <w:tc>
          <w:tcPr>
            <w:tcW w:w="2834" w:type="dxa"/>
            <w:tcBorders>
              <w:top w:val="single" w:sz="4" w:space="0" w:color="000000"/>
              <w:left w:val="single" w:sz="4" w:space="0" w:color="000000"/>
              <w:bottom w:val="single" w:sz="4" w:space="0" w:color="000000"/>
              <w:right w:val="single" w:sz="4" w:space="0" w:color="000000"/>
            </w:tcBorders>
          </w:tcPr>
          <w:p w14:paraId="3A032D83" w14:textId="77777777" w:rsidR="00895CCB" w:rsidRDefault="00E44BA1">
            <w:pPr>
              <w:pStyle w:val="TableParagraph"/>
              <w:tabs>
                <w:tab w:val="left" w:pos="712"/>
                <w:tab w:val="left" w:pos="2586"/>
              </w:tabs>
              <w:spacing w:before="6" w:line="226" w:lineRule="exact"/>
              <w:ind w:left="117" w:right="83"/>
              <w:rPr>
                <w:sz w:val="18"/>
              </w:rPr>
            </w:pPr>
            <w:r>
              <w:rPr>
                <w:color w:val="585858"/>
                <w:sz w:val="18"/>
              </w:rPr>
              <w:t>10</w:t>
            </w:r>
            <w:r>
              <w:rPr>
                <w:color w:val="585858"/>
                <w:sz w:val="18"/>
              </w:rPr>
              <w:tab/>
              <w:t>presentations/year</w:t>
            </w:r>
            <w:r>
              <w:rPr>
                <w:color w:val="585858"/>
                <w:sz w:val="18"/>
              </w:rPr>
              <w:tab/>
            </w:r>
            <w:r>
              <w:rPr>
                <w:color w:val="585858"/>
                <w:spacing w:val="-8"/>
                <w:sz w:val="18"/>
              </w:rPr>
              <w:t xml:space="preserve">at </w:t>
            </w:r>
            <w:r>
              <w:rPr>
                <w:color w:val="585858"/>
                <w:sz w:val="18"/>
              </w:rPr>
              <w:t>photonics</w:t>
            </w:r>
            <w:r>
              <w:rPr>
                <w:color w:val="585858"/>
                <w:spacing w:val="-2"/>
                <w:sz w:val="18"/>
              </w:rPr>
              <w:t xml:space="preserve"> </w:t>
            </w:r>
            <w:r>
              <w:rPr>
                <w:color w:val="585858"/>
                <w:sz w:val="18"/>
              </w:rPr>
              <w:t>symposia</w:t>
            </w:r>
          </w:p>
        </w:tc>
        <w:tc>
          <w:tcPr>
            <w:tcW w:w="2714" w:type="dxa"/>
            <w:vMerge/>
            <w:tcBorders>
              <w:top w:val="nil"/>
              <w:left w:val="single" w:sz="4" w:space="0" w:color="000000"/>
              <w:bottom w:val="single" w:sz="4" w:space="0" w:color="000000"/>
              <w:right w:val="single" w:sz="4" w:space="0" w:color="000000"/>
            </w:tcBorders>
          </w:tcPr>
          <w:p w14:paraId="3A032D84" w14:textId="77777777" w:rsidR="00895CCB" w:rsidRDefault="00895CCB">
            <w:pPr>
              <w:rPr>
                <w:sz w:val="2"/>
                <w:szCs w:val="2"/>
              </w:rPr>
            </w:pPr>
          </w:p>
        </w:tc>
        <w:tc>
          <w:tcPr>
            <w:tcW w:w="112" w:type="dxa"/>
            <w:vMerge/>
            <w:tcBorders>
              <w:top w:val="nil"/>
              <w:left w:val="single" w:sz="4" w:space="0" w:color="000000"/>
              <w:bottom w:val="nil"/>
            </w:tcBorders>
          </w:tcPr>
          <w:p w14:paraId="3A032D85" w14:textId="77777777" w:rsidR="00895CCB" w:rsidRDefault="00895CCB">
            <w:pPr>
              <w:rPr>
                <w:sz w:val="2"/>
                <w:szCs w:val="2"/>
              </w:rPr>
            </w:pPr>
          </w:p>
        </w:tc>
      </w:tr>
      <w:tr w:rsidR="00895CCB" w14:paraId="3A032D8D" w14:textId="77777777">
        <w:trPr>
          <w:trHeight w:val="486"/>
        </w:trPr>
        <w:tc>
          <w:tcPr>
            <w:tcW w:w="113" w:type="dxa"/>
            <w:vMerge/>
            <w:tcBorders>
              <w:top w:val="nil"/>
              <w:bottom w:val="nil"/>
              <w:right w:val="single" w:sz="4" w:space="0" w:color="000000"/>
            </w:tcBorders>
          </w:tcPr>
          <w:p w14:paraId="3A032D87" w14:textId="77777777" w:rsidR="00895CCB" w:rsidRDefault="00895CCB">
            <w:pPr>
              <w:rPr>
                <w:sz w:val="2"/>
                <w:szCs w:val="2"/>
              </w:rPr>
            </w:pPr>
          </w:p>
        </w:tc>
        <w:tc>
          <w:tcPr>
            <w:tcW w:w="1596" w:type="dxa"/>
            <w:vMerge/>
            <w:tcBorders>
              <w:top w:val="nil"/>
              <w:left w:val="single" w:sz="4" w:space="0" w:color="000000"/>
              <w:bottom w:val="single" w:sz="4" w:space="0" w:color="000000"/>
              <w:right w:val="single" w:sz="4" w:space="0" w:color="000000"/>
            </w:tcBorders>
            <w:shd w:val="clear" w:color="auto" w:fill="7488A3"/>
          </w:tcPr>
          <w:p w14:paraId="3A032D88" w14:textId="77777777" w:rsidR="00895CCB" w:rsidRDefault="00895CCB">
            <w:pPr>
              <w:rPr>
                <w:sz w:val="2"/>
                <w:szCs w:val="2"/>
              </w:rPr>
            </w:pPr>
          </w:p>
        </w:tc>
        <w:tc>
          <w:tcPr>
            <w:tcW w:w="1135" w:type="dxa"/>
            <w:vMerge/>
            <w:tcBorders>
              <w:top w:val="nil"/>
              <w:left w:val="single" w:sz="4" w:space="0" w:color="000000"/>
              <w:bottom w:val="single" w:sz="4" w:space="0" w:color="000000"/>
              <w:right w:val="single" w:sz="4" w:space="0" w:color="000000"/>
            </w:tcBorders>
          </w:tcPr>
          <w:p w14:paraId="3A032D89" w14:textId="77777777" w:rsidR="00895CCB" w:rsidRDefault="00895CCB">
            <w:pPr>
              <w:rPr>
                <w:sz w:val="2"/>
                <w:szCs w:val="2"/>
              </w:rPr>
            </w:pPr>
          </w:p>
        </w:tc>
        <w:tc>
          <w:tcPr>
            <w:tcW w:w="2834" w:type="dxa"/>
            <w:tcBorders>
              <w:top w:val="single" w:sz="4" w:space="0" w:color="000000"/>
              <w:left w:val="single" w:sz="4" w:space="0" w:color="000000"/>
              <w:bottom w:val="single" w:sz="4" w:space="0" w:color="000000"/>
              <w:right w:val="single" w:sz="4" w:space="0" w:color="000000"/>
            </w:tcBorders>
          </w:tcPr>
          <w:p w14:paraId="3A032D8A" w14:textId="77777777" w:rsidR="00895CCB" w:rsidRDefault="00E44BA1">
            <w:pPr>
              <w:pStyle w:val="TableParagraph"/>
              <w:spacing w:before="6" w:line="226" w:lineRule="exact"/>
              <w:ind w:left="117" w:right="83"/>
              <w:rPr>
                <w:sz w:val="18"/>
              </w:rPr>
            </w:pPr>
            <w:r>
              <w:rPr>
                <w:color w:val="585858"/>
                <w:sz w:val="18"/>
              </w:rPr>
              <w:t>Participation to the annual event “Researchers Night”</w:t>
            </w:r>
          </w:p>
        </w:tc>
        <w:tc>
          <w:tcPr>
            <w:tcW w:w="2714" w:type="dxa"/>
            <w:vMerge/>
            <w:tcBorders>
              <w:top w:val="nil"/>
              <w:left w:val="single" w:sz="4" w:space="0" w:color="000000"/>
              <w:bottom w:val="single" w:sz="4" w:space="0" w:color="000000"/>
              <w:right w:val="single" w:sz="4" w:space="0" w:color="000000"/>
            </w:tcBorders>
          </w:tcPr>
          <w:p w14:paraId="3A032D8B" w14:textId="77777777" w:rsidR="00895CCB" w:rsidRDefault="00895CCB">
            <w:pPr>
              <w:rPr>
                <w:sz w:val="2"/>
                <w:szCs w:val="2"/>
              </w:rPr>
            </w:pPr>
          </w:p>
        </w:tc>
        <w:tc>
          <w:tcPr>
            <w:tcW w:w="112" w:type="dxa"/>
            <w:vMerge/>
            <w:tcBorders>
              <w:top w:val="nil"/>
              <w:left w:val="single" w:sz="4" w:space="0" w:color="000000"/>
              <w:bottom w:val="nil"/>
            </w:tcBorders>
          </w:tcPr>
          <w:p w14:paraId="3A032D8C" w14:textId="77777777" w:rsidR="00895CCB" w:rsidRDefault="00895CCB">
            <w:pPr>
              <w:rPr>
                <w:sz w:val="2"/>
                <w:szCs w:val="2"/>
              </w:rPr>
            </w:pPr>
          </w:p>
        </w:tc>
      </w:tr>
      <w:tr w:rsidR="00895CCB" w14:paraId="3A032D96" w14:textId="77777777">
        <w:trPr>
          <w:trHeight w:val="342"/>
        </w:trPr>
        <w:tc>
          <w:tcPr>
            <w:tcW w:w="113" w:type="dxa"/>
            <w:vMerge w:val="restart"/>
            <w:tcBorders>
              <w:top w:val="nil"/>
              <w:bottom w:val="nil"/>
              <w:right w:val="single" w:sz="4" w:space="0" w:color="000000"/>
            </w:tcBorders>
          </w:tcPr>
          <w:p w14:paraId="3A032D8E" w14:textId="77777777" w:rsidR="00895CCB" w:rsidRDefault="00895CCB">
            <w:pPr>
              <w:pStyle w:val="TableParagraph"/>
              <w:rPr>
                <w:rFonts w:ascii="Times New Roman"/>
                <w:sz w:val="18"/>
              </w:rPr>
            </w:pPr>
          </w:p>
        </w:tc>
        <w:tc>
          <w:tcPr>
            <w:tcW w:w="1596" w:type="dxa"/>
            <w:vMerge w:val="restart"/>
            <w:tcBorders>
              <w:top w:val="single" w:sz="4" w:space="0" w:color="000000"/>
              <w:left w:val="single" w:sz="4" w:space="0" w:color="000000"/>
              <w:bottom w:val="single" w:sz="4" w:space="0" w:color="000000"/>
              <w:right w:val="single" w:sz="4" w:space="0" w:color="000000"/>
            </w:tcBorders>
            <w:shd w:val="clear" w:color="auto" w:fill="7488A3"/>
          </w:tcPr>
          <w:p w14:paraId="3A032D8F" w14:textId="77777777" w:rsidR="00895CCB" w:rsidRDefault="00895CCB">
            <w:pPr>
              <w:pStyle w:val="TableParagraph"/>
              <w:spacing w:before="9"/>
              <w:rPr>
                <w:b/>
                <w:sz w:val="17"/>
              </w:rPr>
            </w:pPr>
          </w:p>
          <w:p w14:paraId="3A032D90" w14:textId="77777777" w:rsidR="00895CCB" w:rsidRDefault="00E44BA1">
            <w:pPr>
              <w:pStyle w:val="TableParagraph"/>
              <w:spacing w:before="1" w:line="259" w:lineRule="auto"/>
              <w:ind w:left="117"/>
              <w:rPr>
                <w:b/>
                <w:sz w:val="18"/>
              </w:rPr>
            </w:pPr>
            <w:r>
              <w:rPr>
                <w:b/>
                <w:sz w:val="18"/>
              </w:rPr>
              <w:t>Demonstrate need for pan- European cooperation</w:t>
            </w:r>
          </w:p>
        </w:tc>
        <w:tc>
          <w:tcPr>
            <w:tcW w:w="1135" w:type="dxa"/>
            <w:vMerge w:val="restart"/>
            <w:tcBorders>
              <w:top w:val="single" w:sz="4" w:space="0" w:color="000000"/>
              <w:left w:val="single" w:sz="4" w:space="0" w:color="000000"/>
              <w:bottom w:val="single" w:sz="4" w:space="0" w:color="000000"/>
              <w:right w:val="single" w:sz="4" w:space="0" w:color="000000"/>
            </w:tcBorders>
          </w:tcPr>
          <w:p w14:paraId="3A032D91" w14:textId="77777777" w:rsidR="00895CCB" w:rsidRDefault="00895CCB">
            <w:pPr>
              <w:pStyle w:val="TableParagraph"/>
              <w:rPr>
                <w:b/>
                <w:sz w:val="17"/>
              </w:rPr>
            </w:pPr>
          </w:p>
          <w:p w14:paraId="3A032D92" w14:textId="77777777" w:rsidR="00895CCB" w:rsidRDefault="00E44BA1">
            <w:pPr>
              <w:pStyle w:val="TableParagraph"/>
              <w:spacing w:line="266" w:lineRule="auto"/>
              <w:ind w:left="117" w:right="132"/>
              <w:rPr>
                <w:sz w:val="18"/>
              </w:rPr>
            </w:pPr>
            <w:r>
              <w:rPr>
                <w:color w:val="585858"/>
                <w:sz w:val="18"/>
              </w:rPr>
              <w:t>Public Researche rs Industry End-users</w:t>
            </w:r>
          </w:p>
        </w:tc>
        <w:tc>
          <w:tcPr>
            <w:tcW w:w="2834" w:type="dxa"/>
            <w:tcBorders>
              <w:top w:val="single" w:sz="4" w:space="0" w:color="000000"/>
              <w:left w:val="single" w:sz="4" w:space="0" w:color="000000"/>
              <w:bottom w:val="single" w:sz="4" w:space="0" w:color="000000"/>
              <w:right w:val="single" w:sz="4" w:space="0" w:color="000000"/>
            </w:tcBorders>
          </w:tcPr>
          <w:p w14:paraId="3A032D93" w14:textId="77777777" w:rsidR="00895CCB" w:rsidRDefault="00E44BA1">
            <w:pPr>
              <w:pStyle w:val="TableParagraph"/>
              <w:spacing w:before="61"/>
              <w:ind w:left="81" w:right="49"/>
              <w:jc w:val="center"/>
              <w:rPr>
                <w:sz w:val="18"/>
              </w:rPr>
            </w:pPr>
            <w:r>
              <w:rPr>
                <w:color w:val="585858"/>
                <w:sz w:val="18"/>
              </w:rPr>
              <w:t>&gt; 3000 views of website per year</w:t>
            </w:r>
          </w:p>
        </w:tc>
        <w:tc>
          <w:tcPr>
            <w:tcW w:w="2714" w:type="dxa"/>
            <w:vMerge w:val="restart"/>
            <w:tcBorders>
              <w:top w:val="single" w:sz="4" w:space="0" w:color="000000"/>
              <w:left w:val="single" w:sz="4" w:space="0" w:color="000000"/>
              <w:bottom w:val="single" w:sz="4" w:space="0" w:color="000000"/>
              <w:right w:val="single" w:sz="4" w:space="0" w:color="000000"/>
            </w:tcBorders>
          </w:tcPr>
          <w:p w14:paraId="3A032D94" w14:textId="77777777" w:rsidR="00895CCB" w:rsidRDefault="00E44BA1">
            <w:pPr>
              <w:pStyle w:val="TableParagraph"/>
              <w:numPr>
                <w:ilvl w:val="0"/>
                <w:numId w:val="11"/>
              </w:numPr>
              <w:tabs>
                <w:tab w:val="left" w:pos="476"/>
              </w:tabs>
              <w:spacing w:before="59" w:line="259" w:lineRule="auto"/>
              <w:ind w:right="83"/>
              <w:jc w:val="both"/>
              <w:rPr>
                <w:sz w:val="18"/>
              </w:rPr>
            </w:pPr>
            <w:r>
              <w:rPr>
                <w:color w:val="585858"/>
                <w:sz w:val="18"/>
              </w:rPr>
              <w:t>Increase understanding of the need for</w:t>
            </w:r>
            <w:r>
              <w:rPr>
                <w:color w:val="585858"/>
                <w:spacing w:val="-20"/>
                <w:sz w:val="18"/>
              </w:rPr>
              <w:t xml:space="preserve"> </w:t>
            </w:r>
            <w:r>
              <w:rPr>
                <w:color w:val="585858"/>
                <w:sz w:val="18"/>
              </w:rPr>
              <w:t>pan-European research and innovation cooperations in the photonics domain</w:t>
            </w:r>
          </w:p>
        </w:tc>
        <w:tc>
          <w:tcPr>
            <w:tcW w:w="112" w:type="dxa"/>
            <w:vMerge w:val="restart"/>
            <w:tcBorders>
              <w:top w:val="nil"/>
              <w:left w:val="single" w:sz="4" w:space="0" w:color="000000"/>
              <w:bottom w:val="nil"/>
            </w:tcBorders>
          </w:tcPr>
          <w:p w14:paraId="3A032D95" w14:textId="77777777" w:rsidR="00895CCB" w:rsidRDefault="00895CCB">
            <w:pPr>
              <w:pStyle w:val="TableParagraph"/>
              <w:rPr>
                <w:rFonts w:ascii="Times New Roman"/>
                <w:sz w:val="18"/>
              </w:rPr>
            </w:pPr>
          </w:p>
        </w:tc>
      </w:tr>
      <w:tr w:rsidR="00895CCB" w14:paraId="3A032D9D" w14:textId="77777777">
        <w:trPr>
          <w:trHeight w:val="957"/>
        </w:trPr>
        <w:tc>
          <w:tcPr>
            <w:tcW w:w="113" w:type="dxa"/>
            <w:vMerge/>
            <w:tcBorders>
              <w:top w:val="nil"/>
              <w:bottom w:val="nil"/>
              <w:right w:val="single" w:sz="4" w:space="0" w:color="000000"/>
            </w:tcBorders>
          </w:tcPr>
          <w:p w14:paraId="3A032D97" w14:textId="77777777" w:rsidR="00895CCB" w:rsidRDefault="00895CCB">
            <w:pPr>
              <w:rPr>
                <w:sz w:val="2"/>
                <w:szCs w:val="2"/>
              </w:rPr>
            </w:pPr>
          </w:p>
        </w:tc>
        <w:tc>
          <w:tcPr>
            <w:tcW w:w="1596" w:type="dxa"/>
            <w:vMerge/>
            <w:tcBorders>
              <w:top w:val="nil"/>
              <w:left w:val="single" w:sz="4" w:space="0" w:color="000000"/>
              <w:bottom w:val="single" w:sz="4" w:space="0" w:color="000000"/>
              <w:right w:val="single" w:sz="4" w:space="0" w:color="000000"/>
            </w:tcBorders>
            <w:shd w:val="clear" w:color="auto" w:fill="7488A3"/>
          </w:tcPr>
          <w:p w14:paraId="3A032D98" w14:textId="77777777" w:rsidR="00895CCB" w:rsidRDefault="00895CCB">
            <w:pPr>
              <w:rPr>
                <w:sz w:val="2"/>
                <w:szCs w:val="2"/>
              </w:rPr>
            </w:pPr>
          </w:p>
        </w:tc>
        <w:tc>
          <w:tcPr>
            <w:tcW w:w="1135" w:type="dxa"/>
            <w:vMerge/>
            <w:tcBorders>
              <w:top w:val="nil"/>
              <w:left w:val="single" w:sz="4" w:space="0" w:color="000000"/>
              <w:bottom w:val="single" w:sz="4" w:space="0" w:color="000000"/>
              <w:right w:val="single" w:sz="4" w:space="0" w:color="000000"/>
            </w:tcBorders>
          </w:tcPr>
          <w:p w14:paraId="3A032D99" w14:textId="77777777" w:rsidR="00895CCB" w:rsidRDefault="00895CCB">
            <w:pPr>
              <w:rPr>
                <w:sz w:val="2"/>
                <w:szCs w:val="2"/>
              </w:rPr>
            </w:pPr>
          </w:p>
        </w:tc>
        <w:tc>
          <w:tcPr>
            <w:tcW w:w="2834" w:type="dxa"/>
            <w:tcBorders>
              <w:top w:val="single" w:sz="4" w:space="0" w:color="000000"/>
              <w:left w:val="single" w:sz="4" w:space="0" w:color="000000"/>
              <w:bottom w:val="single" w:sz="4" w:space="0" w:color="000000"/>
              <w:right w:val="single" w:sz="4" w:space="0" w:color="000000"/>
            </w:tcBorders>
          </w:tcPr>
          <w:p w14:paraId="3A032D9A" w14:textId="77777777" w:rsidR="00895CCB" w:rsidRDefault="00E44BA1">
            <w:pPr>
              <w:pStyle w:val="TableParagraph"/>
              <w:spacing w:before="143" w:line="259" w:lineRule="auto"/>
              <w:ind w:left="117" w:right="84"/>
              <w:jc w:val="both"/>
              <w:rPr>
                <w:sz w:val="18"/>
              </w:rPr>
            </w:pPr>
            <w:r>
              <w:rPr>
                <w:color w:val="585858"/>
                <w:sz w:val="18"/>
              </w:rPr>
              <w:t>Clustering with other Pilot Lines and CoCs; regular contact with Chips JU</w:t>
            </w:r>
          </w:p>
        </w:tc>
        <w:tc>
          <w:tcPr>
            <w:tcW w:w="2714" w:type="dxa"/>
            <w:vMerge/>
            <w:tcBorders>
              <w:top w:val="nil"/>
              <w:left w:val="single" w:sz="4" w:space="0" w:color="000000"/>
              <w:bottom w:val="single" w:sz="4" w:space="0" w:color="000000"/>
              <w:right w:val="single" w:sz="4" w:space="0" w:color="000000"/>
            </w:tcBorders>
          </w:tcPr>
          <w:p w14:paraId="3A032D9B" w14:textId="77777777" w:rsidR="00895CCB" w:rsidRDefault="00895CCB">
            <w:pPr>
              <w:rPr>
                <w:sz w:val="2"/>
                <w:szCs w:val="2"/>
              </w:rPr>
            </w:pPr>
          </w:p>
        </w:tc>
        <w:tc>
          <w:tcPr>
            <w:tcW w:w="112" w:type="dxa"/>
            <w:vMerge/>
            <w:tcBorders>
              <w:top w:val="nil"/>
              <w:left w:val="single" w:sz="4" w:space="0" w:color="000000"/>
              <w:bottom w:val="nil"/>
            </w:tcBorders>
          </w:tcPr>
          <w:p w14:paraId="3A032D9C" w14:textId="77777777" w:rsidR="00895CCB" w:rsidRDefault="00895CCB">
            <w:pPr>
              <w:rPr>
                <w:sz w:val="2"/>
                <w:szCs w:val="2"/>
              </w:rPr>
            </w:pPr>
          </w:p>
        </w:tc>
      </w:tr>
      <w:tr w:rsidR="00895CCB" w14:paraId="3A032DAF" w14:textId="77777777">
        <w:trPr>
          <w:trHeight w:val="1170"/>
        </w:trPr>
        <w:tc>
          <w:tcPr>
            <w:tcW w:w="113" w:type="dxa"/>
            <w:vMerge w:val="restart"/>
            <w:tcBorders>
              <w:top w:val="nil"/>
              <w:bottom w:val="nil"/>
              <w:right w:val="single" w:sz="4" w:space="0" w:color="000000"/>
            </w:tcBorders>
          </w:tcPr>
          <w:p w14:paraId="3A032D9E" w14:textId="77777777" w:rsidR="00895CCB" w:rsidRDefault="00895CCB">
            <w:pPr>
              <w:pStyle w:val="TableParagraph"/>
              <w:rPr>
                <w:rFonts w:ascii="Times New Roman"/>
                <w:sz w:val="18"/>
              </w:rPr>
            </w:pPr>
          </w:p>
        </w:tc>
        <w:tc>
          <w:tcPr>
            <w:tcW w:w="1596" w:type="dxa"/>
            <w:vMerge w:val="restart"/>
            <w:tcBorders>
              <w:top w:val="single" w:sz="4" w:space="0" w:color="000000"/>
              <w:left w:val="single" w:sz="4" w:space="0" w:color="000000"/>
              <w:bottom w:val="single" w:sz="4" w:space="0" w:color="000000"/>
              <w:right w:val="single" w:sz="4" w:space="0" w:color="000000"/>
            </w:tcBorders>
            <w:shd w:val="clear" w:color="auto" w:fill="7488A3"/>
          </w:tcPr>
          <w:p w14:paraId="3A032D9F" w14:textId="77777777" w:rsidR="00895CCB" w:rsidRDefault="00895CCB">
            <w:pPr>
              <w:pStyle w:val="TableParagraph"/>
              <w:rPr>
                <w:b/>
                <w:sz w:val="20"/>
              </w:rPr>
            </w:pPr>
          </w:p>
          <w:p w14:paraId="3A032DA0" w14:textId="77777777" w:rsidR="00895CCB" w:rsidRDefault="00895CCB">
            <w:pPr>
              <w:pStyle w:val="TableParagraph"/>
              <w:rPr>
                <w:b/>
                <w:sz w:val="20"/>
              </w:rPr>
            </w:pPr>
          </w:p>
          <w:p w14:paraId="3A032DA1" w14:textId="77777777" w:rsidR="00895CCB" w:rsidRDefault="00895CCB">
            <w:pPr>
              <w:pStyle w:val="TableParagraph"/>
              <w:rPr>
                <w:b/>
                <w:sz w:val="20"/>
              </w:rPr>
            </w:pPr>
          </w:p>
          <w:p w14:paraId="3A032DA2" w14:textId="77777777" w:rsidR="00895CCB" w:rsidRDefault="00895CCB">
            <w:pPr>
              <w:pStyle w:val="TableParagraph"/>
              <w:spacing w:before="3"/>
              <w:rPr>
                <w:b/>
                <w:sz w:val="26"/>
              </w:rPr>
            </w:pPr>
          </w:p>
          <w:p w14:paraId="3A032DA3" w14:textId="77777777" w:rsidR="00895CCB" w:rsidRDefault="00E44BA1">
            <w:pPr>
              <w:pStyle w:val="TableParagraph"/>
              <w:tabs>
                <w:tab w:val="left" w:pos="839"/>
                <w:tab w:val="left" w:pos="1199"/>
                <w:tab w:val="left" w:pos="1278"/>
              </w:tabs>
              <w:spacing w:line="259" w:lineRule="auto"/>
              <w:ind w:left="117" w:right="84"/>
              <w:rPr>
                <w:b/>
                <w:sz w:val="18"/>
              </w:rPr>
            </w:pPr>
            <w:r>
              <w:rPr>
                <w:b/>
                <w:sz w:val="18"/>
              </w:rPr>
              <w:t>New</w:t>
            </w:r>
            <w:r>
              <w:rPr>
                <w:b/>
                <w:sz w:val="18"/>
              </w:rPr>
              <w:tab/>
            </w:r>
            <w:r>
              <w:rPr>
                <w:b/>
                <w:spacing w:val="-3"/>
                <w:sz w:val="18"/>
              </w:rPr>
              <w:t xml:space="preserve">training </w:t>
            </w:r>
            <w:r>
              <w:rPr>
                <w:b/>
                <w:sz w:val="18"/>
              </w:rPr>
              <w:t>courses</w:t>
            </w:r>
            <w:r>
              <w:rPr>
                <w:b/>
                <w:sz w:val="18"/>
              </w:rPr>
              <w:tab/>
            </w:r>
            <w:r>
              <w:rPr>
                <w:b/>
                <w:sz w:val="18"/>
              </w:rPr>
              <w:tab/>
            </w:r>
            <w:r>
              <w:rPr>
                <w:b/>
                <w:sz w:val="18"/>
              </w:rPr>
              <w:tab/>
            </w:r>
            <w:r>
              <w:rPr>
                <w:b/>
                <w:spacing w:val="-8"/>
                <w:sz w:val="18"/>
              </w:rPr>
              <w:t xml:space="preserve">on </w:t>
            </w:r>
            <w:r>
              <w:rPr>
                <w:b/>
                <w:sz w:val="18"/>
              </w:rPr>
              <w:t>advanced</w:t>
            </w:r>
            <w:r>
              <w:rPr>
                <w:b/>
                <w:sz w:val="18"/>
              </w:rPr>
              <w:tab/>
            </w:r>
            <w:r>
              <w:rPr>
                <w:b/>
                <w:spacing w:val="-7"/>
                <w:sz w:val="18"/>
              </w:rPr>
              <w:t xml:space="preserve">PIC </w:t>
            </w:r>
            <w:r>
              <w:rPr>
                <w:b/>
                <w:sz w:val="18"/>
              </w:rPr>
              <w:t xml:space="preserve">manufacturing and </w:t>
            </w:r>
            <w:r>
              <w:rPr>
                <w:b/>
                <w:spacing w:val="-3"/>
                <w:sz w:val="18"/>
              </w:rPr>
              <w:t xml:space="preserve">production </w:t>
            </w:r>
            <w:r>
              <w:rPr>
                <w:b/>
                <w:sz w:val="18"/>
              </w:rPr>
              <w:t>technologies</w:t>
            </w:r>
          </w:p>
        </w:tc>
        <w:tc>
          <w:tcPr>
            <w:tcW w:w="1135" w:type="dxa"/>
            <w:vMerge w:val="restart"/>
            <w:tcBorders>
              <w:top w:val="single" w:sz="4" w:space="0" w:color="000000"/>
              <w:left w:val="single" w:sz="4" w:space="0" w:color="000000"/>
              <w:bottom w:val="single" w:sz="4" w:space="0" w:color="000000"/>
              <w:right w:val="single" w:sz="4" w:space="0" w:color="000000"/>
            </w:tcBorders>
          </w:tcPr>
          <w:p w14:paraId="3A032DA4" w14:textId="77777777" w:rsidR="00895CCB" w:rsidRDefault="00895CCB">
            <w:pPr>
              <w:pStyle w:val="TableParagraph"/>
              <w:rPr>
                <w:b/>
                <w:sz w:val="20"/>
              </w:rPr>
            </w:pPr>
          </w:p>
          <w:p w14:paraId="3A032DA5" w14:textId="77777777" w:rsidR="00895CCB" w:rsidRDefault="00895CCB">
            <w:pPr>
              <w:pStyle w:val="TableParagraph"/>
              <w:rPr>
                <w:b/>
                <w:sz w:val="20"/>
              </w:rPr>
            </w:pPr>
          </w:p>
          <w:p w14:paraId="3A032DA6" w14:textId="77777777" w:rsidR="00895CCB" w:rsidRDefault="00895CCB">
            <w:pPr>
              <w:pStyle w:val="TableParagraph"/>
              <w:rPr>
                <w:b/>
                <w:sz w:val="20"/>
              </w:rPr>
            </w:pPr>
          </w:p>
          <w:p w14:paraId="3A032DA7" w14:textId="77777777" w:rsidR="00895CCB" w:rsidRDefault="00895CCB">
            <w:pPr>
              <w:pStyle w:val="TableParagraph"/>
              <w:rPr>
                <w:b/>
                <w:sz w:val="20"/>
              </w:rPr>
            </w:pPr>
          </w:p>
          <w:p w14:paraId="3A032DA8" w14:textId="77777777" w:rsidR="00895CCB" w:rsidRDefault="00895CCB">
            <w:pPr>
              <w:pStyle w:val="TableParagraph"/>
              <w:rPr>
                <w:b/>
                <w:sz w:val="20"/>
              </w:rPr>
            </w:pPr>
          </w:p>
          <w:p w14:paraId="3A032DA9" w14:textId="77777777" w:rsidR="00895CCB" w:rsidRDefault="00E44BA1">
            <w:pPr>
              <w:pStyle w:val="TableParagraph"/>
              <w:spacing w:before="178" w:line="259" w:lineRule="auto"/>
              <w:ind w:left="117" w:right="167"/>
              <w:rPr>
                <w:sz w:val="18"/>
              </w:rPr>
            </w:pPr>
            <w:r>
              <w:rPr>
                <w:color w:val="585858"/>
                <w:sz w:val="18"/>
              </w:rPr>
              <w:t>Industrial Workforce Training</w:t>
            </w:r>
          </w:p>
        </w:tc>
        <w:tc>
          <w:tcPr>
            <w:tcW w:w="2834" w:type="dxa"/>
            <w:tcBorders>
              <w:top w:val="single" w:sz="4" w:space="0" w:color="000000"/>
              <w:left w:val="single" w:sz="4" w:space="0" w:color="000000"/>
              <w:bottom w:val="single" w:sz="4" w:space="0" w:color="000000"/>
              <w:right w:val="single" w:sz="4" w:space="0" w:color="000000"/>
            </w:tcBorders>
          </w:tcPr>
          <w:p w14:paraId="3A032DAA" w14:textId="3B9D79CC" w:rsidR="00895CCB" w:rsidRDefault="00E44BA1">
            <w:pPr>
              <w:pStyle w:val="TableParagraph"/>
              <w:spacing w:before="135" w:line="259" w:lineRule="auto"/>
              <w:ind w:left="117" w:right="83"/>
              <w:jc w:val="both"/>
              <w:rPr>
                <w:sz w:val="18"/>
              </w:rPr>
            </w:pPr>
            <w:commentRangeStart w:id="93"/>
            <w:r>
              <w:rPr>
                <w:color w:val="585858"/>
                <w:sz w:val="18"/>
              </w:rPr>
              <w:t>28 online, 18 hands-on and specialised one-to-one training courses on advanced PIC manufacturing technologies</w:t>
            </w:r>
            <w:ins w:id="94" w:author="Ana Aguarod Franco" w:date="2026-04-10T12:47:00Z">
              <w:r w:rsidR="00657555">
                <w:rPr>
                  <w:color w:val="585858"/>
                  <w:sz w:val="18"/>
                </w:rPr>
                <w:t xml:space="preserve"> delivered through PIXEurope training</w:t>
              </w:r>
            </w:ins>
            <w:commentRangeEnd w:id="93"/>
            <w:ins w:id="95" w:author="Ana Aguarod Franco" w:date="2026-04-10T12:48:00Z">
              <w:r w:rsidR="00657555">
                <w:rPr>
                  <w:rStyle w:val="CommentReference"/>
                </w:rPr>
                <w:commentReference w:id="93"/>
              </w:r>
            </w:ins>
          </w:p>
        </w:tc>
        <w:tc>
          <w:tcPr>
            <w:tcW w:w="2714" w:type="dxa"/>
            <w:vMerge w:val="restart"/>
            <w:tcBorders>
              <w:top w:val="single" w:sz="4" w:space="0" w:color="000000"/>
              <w:left w:val="single" w:sz="4" w:space="0" w:color="000000"/>
              <w:bottom w:val="single" w:sz="4" w:space="0" w:color="000000"/>
              <w:right w:val="single" w:sz="4" w:space="0" w:color="000000"/>
            </w:tcBorders>
          </w:tcPr>
          <w:p w14:paraId="3A032DAB" w14:textId="77777777" w:rsidR="00895CCB" w:rsidRDefault="00E44BA1">
            <w:pPr>
              <w:pStyle w:val="TableParagraph"/>
              <w:numPr>
                <w:ilvl w:val="0"/>
                <w:numId w:val="10"/>
              </w:numPr>
              <w:tabs>
                <w:tab w:val="left" w:pos="476"/>
              </w:tabs>
              <w:spacing w:before="59" w:line="259" w:lineRule="auto"/>
              <w:ind w:right="83"/>
              <w:jc w:val="both"/>
              <w:rPr>
                <w:sz w:val="18"/>
              </w:rPr>
            </w:pPr>
            <w:r>
              <w:rPr>
                <w:color w:val="585858"/>
                <w:sz w:val="18"/>
              </w:rPr>
              <w:t xml:space="preserve">Address the current and emerging needs </w:t>
            </w:r>
            <w:r>
              <w:rPr>
                <w:color w:val="585858"/>
                <w:spacing w:val="-6"/>
                <w:sz w:val="18"/>
              </w:rPr>
              <w:t xml:space="preserve">to </w:t>
            </w:r>
            <w:r>
              <w:rPr>
                <w:color w:val="585858"/>
                <w:sz w:val="18"/>
              </w:rPr>
              <w:t>European industry and training postgraduate, graduate and technical level employees</w:t>
            </w:r>
          </w:p>
          <w:p w14:paraId="3A032DAC" w14:textId="77777777" w:rsidR="00895CCB" w:rsidRDefault="00E44BA1">
            <w:pPr>
              <w:pStyle w:val="TableParagraph"/>
              <w:numPr>
                <w:ilvl w:val="0"/>
                <w:numId w:val="10"/>
              </w:numPr>
              <w:tabs>
                <w:tab w:val="left" w:pos="476"/>
                <w:tab w:val="left" w:pos="2318"/>
              </w:tabs>
              <w:spacing w:line="256" w:lineRule="auto"/>
              <w:ind w:right="83"/>
              <w:jc w:val="both"/>
              <w:rPr>
                <w:sz w:val="18"/>
              </w:rPr>
            </w:pPr>
            <w:r>
              <w:rPr>
                <w:color w:val="585858"/>
                <w:sz w:val="18"/>
              </w:rPr>
              <w:t>Increase the knowledge of investors</w:t>
            </w:r>
            <w:r>
              <w:rPr>
                <w:color w:val="585858"/>
                <w:sz w:val="18"/>
              </w:rPr>
              <w:tab/>
            </w:r>
            <w:r>
              <w:rPr>
                <w:color w:val="585858"/>
                <w:spacing w:val="-7"/>
                <w:sz w:val="18"/>
              </w:rPr>
              <w:t>and</w:t>
            </w:r>
          </w:p>
          <w:p w14:paraId="3A032DAD" w14:textId="77777777" w:rsidR="00895CCB" w:rsidRDefault="00E44BA1">
            <w:pPr>
              <w:pStyle w:val="TableParagraph"/>
              <w:spacing w:line="259" w:lineRule="auto"/>
              <w:ind w:left="475" w:right="82"/>
              <w:jc w:val="both"/>
              <w:rPr>
                <w:sz w:val="18"/>
              </w:rPr>
            </w:pPr>
            <w:r>
              <w:rPr>
                <w:color w:val="585858"/>
                <w:sz w:val="18"/>
              </w:rPr>
              <w:t>entrepreneurs (including non-photonic people) interested in investing in European photonic-based companies</w:t>
            </w:r>
          </w:p>
        </w:tc>
        <w:tc>
          <w:tcPr>
            <w:tcW w:w="112" w:type="dxa"/>
            <w:vMerge w:val="restart"/>
            <w:tcBorders>
              <w:top w:val="nil"/>
              <w:left w:val="single" w:sz="4" w:space="0" w:color="000000"/>
              <w:bottom w:val="nil"/>
            </w:tcBorders>
          </w:tcPr>
          <w:p w14:paraId="3A032DAE" w14:textId="77777777" w:rsidR="00895CCB" w:rsidRDefault="00895CCB">
            <w:pPr>
              <w:pStyle w:val="TableParagraph"/>
              <w:rPr>
                <w:rFonts w:ascii="Times New Roman"/>
                <w:sz w:val="18"/>
              </w:rPr>
            </w:pPr>
          </w:p>
        </w:tc>
      </w:tr>
      <w:tr w:rsidR="00895CCB" w14:paraId="3A032DB9" w14:textId="77777777">
        <w:trPr>
          <w:trHeight w:val="2150"/>
        </w:trPr>
        <w:tc>
          <w:tcPr>
            <w:tcW w:w="113" w:type="dxa"/>
            <w:vMerge/>
            <w:tcBorders>
              <w:top w:val="nil"/>
              <w:bottom w:val="nil"/>
              <w:right w:val="single" w:sz="4" w:space="0" w:color="000000"/>
            </w:tcBorders>
          </w:tcPr>
          <w:p w14:paraId="3A032DB0" w14:textId="77777777" w:rsidR="00895CCB" w:rsidRDefault="00895CCB">
            <w:pPr>
              <w:rPr>
                <w:sz w:val="2"/>
                <w:szCs w:val="2"/>
              </w:rPr>
            </w:pPr>
          </w:p>
        </w:tc>
        <w:tc>
          <w:tcPr>
            <w:tcW w:w="1596" w:type="dxa"/>
            <w:vMerge/>
            <w:tcBorders>
              <w:top w:val="nil"/>
              <w:left w:val="single" w:sz="4" w:space="0" w:color="000000"/>
              <w:bottom w:val="single" w:sz="4" w:space="0" w:color="000000"/>
              <w:right w:val="single" w:sz="4" w:space="0" w:color="000000"/>
            </w:tcBorders>
            <w:shd w:val="clear" w:color="auto" w:fill="7488A3"/>
          </w:tcPr>
          <w:p w14:paraId="3A032DB1" w14:textId="77777777" w:rsidR="00895CCB" w:rsidRDefault="00895CCB">
            <w:pPr>
              <w:rPr>
                <w:sz w:val="2"/>
                <w:szCs w:val="2"/>
              </w:rPr>
            </w:pPr>
          </w:p>
        </w:tc>
        <w:tc>
          <w:tcPr>
            <w:tcW w:w="1135" w:type="dxa"/>
            <w:vMerge/>
            <w:tcBorders>
              <w:top w:val="nil"/>
              <w:left w:val="single" w:sz="4" w:space="0" w:color="000000"/>
              <w:bottom w:val="single" w:sz="4" w:space="0" w:color="000000"/>
              <w:right w:val="single" w:sz="4" w:space="0" w:color="000000"/>
            </w:tcBorders>
          </w:tcPr>
          <w:p w14:paraId="3A032DB2" w14:textId="77777777" w:rsidR="00895CCB" w:rsidRDefault="00895CCB">
            <w:pPr>
              <w:rPr>
                <w:sz w:val="2"/>
                <w:szCs w:val="2"/>
              </w:rPr>
            </w:pPr>
          </w:p>
        </w:tc>
        <w:tc>
          <w:tcPr>
            <w:tcW w:w="2834" w:type="dxa"/>
            <w:tcBorders>
              <w:top w:val="single" w:sz="4" w:space="0" w:color="000000"/>
              <w:left w:val="single" w:sz="4" w:space="0" w:color="000000"/>
              <w:bottom w:val="single" w:sz="4" w:space="0" w:color="000000"/>
              <w:right w:val="single" w:sz="4" w:space="0" w:color="000000"/>
            </w:tcBorders>
          </w:tcPr>
          <w:p w14:paraId="3A032DB3" w14:textId="77777777" w:rsidR="00895CCB" w:rsidRDefault="00895CCB">
            <w:pPr>
              <w:pStyle w:val="TableParagraph"/>
              <w:rPr>
                <w:b/>
                <w:sz w:val="20"/>
              </w:rPr>
            </w:pPr>
          </w:p>
          <w:p w14:paraId="3A032DB4" w14:textId="77777777" w:rsidR="00895CCB" w:rsidRDefault="00895CCB">
            <w:pPr>
              <w:pStyle w:val="TableParagraph"/>
              <w:rPr>
                <w:b/>
                <w:sz w:val="20"/>
              </w:rPr>
            </w:pPr>
          </w:p>
          <w:p w14:paraId="3A032DB5" w14:textId="77777777" w:rsidR="00895CCB" w:rsidRDefault="00895CCB">
            <w:pPr>
              <w:pStyle w:val="TableParagraph"/>
              <w:rPr>
                <w:b/>
                <w:sz w:val="20"/>
              </w:rPr>
            </w:pPr>
          </w:p>
          <w:p w14:paraId="3A032DB6" w14:textId="77777777" w:rsidR="00895CCB" w:rsidRDefault="00E44BA1">
            <w:pPr>
              <w:pStyle w:val="TableParagraph"/>
              <w:spacing w:before="161" w:line="259" w:lineRule="auto"/>
              <w:ind w:left="117" w:right="83"/>
              <w:rPr>
                <w:sz w:val="18"/>
              </w:rPr>
            </w:pPr>
            <w:r>
              <w:rPr>
                <w:color w:val="585858"/>
                <w:sz w:val="18"/>
              </w:rPr>
              <w:t>Targeting 1000 training course attendees per year</w:t>
            </w:r>
          </w:p>
        </w:tc>
        <w:tc>
          <w:tcPr>
            <w:tcW w:w="2714" w:type="dxa"/>
            <w:vMerge/>
            <w:tcBorders>
              <w:top w:val="nil"/>
              <w:left w:val="single" w:sz="4" w:space="0" w:color="000000"/>
              <w:bottom w:val="single" w:sz="4" w:space="0" w:color="000000"/>
              <w:right w:val="single" w:sz="4" w:space="0" w:color="000000"/>
            </w:tcBorders>
          </w:tcPr>
          <w:p w14:paraId="3A032DB7" w14:textId="77777777" w:rsidR="00895CCB" w:rsidRDefault="00895CCB">
            <w:pPr>
              <w:rPr>
                <w:sz w:val="2"/>
                <w:szCs w:val="2"/>
              </w:rPr>
            </w:pPr>
          </w:p>
        </w:tc>
        <w:tc>
          <w:tcPr>
            <w:tcW w:w="112" w:type="dxa"/>
            <w:vMerge/>
            <w:tcBorders>
              <w:top w:val="nil"/>
              <w:left w:val="single" w:sz="4" w:space="0" w:color="000000"/>
              <w:bottom w:val="nil"/>
            </w:tcBorders>
          </w:tcPr>
          <w:p w14:paraId="3A032DB8" w14:textId="77777777" w:rsidR="00895CCB" w:rsidRDefault="00895CCB">
            <w:pPr>
              <w:rPr>
                <w:sz w:val="2"/>
                <w:szCs w:val="2"/>
              </w:rPr>
            </w:pPr>
          </w:p>
        </w:tc>
      </w:tr>
      <w:tr w:rsidR="00895CCB" w14:paraId="3A032DC0" w14:textId="77777777">
        <w:trPr>
          <w:trHeight w:val="4333"/>
        </w:trPr>
        <w:tc>
          <w:tcPr>
            <w:tcW w:w="8504" w:type="dxa"/>
            <w:gridSpan w:val="6"/>
            <w:tcBorders>
              <w:top w:val="single" w:sz="4" w:space="0" w:color="000000"/>
            </w:tcBorders>
          </w:tcPr>
          <w:p w14:paraId="3A032DBA" w14:textId="77777777" w:rsidR="00895CCB" w:rsidRDefault="00E44BA1">
            <w:pPr>
              <w:pStyle w:val="TableParagraph"/>
              <w:spacing w:line="206" w:lineRule="exact"/>
              <w:ind w:left="107"/>
              <w:jc w:val="both"/>
              <w:rPr>
                <w:b/>
                <w:sz w:val="18"/>
              </w:rPr>
            </w:pPr>
            <w:r>
              <w:rPr>
                <w:b/>
                <w:color w:val="585858"/>
                <w:sz w:val="18"/>
              </w:rPr>
              <w:t>Implementation planning</w:t>
            </w:r>
          </w:p>
          <w:p w14:paraId="3A032DBB" w14:textId="77777777" w:rsidR="00895CCB" w:rsidRDefault="00E44BA1">
            <w:pPr>
              <w:pStyle w:val="TableParagraph"/>
              <w:numPr>
                <w:ilvl w:val="0"/>
                <w:numId w:val="9"/>
              </w:numPr>
              <w:tabs>
                <w:tab w:val="left" w:pos="468"/>
              </w:tabs>
              <w:ind w:right="70"/>
              <w:jc w:val="both"/>
              <w:rPr>
                <w:sz w:val="18"/>
              </w:rPr>
            </w:pPr>
            <w:r>
              <w:rPr>
                <w:b/>
                <w:color w:val="585858"/>
                <w:sz w:val="18"/>
              </w:rPr>
              <w:t>Initial</w:t>
            </w:r>
            <w:r>
              <w:rPr>
                <w:b/>
                <w:color w:val="585858"/>
                <w:spacing w:val="-9"/>
                <w:sz w:val="18"/>
              </w:rPr>
              <w:t xml:space="preserve"> </w:t>
            </w:r>
            <w:r>
              <w:rPr>
                <w:b/>
                <w:color w:val="585858"/>
                <w:sz w:val="18"/>
              </w:rPr>
              <w:t>awareness</w:t>
            </w:r>
            <w:r>
              <w:rPr>
                <w:b/>
                <w:color w:val="585858"/>
                <w:spacing w:val="-5"/>
                <w:sz w:val="18"/>
              </w:rPr>
              <w:t xml:space="preserve"> </w:t>
            </w:r>
            <w:r>
              <w:rPr>
                <w:b/>
                <w:color w:val="585858"/>
                <w:sz w:val="18"/>
              </w:rPr>
              <w:t>phase</w:t>
            </w:r>
            <w:r>
              <w:rPr>
                <w:b/>
                <w:color w:val="585858"/>
                <w:spacing w:val="-6"/>
                <w:sz w:val="18"/>
              </w:rPr>
              <w:t xml:space="preserve"> </w:t>
            </w:r>
            <w:r>
              <w:rPr>
                <w:b/>
                <w:color w:val="585858"/>
                <w:sz w:val="18"/>
              </w:rPr>
              <w:t>(M0-24)</w:t>
            </w:r>
            <w:r>
              <w:rPr>
                <w:color w:val="585858"/>
                <w:sz w:val="18"/>
              </w:rPr>
              <w:t>:</w:t>
            </w:r>
            <w:r>
              <w:rPr>
                <w:color w:val="585858"/>
                <w:spacing w:val="-5"/>
                <w:sz w:val="18"/>
              </w:rPr>
              <w:t xml:space="preserve"> </w:t>
            </w:r>
            <w:r>
              <w:rPr>
                <w:color w:val="585858"/>
                <w:sz w:val="18"/>
              </w:rPr>
              <w:t>A</w:t>
            </w:r>
            <w:r>
              <w:rPr>
                <w:color w:val="585858"/>
                <w:spacing w:val="-6"/>
                <w:sz w:val="18"/>
              </w:rPr>
              <w:t xml:space="preserve"> </w:t>
            </w:r>
            <w:r>
              <w:rPr>
                <w:color w:val="585858"/>
                <w:sz w:val="18"/>
              </w:rPr>
              <w:t>detailed</w:t>
            </w:r>
            <w:r>
              <w:rPr>
                <w:color w:val="585858"/>
                <w:spacing w:val="-8"/>
                <w:sz w:val="18"/>
              </w:rPr>
              <w:t xml:space="preserve"> </w:t>
            </w:r>
            <w:r>
              <w:rPr>
                <w:color w:val="585858"/>
                <w:sz w:val="18"/>
              </w:rPr>
              <w:t>project</w:t>
            </w:r>
            <w:r>
              <w:rPr>
                <w:color w:val="585858"/>
                <w:spacing w:val="-7"/>
                <w:sz w:val="18"/>
              </w:rPr>
              <w:t xml:space="preserve"> </w:t>
            </w:r>
            <w:r>
              <w:rPr>
                <w:color w:val="585858"/>
                <w:sz w:val="18"/>
              </w:rPr>
              <w:t>communication,</w:t>
            </w:r>
            <w:r>
              <w:rPr>
                <w:color w:val="585858"/>
                <w:spacing w:val="-5"/>
                <w:sz w:val="18"/>
              </w:rPr>
              <w:t xml:space="preserve"> </w:t>
            </w:r>
            <w:r>
              <w:rPr>
                <w:color w:val="585858"/>
                <w:sz w:val="18"/>
              </w:rPr>
              <w:t>dissemination</w:t>
            </w:r>
            <w:r>
              <w:rPr>
                <w:color w:val="585858"/>
                <w:spacing w:val="-8"/>
                <w:sz w:val="18"/>
              </w:rPr>
              <w:t xml:space="preserve"> </w:t>
            </w:r>
            <w:r>
              <w:rPr>
                <w:color w:val="585858"/>
                <w:sz w:val="18"/>
              </w:rPr>
              <w:t>and</w:t>
            </w:r>
            <w:r>
              <w:rPr>
                <w:color w:val="585858"/>
                <w:spacing w:val="-7"/>
                <w:sz w:val="18"/>
              </w:rPr>
              <w:t xml:space="preserve"> </w:t>
            </w:r>
            <w:r>
              <w:rPr>
                <w:color w:val="585858"/>
                <w:sz w:val="18"/>
              </w:rPr>
              <w:t>exploitation plan will be defined to specify measures and procedures to be followed. This includes the establishment of a reference document for the publically shared strategy, key messages, brand identity and mission of the project. This messaging aligned to the strategy will be shared via the website, through the identification of communication and dissemination opportunities, creation of basic tools incl. visual identity (i.e., logo, templates for documents and presentations), consolidation of a stakeholder network on a local, regional, national, and European level to optimise targeted communication and</w:t>
            </w:r>
            <w:r>
              <w:rPr>
                <w:color w:val="585858"/>
                <w:spacing w:val="1"/>
                <w:sz w:val="18"/>
              </w:rPr>
              <w:t xml:space="preserve"> </w:t>
            </w:r>
            <w:r>
              <w:rPr>
                <w:color w:val="585858"/>
                <w:sz w:val="18"/>
              </w:rPr>
              <w:t>dissemination.</w:t>
            </w:r>
          </w:p>
          <w:p w14:paraId="3A032DBC" w14:textId="77777777" w:rsidR="00895CCB" w:rsidRDefault="00895CCB">
            <w:pPr>
              <w:pStyle w:val="TableParagraph"/>
              <w:spacing w:before="10"/>
              <w:rPr>
                <w:b/>
                <w:sz w:val="17"/>
              </w:rPr>
            </w:pPr>
          </w:p>
          <w:p w14:paraId="3A032DBD" w14:textId="77777777" w:rsidR="00895CCB" w:rsidRDefault="00E44BA1">
            <w:pPr>
              <w:pStyle w:val="TableParagraph"/>
              <w:numPr>
                <w:ilvl w:val="0"/>
                <w:numId w:val="9"/>
              </w:numPr>
              <w:tabs>
                <w:tab w:val="left" w:pos="468"/>
              </w:tabs>
              <w:spacing w:before="1"/>
              <w:ind w:right="71" w:hanging="361"/>
              <w:jc w:val="both"/>
              <w:rPr>
                <w:sz w:val="18"/>
              </w:rPr>
            </w:pPr>
            <w:r>
              <w:rPr>
                <w:b/>
                <w:color w:val="585858"/>
                <w:sz w:val="18"/>
              </w:rPr>
              <w:t xml:space="preserve">Targeted dissemination phase (M25-42): </w:t>
            </w:r>
            <w:r>
              <w:rPr>
                <w:color w:val="585858"/>
                <w:sz w:val="18"/>
              </w:rPr>
              <w:t>The consortium will enrich the website, publish the new achievements, issue the first press release and attend selected events. Preliminary project results will</w:t>
            </w:r>
            <w:r>
              <w:rPr>
                <w:color w:val="585858"/>
                <w:spacing w:val="-12"/>
                <w:sz w:val="18"/>
              </w:rPr>
              <w:t xml:space="preserve"> </w:t>
            </w:r>
            <w:r>
              <w:rPr>
                <w:color w:val="585858"/>
                <w:sz w:val="18"/>
              </w:rPr>
              <w:t>be</w:t>
            </w:r>
            <w:r>
              <w:rPr>
                <w:color w:val="585858"/>
                <w:spacing w:val="-12"/>
                <w:sz w:val="18"/>
              </w:rPr>
              <w:t xml:space="preserve"> </w:t>
            </w:r>
            <w:r>
              <w:rPr>
                <w:color w:val="585858"/>
                <w:sz w:val="18"/>
              </w:rPr>
              <w:t>presented</w:t>
            </w:r>
            <w:r>
              <w:rPr>
                <w:color w:val="585858"/>
                <w:spacing w:val="-11"/>
                <w:sz w:val="18"/>
              </w:rPr>
              <w:t xml:space="preserve"> </w:t>
            </w:r>
            <w:r>
              <w:rPr>
                <w:color w:val="585858"/>
                <w:sz w:val="18"/>
              </w:rPr>
              <w:t>to</w:t>
            </w:r>
            <w:r>
              <w:rPr>
                <w:color w:val="585858"/>
                <w:spacing w:val="-10"/>
                <w:sz w:val="18"/>
              </w:rPr>
              <w:t xml:space="preserve"> </w:t>
            </w:r>
            <w:r>
              <w:rPr>
                <w:color w:val="585858"/>
                <w:sz w:val="18"/>
              </w:rPr>
              <w:t>the</w:t>
            </w:r>
            <w:r>
              <w:rPr>
                <w:color w:val="585858"/>
                <w:spacing w:val="-12"/>
                <w:sz w:val="18"/>
              </w:rPr>
              <w:t xml:space="preserve"> </w:t>
            </w:r>
            <w:r>
              <w:rPr>
                <w:color w:val="585858"/>
                <w:sz w:val="18"/>
              </w:rPr>
              <w:t>target</w:t>
            </w:r>
            <w:r>
              <w:rPr>
                <w:color w:val="585858"/>
                <w:spacing w:val="-12"/>
                <w:sz w:val="18"/>
              </w:rPr>
              <w:t xml:space="preserve"> </w:t>
            </w:r>
            <w:r>
              <w:rPr>
                <w:color w:val="585858"/>
                <w:sz w:val="18"/>
              </w:rPr>
              <w:t>audiences</w:t>
            </w:r>
            <w:r>
              <w:rPr>
                <w:color w:val="585858"/>
                <w:spacing w:val="-12"/>
                <w:sz w:val="18"/>
              </w:rPr>
              <w:t xml:space="preserve"> </w:t>
            </w:r>
            <w:r>
              <w:rPr>
                <w:color w:val="585858"/>
                <w:sz w:val="18"/>
              </w:rPr>
              <w:t>through</w:t>
            </w:r>
            <w:r>
              <w:rPr>
                <w:color w:val="585858"/>
                <w:spacing w:val="-12"/>
                <w:sz w:val="18"/>
              </w:rPr>
              <w:t xml:space="preserve"> </w:t>
            </w:r>
            <w:r>
              <w:rPr>
                <w:color w:val="585858"/>
                <w:sz w:val="18"/>
              </w:rPr>
              <w:t>scientific</w:t>
            </w:r>
            <w:r>
              <w:rPr>
                <w:color w:val="585858"/>
                <w:spacing w:val="-11"/>
                <w:sz w:val="18"/>
              </w:rPr>
              <w:t xml:space="preserve"> </w:t>
            </w:r>
            <w:r>
              <w:rPr>
                <w:color w:val="585858"/>
                <w:sz w:val="18"/>
              </w:rPr>
              <w:t>publications,</w:t>
            </w:r>
            <w:r>
              <w:rPr>
                <w:color w:val="585858"/>
                <w:spacing w:val="-12"/>
                <w:sz w:val="18"/>
              </w:rPr>
              <w:t xml:space="preserve"> </w:t>
            </w:r>
            <w:r>
              <w:rPr>
                <w:color w:val="585858"/>
                <w:sz w:val="18"/>
              </w:rPr>
              <w:t>conferences</w:t>
            </w:r>
            <w:r>
              <w:rPr>
                <w:color w:val="585858"/>
                <w:spacing w:val="-12"/>
                <w:sz w:val="18"/>
              </w:rPr>
              <w:t xml:space="preserve"> </w:t>
            </w:r>
            <w:r>
              <w:rPr>
                <w:color w:val="585858"/>
                <w:sz w:val="18"/>
              </w:rPr>
              <w:t>and</w:t>
            </w:r>
            <w:r>
              <w:rPr>
                <w:color w:val="585858"/>
                <w:spacing w:val="-10"/>
                <w:sz w:val="18"/>
              </w:rPr>
              <w:t xml:space="preserve"> </w:t>
            </w:r>
            <w:r>
              <w:rPr>
                <w:color w:val="585858"/>
                <w:sz w:val="18"/>
              </w:rPr>
              <w:t>workshops. Impact assessment will be done at this stage to monitor audience engagement and reevaluate the strategy and fine tune the</w:t>
            </w:r>
            <w:r>
              <w:rPr>
                <w:color w:val="585858"/>
                <w:spacing w:val="-4"/>
                <w:sz w:val="18"/>
              </w:rPr>
              <w:t xml:space="preserve"> </w:t>
            </w:r>
            <w:r>
              <w:rPr>
                <w:color w:val="585858"/>
                <w:sz w:val="18"/>
              </w:rPr>
              <w:t>messaging.</w:t>
            </w:r>
          </w:p>
          <w:p w14:paraId="3A032DBE" w14:textId="77777777" w:rsidR="00895CCB" w:rsidRDefault="00895CCB">
            <w:pPr>
              <w:pStyle w:val="TableParagraph"/>
              <w:spacing w:before="5"/>
              <w:rPr>
                <w:b/>
                <w:sz w:val="17"/>
              </w:rPr>
            </w:pPr>
          </w:p>
          <w:p w14:paraId="3A032DBF" w14:textId="77777777" w:rsidR="00895CCB" w:rsidRDefault="00E44BA1">
            <w:pPr>
              <w:pStyle w:val="TableParagraph"/>
              <w:numPr>
                <w:ilvl w:val="0"/>
                <w:numId w:val="9"/>
              </w:numPr>
              <w:tabs>
                <w:tab w:val="left" w:pos="468"/>
              </w:tabs>
              <w:ind w:right="70"/>
              <w:jc w:val="both"/>
              <w:rPr>
                <w:sz w:val="18"/>
              </w:rPr>
            </w:pPr>
            <w:r>
              <w:rPr>
                <w:b/>
                <w:color w:val="585858"/>
                <w:sz w:val="18"/>
              </w:rPr>
              <w:t>Presentation</w:t>
            </w:r>
            <w:r>
              <w:rPr>
                <w:b/>
                <w:color w:val="585858"/>
                <w:spacing w:val="-7"/>
                <w:sz w:val="18"/>
              </w:rPr>
              <w:t xml:space="preserve"> </w:t>
            </w:r>
            <w:r>
              <w:rPr>
                <w:b/>
                <w:color w:val="585858"/>
                <w:sz w:val="18"/>
              </w:rPr>
              <w:t>of</w:t>
            </w:r>
            <w:r>
              <w:rPr>
                <w:b/>
                <w:color w:val="585858"/>
                <w:spacing w:val="-9"/>
                <w:sz w:val="18"/>
              </w:rPr>
              <w:t xml:space="preserve"> </w:t>
            </w:r>
            <w:r>
              <w:rPr>
                <w:b/>
                <w:color w:val="585858"/>
                <w:sz w:val="18"/>
              </w:rPr>
              <w:t>results</w:t>
            </w:r>
            <w:r>
              <w:rPr>
                <w:b/>
                <w:color w:val="585858"/>
                <w:spacing w:val="-6"/>
                <w:sz w:val="18"/>
              </w:rPr>
              <w:t xml:space="preserve"> </w:t>
            </w:r>
            <w:r>
              <w:rPr>
                <w:b/>
                <w:color w:val="585858"/>
                <w:sz w:val="18"/>
              </w:rPr>
              <w:t>(M43-60):</w:t>
            </w:r>
            <w:r>
              <w:rPr>
                <w:b/>
                <w:color w:val="585858"/>
                <w:spacing w:val="-8"/>
                <w:sz w:val="18"/>
              </w:rPr>
              <w:t xml:space="preserve"> </w:t>
            </w:r>
            <w:r>
              <w:rPr>
                <w:color w:val="585858"/>
                <w:sz w:val="18"/>
              </w:rPr>
              <w:t>This</w:t>
            </w:r>
            <w:r>
              <w:rPr>
                <w:color w:val="585858"/>
                <w:spacing w:val="-8"/>
                <w:sz w:val="18"/>
              </w:rPr>
              <w:t xml:space="preserve"> </w:t>
            </w:r>
            <w:r>
              <w:rPr>
                <w:color w:val="585858"/>
                <w:sz w:val="18"/>
              </w:rPr>
              <w:t>represents</w:t>
            </w:r>
            <w:r>
              <w:rPr>
                <w:color w:val="585858"/>
                <w:spacing w:val="-6"/>
                <w:sz w:val="18"/>
              </w:rPr>
              <w:t xml:space="preserve"> </w:t>
            </w:r>
            <w:r>
              <w:rPr>
                <w:color w:val="585858"/>
                <w:sz w:val="18"/>
              </w:rPr>
              <w:t>the</w:t>
            </w:r>
            <w:r>
              <w:rPr>
                <w:color w:val="585858"/>
                <w:spacing w:val="-9"/>
                <w:sz w:val="18"/>
              </w:rPr>
              <w:t xml:space="preserve"> </w:t>
            </w:r>
            <w:r>
              <w:rPr>
                <w:color w:val="585858"/>
                <w:sz w:val="18"/>
              </w:rPr>
              <w:t>period</w:t>
            </w:r>
            <w:r>
              <w:rPr>
                <w:color w:val="585858"/>
                <w:spacing w:val="-10"/>
                <w:sz w:val="18"/>
              </w:rPr>
              <w:t xml:space="preserve"> </w:t>
            </w:r>
            <w:r>
              <w:rPr>
                <w:color w:val="585858"/>
                <w:sz w:val="18"/>
              </w:rPr>
              <w:t>before</w:t>
            </w:r>
            <w:r>
              <w:rPr>
                <w:color w:val="585858"/>
                <w:spacing w:val="-9"/>
                <w:sz w:val="18"/>
              </w:rPr>
              <w:t xml:space="preserve"> </w:t>
            </w:r>
            <w:r>
              <w:rPr>
                <w:color w:val="585858"/>
                <w:sz w:val="18"/>
              </w:rPr>
              <w:t>the</w:t>
            </w:r>
            <w:r>
              <w:rPr>
                <w:color w:val="585858"/>
                <w:spacing w:val="-9"/>
                <w:sz w:val="18"/>
              </w:rPr>
              <w:t xml:space="preserve"> </w:t>
            </w:r>
            <w:r>
              <w:rPr>
                <w:color w:val="585858"/>
                <w:sz w:val="18"/>
              </w:rPr>
              <w:t>end</w:t>
            </w:r>
            <w:r>
              <w:rPr>
                <w:color w:val="585858"/>
                <w:spacing w:val="-9"/>
                <w:sz w:val="18"/>
              </w:rPr>
              <w:t xml:space="preserve"> </w:t>
            </w:r>
            <w:r>
              <w:rPr>
                <w:color w:val="585858"/>
                <w:sz w:val="18"/>
              </w:rPr>
              <w:t>of</w:t>
            </w:r>
            <w:r>
              <w:rPr>
                <w:color w:val="585858"/>
                <w:spacing w:val="-9"/>
                <w:sz w:val="18"/>
              </w:rPr>
              <w:t xml:space="preserve"> </w:t>
            </w:r>
            <w:r>
              <w:rPr>
                <w:color w:val="585858"/>
                <w:sz w:val="18"/>
              </w:rPr>
              <w:t>the</w:t>
            </w:r>
            <w:r>
              <w:rPr>
                <w:color w:val="585858"/>
                <w:spacing w:val="-7"/>
                <w:sz w:val="18"/>
              </w:rPr>
              <w:t xml:space="preserve"> </w:t>
            </w:r>
            <w:r>
              <w:rPr>
                <w:color w:val="585858"/>
                <w:sz w:val="18"/>
              </w:rPr>
              <w:t>project</w:t>
            </w:r>
            <w:r>
              <w:rPr>
                <w:color w:val="585858"/>
                <w:spacing w:val="-9"/>
                <w:sz w:val="18"/>
              </w:rPr>
              <w:t xml:space="preserve"> </w:t>
            </w:r>
            <w:r>
              <w:rPr>
                <w:color w:val="585858"/>
                <w:sz w:val="18"/>
              </w:rPr>
              <w:t>when</w:t>
            </w:r>
            <w:r>
              <w:rPr>
                <w:color w:val="585858"/>
                <w:spacing w:val="-9"/>
                <w:sz w:val="18"/>
              </w:rPr>
              <w:t xml:space="preserve"> </w:t>
            </w:r>
            <w:r>
              <w:rPr>
                <w:color w:val="585858"/>
                <w:sz w:val="18"/>
              </w:rPr>
              <w:t>the Pilot</w:t>
            </w:r>
            <w:r>
              <w:rPr>
                <w:color w:val="585858"/>
                <w:spacing w:val="-15"/>
                <w:sz w:val="18"/>
              </w:rPr>
              <w:t xml:space="preserve"> </w:t>
            </w:r>
            <w:r>
              <w:rPr>
                <w:color w:val="585858"/>
                <w:sz w:val="18"/>
              </w:rPr>
              <w:t>Line</w:t>
            </w:r>
            <w:r>
              <w:rPr>
                <w:color w:val="585858"/>
                <w:spacing w:val="-13"/>
                <w:sz w:val="18"/>
              </w:rPr>
              <w:t xml:space="preserve"> </w:t>
            </w:r>
            <w:r>
              <w:rPr>
                <w:color w:val="585858"/>
                <w:sz w:val="18"/>
              </w:rPr>
              <w:t>reaches</w:t>
            </w:r>
            <w:r>
              <w:rPr>
                <w:color w:val="585858"/>
                <w:spacing w:val="-10"/>
                <w:sz w:val="18"/>
              </w:rPr>
              <w:t xml:space="preserve"> </w:t>
            </w:r>
            <w:r>
              <w:rPr>
                <w:color w:val="585858"/>
                <w:sz w:val="18"/>
              </w:rPr>
              <w:t>its</w:t>
            </w:r>
            <w:r>
              <w:rPr>
                <w:color w:val="585858"/>
                <w:spacing w:val="-13"/>
                <w:sz w:val="18"/>
              </w:rPr>
              <w:t xml:space="preserve"> </w:t>
            </w:r>
            <w:r>
              <w:rPr>
                <w:color w:val="585858"/>
                <w:sz w:val="18"/>
              </w:rPr>
              <w:t>most</w:t>
            </w:r>
            <w:r>
              <w:rPr>
                <w:color w:val="585858"/>
                <w:spacing w:val="-12"/>
                <w:sz w:val="18"/>
              </w:rPr>
              <w:t xml:space="preserve"> </w:t>
            </w:r>
            <w:r>
              <w:rPr>
                <w:color w:val="585858"/>
                <w:sz w:val="18"/>
              </w:rPr>
              <w:t>significant</w:t>
            </w:r>
            <w:r>
              <w:rPr>
                <w:color w:val="585858"/>
                <w:spacing w:val="-14"/>
                <w:sz w:val="18"/>
              </w:rPr>
              <w:t xml:space="preserve"> </w:t>
            </w:r>
            <w:r>
              <w:rPr>
                <w:color w:val="585858"/>
                <w:sz w:val="18"/>
              </w:rPr>
              <w:t>outputs.</w:t>
            </w:r>
            <w:r>
              <w:rPr>
                <w:color w:val="585858"/>
                <w:spacing w:val="-14"/>
                <w:sz w:val="18"/>
              </w:rPr>
              <w:t xml:space="preserve"> </w:t>
            </w:r>
            <w:r>
              <w:rPr>
                <w:color w:val="585858"/>
                <w:sz w:val="18"/>
              </w:rPr>
              <w:t>This</w:t>
            </w:r>
            <w:r>
              <w:rPr>
                <w:color w:val="585858"/>
                <w:spacing w:val="-11"/>
                <w:sz w:val="18"/>
              </w:rPr>
              <w:t xml:space="preserve"> </w:t>
            </w:r>
            <w:r>
              <w:rPr>
                <w:color w:val="585858"/>
                <w:sz w:val="18"/>
              </w:rPr>
              <w:t>phase</w:t>
            </w:r>
            <w:r>
              <w:rPr>
                <w:color w:val="585858"/>
                <w:spacing w:val="-11"/>
                <w:sz w:val="18"/>
              </w:rPr>
              <w:t xml:space="preserve"> </w:t>
            </w:r>
            <w:r>
              <w:rPr>
                <w:color w:val="585858"/>
                <w:sz w:val="18"/>
              </w:rPr>
              <w:t>will</w:t>
            </w:r>
            <w:r>
              <w:rPr>
                <w:color w:val="585858"/>
                <w:spacing w:val="-11"/>
                <w:sz w:val="18"/>
              </w:rPr>
              <w:t xml:space="preserve"> </w:t>
            </w:r>
            <w:r>
              <w:rPr>
                <w:color w:val="585858"/>
                <w:sz w:val="18"/>
              </w:rPr>
              <w:t>focus</w:t>
            </w:r>
            <w:r>
              <w:rPr>
                <w:color w:val="585858"/>
                <w:spacing w:val="-11"/>
                <w:sz w:val="18"/>
              </w:rPr>
              <w:t xml:space="preserve"> </w:t>
            </w:r>
            <w:r>
              <w:rPr>
                <w:color w:val="585858"/>
                <w:sz w:val="18"/>
              </w:rPr>
              <w:t>on</w:t>
            </w:r>
            <w:r>
              <w:rPr>
                <w:color w:val="585858"/>
                <w:spacing w:val="-13"/>
                <w:sz w:val="18"/>
              </w:rPr>
              <w:t xml:space="preserve"> </w:t>
            </w:r>
            <w:r>
              <w:rPr>
                <w:color w:val="585858"/>
                <w:sz w:val="18"/>
              </w:rPr>
              <w:t>informing</w:t>
            </w:r>
            <w:r>
              <w:rPr>
                <w:color w:val="585858"/>
                <w:spacing w:val="-11"/>
                <w:sz w:val="18"/>
              </w:rPr>
              <w:t xml:space="preserve"> </w:t>
            </w:r>
            <w:r>
              <w:rPr>
                <w:color w:val="585858"/>
                <w:sz w:val="18"/>
              </w:rPr>
              <w:t>the</w:t>
            </w:r>
            <w:r>
              <w:rPr>
                <w:color w:val="585858"/>
                <w:spacing w:val="-11"/>
                <w:sz w:val="18"/>
              </w:rPr>
              <w:t xml:space="preserve"> </w:t>
            </w:r>
            <w:r>
              <w:rPr>
                <w:color w:val="585858"/>
                <w:sz w:val="18"/>
              </w:rPr>
              <w:t>target</w:t>
            </w:r>
            <w:r>
              <w:rPr>
                <w:color w:val="585858"/>
                <w:spacing w:val="-15"/>
                <w:sz w:val="18"/>
              </w:rPr>
              <w:t xml:space="preserve"> </w:t>
            </w:r>
            <w:r>
              <w:rPr>
                <w:color w:val="585858"/>
                <w:sz w:val="18"/>
              </w:rPr>
              <w:t>audiences (industry, policymakers, and public) about exploitation opportunities and sharing results. A professional communications company will be considered for maximising</w:t>
            </w:r>
            <w:r>
              <w:rPr>
                <w:color w:val="585858"/>
                <w:spacing w:val="-7"/>
                <w:sz w:val="18"/>
              </w:rPr>
              <w:t xml:space="preserve"> </w:t>
            </w:r>
            <w:r>
              <w:rPr>
                <w:color w:val="585858"/>
                <w:sz w:val="18"/>
              </w:rPr>
              <w:t>impact.</w:t>
            </w:r>
          </w:p>
        </w:tc>
      </w:tr>
    </w:tbl>
    <w:p w14:paraId="3A032DC1" w14:textId="77777777" w:rsidR="00895CCB" w:rsidRDefault="00895CCB">
      <w:pPr>
        <w:jc w:val="both"/>
        <w:rPr>
          <w:sz w:val="18"/>
        </w:rPr>
        <w:sectPr w:rsidR="00895CCB">
          <w:pgSz w:w="11910" w:h="16850"/>
          <w:pgMar w:top="1460" w:right="300" w:bottom="1400" w:left="880" w:header="1135" w:footer="1160" w:gutter="0"/>
          <w:cols w:space="720"/>
        </w:sectPr>
      </w:pPr>
    </w:p>
    <w:p w14:paraId="3A032DC2" w14:textId="77777777" w:rsidR="00895CCB" w:rsidRDefault="00895CCB">
      <w:pPr>
        <w:pStyle w:val="BodyText"/>
        <w:spacing w:before="3"/>
        <w:rPr>
          <w:b/>
          <w:sz w:val="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8506"/>
      </w:tblGrid>
      <w:tr w:rsidR="00895CCB" w14:paraId="3A032DC5" w14:textId="77777777">
        <w:trPr>
          <w:trHeight w:val="1035"/>
        </w:trPr>
        <w:tc>
          <w:tcPr>
            <w:tcW w:w="8506" w:type="dxa"/>
          </w:tcPr>
          <w:p w14:paraId="3A032DC3" w14:textId="77777777" w:rsidR="00895CCB" w:rsidRDefault="00E44BA1">
            <w:pPr>
              <w:pStyle w:val="TableParagraph"/>
              <w:spacing w:before="1"/>
              <w:ind w:left="107" w:right="75"/>
              <w:jc w:val="both"/>
              <w:rPr>
                <w:sz w:val="18"/>
              </w:rPr>
            </w:pPr>
            <w:r>
              <w:rPr>
                <w:color w:val="585858"/>
                <w:sz w:val="18"/>
              </w:rPr>
              <w:t>Work package WP2-HE (</w:t>
            </w:r>
            <w:r>
              <w:rPr>
                <w:b/>
                <w:color w:val="585858"/>
                <w:sz w:val="18"/>
              </w:rPr>
              <w:t>Training, Dissemination, Exploitation &amp; Collaboration</w:t>
            </w:r>
            <w:r>
              <w:rPr>
                <w:color w:val="585858"/>
                <w:sz w:val="18"/>
              </w:rPr>
              <w:t>) is dedicated to implementing</w:t>
            </w:r>
            <w:r>
              <w:rPr>
                <w:color w:val="585858"/>
                <w:spacing w:val="-5"/>
                <w:sz w:val="18"/>
              </w:rPr>
              <w:t xml:space="preserve"> </w:t>
            </w:r>
            <w:r>
              <w:rPr>
                <w:color w:val="585858"/>
                <w:sz w:val="18"/>
              </w:rPr>
              <w:t>the</w:t>
            </w:r>
            <w:r>
              <w:rPr>
                <w:color w:val="585858"/>
                <w:spacing w:val="-5"/>
                <w:sz w:val="18"/>
              </w:rPr>
              <w:t xml:space="preserve"> </w:t>
            </w:r>
            <w:r>
              <w:rPr>
                <w:color w:val="585858"/>
                <w:sz w:val="18"/>
              </w:rPr>
              <w:t>dissemination</w:t>
            </w:r>
            <w:r>
              <w:rPr>
                <w:color w:val="585858"/>
                <w:spacing w:val="-5"/>
                <w:sz w:val="18"/>
              </w:rPr>
              <w:t xml:space="preserve"> </w:t>
            </w:r>
            <w:r>
              <w:rPr>
                <w:color w:val="585858"/>
                <w:sz w:val="18"/>
              </w:rPr>
              <w:t>plan.</w:t>
            </w:r>
            <w:r>
              <w:rPr>
                <w:color w:val="585858"/>
                <w:spacing w:val="-5"/>
                <w:sz w:val="18"/>
              </w:rPr>
              <w:t xml:space="preserve"> </w:t>
            </w:r>
            <w:hyperlink w:anchor="_bookmark50" w:history="1">
              <w:r>
                <w:rPr>
                  <w:b/>
                  <w:color w:val="585858"/>
                  <w:sz w:val="18"/>
                </w:rPr>
                <w:t>Table</w:t>
              </w:r>
              <w:r>
                <w:rPr>
                  <w:b/>
                  <w:color w:val="585858"/>
                  <w:spacing w:val="-5"/>
                  <w:sz w:val="18"/>
                </w:rPr>
                <w:t xml:space="preserve"> </w:t>
              </w:r>
              <w:r>
                <w:rPr>
                  <w:b/>
                  <w:color w:val="585858"/>
                  <w:sz w:val="18"/>
                </w:rPr>
                <w:t>16</w:t>
              </w:r>
              <w:r>
                <w:rPr>
                  <w:b/>
                  <w:color w:val="585858"/>
                  <w:spacing w:val="-7"/>
                  <w:sz w:val="18"/>
                </w:rPr>
                <w:t xml:space="preserve"> </w:t>
              </w:r>
            </w:hyperlink>
            <w:r>
              <w:rPr>
                <w:color w:val="585858"/>
                <w:sz w:val="18"/>
              </w:rPr>
              <w:t>indicates</w:t>
            </w:r>
            <w:r>
              <w:rPr>
                <w:color w:val="585858"/>
                <w:spacing w:val="-4"/>
                <w:sz w:val="18"/>
              </w:rPr>
              <w:t xml:space="preserve"> </w:t>
            </w:r>
            <w:r>
              <w:rPr>
                <w:color w:val="585858"/>
                <w:sz w:val="18"/>
              </w:rPr>
              <w:t>the</w:t>
            </w:r>
            <w:r>
              <w:rPr>
                <w:color w:val="585858"/>
                <w:spacing w:val="-6"/>
                <w:sz w:val="18"/>
              </w:rPr>
              <w:t xml:space="preserve"> </w:t>
            </w:r>
            <w:r>
              <w:rPr>
                <w:color w:val="585858"/>
                <w:sz w:val="18"/>
              </w:rPr>
              <w:t>key</w:t>
            </w:r>
            <w:r>
              <w:rPr>
                <w:color w:val="585858"/>
                <w:spacing w:val="-7"/>
                <w:sz w:val="18"/>
              </w:rPr>
              <w:t xml:space="preserve"> </w:t>
            </w:r>
            <w:r>
              <w:rPr>
                <w:color w:val="585858"/>
                <w:sz w:val="18"/>
              </w:rPr>
              <w:t>dissemination</w:t>
            </w:r>
            <w:r>
              <w:rPr>
                <w:color w:val="585858"/>
                <w:spacing w:val="-5"/>
                <w:sz w:val="18"/>
              </w:rPr>
              <w:t xml:space="preserve"> </w:t>
            </w:r>
            <w:r>
              <w:rPr>
                <w:color w:val="585858"/>
                <w:sz w:val="18"/>
              </w:rPr>
              <w:t>and</w:t>
            </w:r>
            <w:r>
              <w:rPr>
                <w:color w:val="585858"/>
                <w:spacing w:val="-7"/>
                <w:sz w:val="18"/>
              </w:rPr>
              <w:t xml:space="preserve"> </w:t>
            </w:r>
            <w:r>
              <w:rPr>
                <w:color w:val="585858"/>
                <w:sz w:val="18"/>
              </w:rPr>
              <w:t>outreach</w:t>
            </w:r>
            <w:r>
              <w:rPr>
                <w:color w:val="585858"/>
                <w:spacing w:val="-4"/>
                <w:sz w:val="18"/>
              </w:rPr>
              <w:t xml:space="preserve"> </w:t>
            </w:r>
            <w:r>
              <w:rPr>
                <w:color w:val="585858"/>
                <w:sz w:val="18"/>
              </w:rPr>
              <w:t>activities</w:t>
            </w:r>
            <w:r>
              <w:rPr>
                <w:color w:val="585858"/>
                <w:spacing w:val="-4"/>
                <w:sz w:val="18"/>
              </w:rPr>
              <w:t xml:space="preserve"> </w:t>
            </w:r>
            <w:r>
              <w:rPr>
                <w:color w:val="585858"/>
                <w:sz w:val="18"/>
              </w:rPr>
              <w:t>to ensure all stakeholders are reached. PIXEurope will leverage the expertise of consortium members who were/are</w:t>
            </w:r>
            <w:r>
              <w:rPr>
                <w:color w:val="585858"/>
                <w:spacing w:val="-7"/>
                <w:sz w:val="18"/>
              </w:rPr>
              <w:t xml:space="preserve"> </w:t>
            </w:r>
            <w:r>
              <w:rPr>
                <w:color w:val="585858"/>
                <w:sz w:val="18"/>
              </w:rPr>
              <w:t>involved</w:t>
            </w:r>
            <w:r>
              <w:rPr>
                <w:color w:val="585858"/>
                <w:spacing w:val="-7"/>
                <w:sz w:val="18"/>
              </w:rPr>
              <w:t xml:space="preserve"> </w:t>
            </w:r>
            <w:r>
              <w:rPr>
                <w:color w:val="585858"/>
                <w:sz w:val="18"/>
              </w:rPr>
              <w:t>in</w:t>
            </w:r>
            <w:r>
              <w:rPr>
                <w:color w:val="585858"/>
                <w:spacing w:val="-7"/>
                <w:sz w:val="18"/>
              </w:rPr>
              <w:t xml:space="preserve"> </w:t>
            </w:r>
            <w:r>
              <w:rPr>
                <w:color w:val="585858"/>
                <w:sz w:val="18"/>
              </w:rPr>
              <w:t>ePIXfab,</w:t>
            </w:r>
            <w:r>
              <w:rPr>
                <w:color w:val="585858"/>
                <w:spacing w:val="-10"/>
                <w:sz w:val="18"/>
              </w:rPr>
              <w:t xml:space="preserve"> </w:t>
            </w:r>
            <w:r>
              <w:rPr>
                <w:color w:val="585858"/>
                <w:sz w:val="18"/>
              </w:rPr>
              <w:t>PhotonHub,</w:t>
            </w:r>
            <w:r>
              <w:rPr>
                <w:color w:val="585858"/>
                <w:spacing w:val="-8"/>
                <w:sz w:val="18"/>
              </w:rPr>
              <w:t xml:space="preserve"> </w:t>
            </w:r>
            <w:r>
              <w:rPr>
                <w:color w:val="585858"/>
                <w:sz w:val="18"/>
              </w:rPr>
              <w:t>JePPIX</w:t>
            </w:r>
            <w:r>
              <w:rPr>
                <w:color w:val="585858"/>
                <w:spacing w:val="-8"/>
                <w:sz w:val="18"/>
              </w:rPr>
              <w:t xml:space="preserve"> </w:t>
            </w:r>
            <w:r>
              <w:rPr>
                <w:color w:val="585858"/>
                <w:sz w:val="18"/>
              </w:rPr>
              <w:t>and</w:t>
            </w:r>
            <w:r>
              <w:rPr>
                <w:color w:val="585858"/>
                <w:spacing w:val="-7"/>
                <w:sz w:val="18"/>
              </w:rPr>
              <w:t xml:space="preserve"> </w:t>
            </w:r>
            <w:r>
              <w:rPr>
                <w:color w:val="585858"/>
                <w:sz w:val="18"/>
              </w:rPr>
              <w:t>PIXAPP,</w:t>
            </w:r>
            <w:r>
              <w:rPr>
                <w:color w:val="585858"/>
                <w:spacing w:val="-8"/>
                <w:sz w:val="18"/>
              </w:rPr>
              <w:t xml:space="preserve"> </w:t>
            </w:r>
            <w:r>
              <w:rPr>
                <w:color w:val="585858"/>
                <w:sz w:val="18"/>
              </w:rPr>
              <w:t>who</w:t>
            </w:r>
            <w:r>
              <w:rPr>
                <w:color w:val="585858"/>
                <w:spacing w:val="-7"/>
                <w:sz w:val="18"/>
              </w:rPr>
              <w:t xml:space="preserve"> </w:t>
            </w:r>
            <w:r>
              <w:rPr>
                <w:color w:val="585858"/>
                <w:sz w:val="18"/>
              </w:rPr>
              <w:t>already</w:t>
            </w:r>
            <w:r>
              <w:rPr>
                <w:color w:val="585858"/>
                <w:spacing w:val="-7"/>
                <w:sz w:val="18"/>
              </w:rPr>
              <w:t xml:space="preserve"> </w:t>
            </w:r>
            <w:r>
              <w:rPr>
                <w:color w:val="585858"/>
                <w:sz w:val="18"/>
              </w:rPr>
              <w:t>have</w:t>
            </w:r>
            <w:r>
              <w:rPr>
                <w:color w:val="585858"/>
                <w:spacing w:val="-7"/>
                <w:sz w:val="18"/>
              </w:rPr>
              <w:t xml:space="preserve"> </w:t>
            </w:r>
            <w:r>
              <w:rPr>
                <w:color w:val="585858"/>
                <w:sz w:val="18"/>
              </w:rPr>
              <w:t>significant</w:t>
            </w:r>
            <w:r>
              <w:rPr>
                <w:color w:val="585858"/>
                <w:spacing w:val="-7"/>
                <w:sz w:val="18"/>
              </w:rPr>
              <w:t xml:space="preserve"> </w:t>
            </w:r>
            <w:r>
              <w:rPr>
                <w:color w:val="585858"/>
                <w:sz w:val="18"/>
              </w:rPr>
              <w:t>experience</w:t>
            </w:r>
          </w:p>
          <w:p w14:paraId="3A032DC4" w14:textId="77777777" w:rsidR="00895CCB" w:rsidRDefault="00E44BA1">
            <w:pPr>
              <w:pStyle w:val="TableParagraph"/>
              <w:spacing w:line="187" w:lineRule="exact"/>
              <w:ind w:left="107"/>
              <w:jc w:val="both"/>
              <w:rPr>
                <w:sz w:val="18"/>
              </w:rPr>
            </w:pPr>
            <w:r>
              <w:rPr>
                <w:color w:val="585858"/>
                <w:sz w:val="18"/>
              </w:rPr>
              <w:t>in</w:t>
            </w:r>
            <w:r>
              <w:rPr>
                <w:color w:val="585858"/>
                <w:spacing w:val="-8"/>
                <w:sz w:val="18"/>
              </w:rPr>
              <w:t xml:space="preserve"> </w:t>
            </w:r>
            <w:r>
              <w:rPr>
                <w:color w:val="585858"/>
                <w:sz w:val="18"/>
              </w:rPr>
              <w:t>providing</w:t>
            </w:r>
            <w:r>
              <w:rPr>
                <w:color w:val="585858"/>
                <w:spacing w:val="-7"/>
                <w:sz w:val="18"/>
              </w:rPr>
              <w:t xml:space="preserve"> </w:t>
            </w:r>
            <w:r>
              <w:rPr>
                <w:color w:val="585858"/>
                <w:sz w:val="18"/>
              </w:rPr>
              <w:t>training</w:t>
            </w:r>
            <w:r>
              <w:rPr>
                <w:color w:val="585858"/>
                <w:spacing w:val="-7"/>
                <w:sz w:val="18"/>
              </w:rPr>
              <w:t xml:space="preserve"> </w:t>
            </w:r>
            <w:r>
              <w:rPr>
                <w:color w:val="585858"/>
                <w:sz w:val="18"/>
              </w:rPr>
              <w:t>workshops</w:t>
            </w:r>
            <w:r>
              <w:rPr>
                <w:color w:val="585858"/>
                <w:spacing w:val="-7"/>
                <w:sz w:val="18"/>
              </w:rPr>
              <w:t xml:space="preserve"> </w:t>
            </w:r>
            <w:r>
              <w:rPr>
                <w:color w:val="585858"/>
                <w:sz w:val="18"/>
              </w:rPr>
              <w:t>to</w:t>
            </w:r>
            <w:r>
              <w:rPr>
                <w:color w:val="585858"/>
                <w:spacing w:val="-8"/>
                <w:sz w:val="18"/>
              </w:rPr>
              <w:t xml:space="preserve"> </w:t>
            </w:r>
            <w:r>
              <w:rPr>
                <w:color w:val="585858"/>
                <w:sz w:val="18"/>
              </w:rPr>
              <w:t>Photonics</w:t>
            </w:r>
            <w:r>
              <w:rPr>
                <w:color w:val="585858"/>
                <w:spacing w:val="-9"/>
                <w:sz w:val="18"/>
              </w:rPr>
              <w:t xml:space="preserve"> </w:t>
            </w:r>
            <w:r>
              <w:rPr>
                <w:color w:val="585858"/>
                <w:sz w:val="18"/>
              </w:rPr>
              <w:t>suppliers,</w:t>
            </w:r>
            <w:r>
              <w:rPr>
                <w:color w:val="585858"/>
                <w:spacing w:val="-10"/>
                <w:sz w:val="18"/>
              </w:rPr>
              <w:t xml:space="preserve"> </w:t>
            </w:r>
            <w:r>
              <w:rPr>
                <w:color w:val="585858"/>
                <w:sz w:val="18"/>
              </w:rPr>
              <w:t>manufacturers,</w:t>
            </w:r>
            <w:r>
              <w:rPr>
                <w:color w:val="585858"/>
                <w:spacing w:val="-10"/>
                <w:sz w:val="18"/>
              </w:rPr>
              <w:t xml:space="preserve"> </w:t>
            </w:r>
            <w:r>
              <w:rPr>
                <w:color w:val="585858"/>
                <w:sz w:val="18"/>
              </w:rPr>
              <w:t>vertical</w:t>
            </w:r>
            <w:r>
              <w:rPr>
                <w:color w:val="585858"/>
                <w:spacing w:val="-7"/>
                <w:sz w:val="18"/>
              </w:rPr>
              <w:t xml:space="preserve"> </w:t>
            </w:r>
            <w:r>
              <w:rPr>
                <w:color w:val="585858"/>
                <w:sz w:val="18"/>
              </w:rPr>
              <w:t>integrators</w:t>
            </w:r>
            <w:r>
              <w:rPr>
                <w:color w:val="585858"/>
                <w:spacing w:val="-7"/>
                <w:sz w:val="18"/>
              </w:rPr>
              <w:t xml:space="preserve"> </w:t>
            </w:r>
            <w:r>
              <w:rPr>
                <w:color w:val="585858"/>
                <w:sz w:val="18"/>
              </w:rPr>
              <w:t>and</w:t>
            </w:r>
            <w:r>
              <w:rPr>
                <w:color w:val="585858"/>
                <w:spacing w:val="-7"/>
                <w:sz w:val="18"/>
              </w:rPr>
              <w:t xml:space="preserve"> </w:t>
            </w:r>
            <w:r>
              <w:rPr>
                <w:color w:val="585858"/>
                <w:sz w:val="18"/>
              </w:rPr>
              <w:t>designers.</w:t>
            </w:r>
          </w:p>
        </w:tc>
      </w:tr>
    </w:tbl>
    <w:p w14:paraId="3A032DC6" w14:textId="77777777" w:rsidR="00895CCB" w:rsidRDefault="00E44BA1">
      <w:pPr>
        <w:spacing w:before="1"/>
        <w:ind w:left="708"/>
        <w:rPr>
          <w:sz w:val="16"/>
        </w:rPr>
      </w:pPr>
      <w:r>
        <w:rPr>
          <w:color w:val="B5B5B5"/>
          <w:sz w:val="16"/>
        </w:rPr>
        <w:t>#§COM-DIS-VIS-CDV§#</w:t>
      </w:r>
    </w:p>
    <w:p w14:paraId="3A032DC7" w14:textId="77777777" w:rsidR="00895CCB" w:rsidRDefault="00895CCB">
      <w:pPr>
        <w:pStyle w:val="BodyText"/>
        <w:spacing w:before="3"/>
        <w:rPr>
          <w:sz w:val="17"/>
        </w:rPr>
      </w:pPr>
    </w:p>
    <w:p w14:paraId="3A032DC8" w14:textId="77777777" w:rsidR="00895CCB" w:rsidRDefault="00E44BA1">
      <w:pPr>
        <w:pStyle w:val="Heading2"/>
        <w:numPr>
          <w:ilvl w:val="1"/>
          <w:numId w:val="74"/>
        </w:numPr>
        <w:tabs>
          <w:tab w:val="left" w:pos="1040"/>
        </w:tabs>
      </w:pPr>
      <w:bookmarkStart w:id="96" w:name="3.2_Competitiveness_and_benefits_for_soc"/>
      <w:bookmarkStart w:id="97" w:name="_bookmark51"/>
      <w:bookmarkEnd w:id="96"/>
      <w:bookmarkEnd w:id="97"/>
      <w:r>
        <w:rPr>
          <w:color w:val="A40020"/>
        </w:rPr>
        <w:t>Competitiveness and benefits for</w:t>
      </w:r>
      <w:r>
        <w:rPr>
          <w:color w:val="A40020"/>
          <w:spacing w:val="-3"/>
        </w:rPr>
        <w:t xml:space="preserve"> </w:t>
      </w:r>
      <w:r>
        <w:rPr>
          <w:color w:val="A40020"/>
        </w:rPr>
        <w:t>society</w:t>
      </w:r>
    </w:p>
    <w:p w14:paraId="3A032DC9" w14:textId="77777777" w:rsidR="00895CCB" w:rsidRDefault="00895CCB">
      <w:pPr>
        <w:pStyle w:val="BodyText"/>
        <w:spacing w:before="7"/>
        <w:rPr>
          <w:b/>
          <w:sz w:val="1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8506"/>
      </w:tblGrid>
      <w:tr w:rsidR="00895CCB" w14:paraId="3A032DCC" w14:textId="77777777">
        <w:trPr>
          <w:trHeight w:val="781"/>
        </w:trPr>
        <w:tc>
          <w:tcPr>
            <w:tcW w:w="8506" w:type="dxa"/>
            <w:shd w:val="clear" w:color="auto" w:fill="D9D9D9"/>
          </w:tcPr>
          <w:p w14:paraId="3A032DCA" w14:textId="77777777" w:rsidR="00895CCB" w:rsidRDefault="00E44BA1">
            <w:pPr>
              <w:pStyle w:val="TableParagraph"/>
              <w:spacing w:before="118"/>
              <w:ind w:left="107"/>
              <w:rPr>
                <w:b/>
                <w:sz w:val="18"/>
              </w:rPr>
            </w:pPr>
            <w:r>
              <w:rPr>
                <w:b/>
                <w:color w:val="585858"/>
                <w:sz w:val="18"/>
              </w:rPr>
              <w:t>Competitiveness and benefits for the society</w:t>
            </w:r>
          </w:p>
          <w:p w14:paraId="3A032DCB" w14:textId="77777777" w:rsidR="00895CCB" w:rsidRDefault="00E44BA1">
            <w:pPr>
              <w:pStyle w:val="TableParagraph"/>
              <w:spacing w:before="153"/>
              <w:ind w:left="107"/>
              <w:rPr>
                <w:i/>
                <w:sz w:val="16"/>
              </w:rPr>
            </w:pPr>
            <w:r>
              <w:rPr>
                <w:i/>
                <w:color w:val="585858"/>
                <w:sz w:val="16"/>
              </w:rPr>
              <w:t>Describe the extent to which the project will strengthen competitiveness and bring important benefits for society</w:t>
            </w:r>
          </w:p>
        </w:tc>
      </w:tr>
      <w:tr w:rsidR="00895CCB" w14:paraId="3A032DE1" w14:textId="77777777">
        <w:trPr>
          <w:trHeight w:val="11036"/>
        </w:trPr>
        <w:tc>
          <w:tcPr>
            <w:tcW w:w="8506" w:type="dxa"/>
          </w:tcPr>
          <w:p w14:paraId="3A032DCD" w14:textId="77777777" w:rsidR="00895CCB" w:rsidRDefault="00E44BA1">
            <w:pPr>
              <w:pStyle w:val="TableParagraph"/>
              <w:spacing w:line="206" w:lineRule="exact"/>
              <w:ind w:left="107"/>
              <w:jc w:val="both"/>
              <w:rPr>
                <w:b/>
                <w:sz w:val="18"/>
              </w:rPr>
            </w:pPr>
            <w:r>
              <w:rPr>
                <w:b/>
                <w:color w:val="585858"/>
                <w:sz w:val="18"/>
              </w:rPr>
              <w:t>Industrial and societal impact</w:t>
            </w:r>
          </w:p>
          <w:p w14:paraId="3A032DCE" w14:textId="77777777" w:rsidR="00895CCB" w:rsidRDefault="00E44BA1">
            <w:pPr>
              <w:pStyle w:val="TableParagraph"/>
              <w:spacing w:before="2"/>
              <w:ind w:left="107" w:right="72"/>
              <w:jc w:val="both"/>
              <w:rPr>
                <w:sz w:val="18"/>
              </w:rPr>
            </w:pPr>
            <w:r>
              <w:rPr>
                <w:color w:val="585858"/>
                <w:sz w:val="18"/>
              </w:rPr>
              <w:t>The proposed Pilot Line will have a profound impact on the European industry, especially SMEs, by providing services to accelerate the Technology Readiness Level (TRL) through the licensing of technologies</w:t>
            </w:r>
            <w:r>
              <w:rPr>
                <w:color w:val="585858"/>
                <w:spacing w:val="-9"/>
                <w:sz w:val="18"/>
              </w:rPr>
              <w:t xml:space="preserve"> </w:t>
            </w:r>
            <w:r>
              <w:rPr>
                <w:color w:val="585858"/>
                <w:sz w:val="18"/>
              </w:rPr>
              <w:t>to</w:t>
            </w:r>
            <w:r>
              <w:rPr>
                <w:color w:val="585858"/>
                <w:spacing w:val="-10"/>
                <w:sz w:val="18"/>
              </w:rPr>
              <w:t xml:space="preserve"> </w:t>
            </w:r>
            <w:r>
              <w:rPr>
                <w:color w:val="585858"/>
                <w:sz w:val="18"/>
              </w:rPr>
              <w:t>enable</w:t>
            </w:r>
            <w:r>
              <w:rPr>
                <w:color w:val="585858"/>
                <w:spacing w:val="-10"/>
                <w:sz w:val="18"/>
              </w:rPr>
              <w:t xml:space="preserve"> </w:t>
            </w:r>
            <w:r>
              <w:rPr>
                <w:color w:val="585858"/>
                <w:sz w:val="18"/>
              </w:rPr>
              <w:t>its</w:t>
            </w:r>
            <w:r>
              <w:rPr>
                <w:color w:val="585858"/>
                <w:spacing w:val="-9"/>
                <w:sz w:val="18"/>
              </w:rPr>
              <w:t xml:space="preserve"> </w:t>
            </w:r>
            <w:r>
              <w:rPr>
                <w:color w:val="585858"/>
                <w:sz w:val="18"/>
              </w:rPr>
              <w:t>widespread</w:t>
            </w:r>
            <w:r>
              <w:rPr>
                <w:color w:val="585858"/>
                <w:spacing w:val="-10"/>
                <w:sz w:val="18"/>
              </w:rPr>
              <w:t xml:space="preserve"> </w:t>
            </w:r>
            <w:r>
              <w:rPr>
                <w:color w:val="585858"/>
                <w:sz w:val="18"/>
              </w:rPr>
              <w:t>uptake.</w:t>
            </w:r>
            <w:r>
              <w:rPr>
                <w:color w:val="585858"/>
                <w:spacing w:val="-10"/>
                <w:sz w:val="18"/>
              </w:rPr>
              <w:t xml:space="preserve"> </w:t>
            </w:r>
            <w:r>
              <w:rPr>
                <w:color w:val="585858"/>
                <w:sz w:val="18"/>
              </w:rPr>
              <w:t>This</w:t>
            </w:r>
            <w:r>
              <w:rPr>
                <w:color w:val="585858"/>
                <w:spacing w:val="-9"/>
                <w:sz w:val="18"/>
              </w:rPr>
              <w:t xml:space="preserve"> </w:t>
            </w:r>
            <w:r>
              <w:rPr>
                <w:color w:val="585858"/>
                <w:sz w:val="18"/>
              </w:rPr>
              <w:t>will</w:t>
            </w:r>
            <w:r>
              <w:rPr>
                <w:color w:val="585858"/>
                <w:spacing w:val="-9"/>
                <w:sz w:val="18"/>
              </w:rPr>
              <w:t xml:space="preserve"> </w:t>
            </w:r>
            <w:r>
              <w:rPr>
                <w:color w:val="585858"/>
                <w:sz w:val="18"/>
              </w:rPr>
              <w:t>start</w:t>
            </w:r>
            <w:r>
              <w:rPr>
                <w:color w:val="585858"/>
                <w:spacing w:val="-10"/>
                <w:sz w:val="18"/>
              </w:rPr>
              <w:t xml:space="preserve"> </w:t>
            </w:r>
            <w:r>
              <w:rPr>
                <w:color w:val="585858"/>
                <w:sz w:val="18"/>
              </w:rPr>
              <w:t>during</w:t>
            </w:r>
            <w:r>
              <w:rPr>
                <w:color w:val="585858"/>
                <w:spacing w:val="-9"/>
                <w:sz w:val="18"/>
              </w:rPr>
              <w:t xml:space="preserve"> </w:t>
            </w:r>
            <w:r>
              <w:rPr>
                <w:color w:val="585858"/>
                <w:sz w:val="18"/>
              </w:rPr>
              <w:t>the</w:t>
            </w:r>
            <w:r>
              <w:rPr>
                <w:color w:val="585858"/>
                <w:spacing w:val="-10"/>
                <w:sz w:val="18"/>
              </w:rPr>
              <w:t xml:space="preserve"> </w:t>
            </w:r>
            <w:r>
              <w:rPr>
                <w:color w:val="585858"/>
                <w:sz w:val="18"/>
              </w:rPr>
              <w:t>pilot</w:t>
            </w:r>
            <w:r>
              <w:rPr>
                <w:color w:val="585858"/>
                <w:spacing w:val="-12"/>
                <w:sz w:val="18"/>
              </w:rPr>
              <w:t xml:space="preserve"> </w:t>
            </w:r>
            <w:r>
              <w:rPr>
                <w:color w:val="585858"/>
                <w:sz w:val="18"/>
              </w:rPr>
              <w:t>line's</w:t>
            </w:r>
            <w:r>
              <w:rPr>
                <w:color w:val="585858"/>
                <w:spacing w:val="-9"/>
                <w:sz w:val="18"/>
              </w:rPr>
              <w:t xml:space="preserve"> </w:t>
            </w:r>
            <w:r>
              <w:rPr>
                <w:color w:val="585858"/>
                <w:sz w:val="18"/>
              </w:rPr>
              <w:t>development</w:t>
            </w:r>
            <w:r>
              <w:rPr>
                <w:color w:val="585858"/>
                <w:spacing w:val="-10"/>
                <w:sz w:val="18"/>
              </w:rPr>
              <w:t xml:space="preserve"> </w:t>
            </w:r>
            <w:r>
              <w:rPr>
                <w:color w:val="585858"/>
                <w:sz w:val="18"/>
              </w:rPr>
              <w:t>phase</w:t>
            </w:r>
            <w:r>
              <w:rPr>
                <w:color w:val="585858"/>
                <w:spacing w:val="-10"/>
                <w:sz w:val="18"/>
              </w:rPr>
              <w:t xml:space="preserve"> </w:t>
            </w:r>
            <w:r>
              <w:rPr>
                <w:color w:val="585858"/>
                <w:sz w:val="18"/>
              </w:rPr>
              <w:t>and will be strengthened during the subsequent operational</w:t>
            </w:r>
            <w:r>
              <w:rPr>
                <w:color w:val="585858"/>
                <w:spacing w:val="-5"/>
                <w:sz w:val="18"/>
              </w:rPr>
              <w:t xml:space="preserve"> </w:t>
            </w:r>
            <w:r>
              <w:rPr>
                <w:color w:val="585858"/>
                <w:sz w:val="18"/>
              </w:rPr>
              <w:t>phase.</w:t>
            </w:r>
          </w:p>
          <w:p w14:paraId="3A032DCF" w14:textId="77777777" w:rsidR="00895CCB" w:rsidRDefault="00895CCB">
            <w:pPr>
              <w:pStyle w:val="TableParagraph"/>
              <w:rPr>
                <w:b/>
                <w:sz w:val="20"/>
              </w:rPr>
            </w:pPr>
          </w:p>
          <w:p w14:paraId="3A032DD0" w14:textId="77777777" w:rsidR="00895CCB" w:rsidRDefault="00895CCB">
            <w:pPr>
              <w:pStyle w:val="TableParagraph"/>
              <w:spacing w:before="5"/>
              <w:rPr>
                <w:b/>
                <w:sz w:val="16"/>
              </w:rPr>
            </w:pPr>
          </w:p>
          <w:p w14:paraId="3A032DD1" w14:textId="77777777" w:rsidR="00895CCB" w:rsidRDefault="00E44BA1">
            <w:pPr>
              <w:pStyle w:val="TableParagraph"/>
              <w:ind w:left="662"/>
              <w:rPr>
                <w:sz w:val="20"/>
              </w:rPr>
            </w:pPr>
            <w:r>
              <w:rPr>
                <w:noProof/>
                <w:sz w:val="20"/>
              </w:rPr>
              <w:drawing>
                <wp:inline distT="0" distB="0" distL="0" distR="0" wp14:anchorId="3A033458" wp14:editId="3A033459">
                  <wp:extent cx="4352662" cy="2080260"/>
                  <wp:effectExtent l="0" t="0" r="0" b="0"/>
                  <wp:docPr id="11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0.jpeg"/>
                          <pic:cNvPicPr/>
                        </pic:nvPicPr>
                        <pic:blipFill>
                          <a:blip r:embed="rId131" cstate="print"/>
                          <a:stretch>
                            <a:fillRect/>
                          </a:stretch>
                        </pic:blipFill>
                        <pic:spPr>
                          <a:xfrm>
                            <a:off x="0" y="0"/>
                            <a:ext cx="4352662" cy="2080260"/>
                          </a:xfrm>
                          <a:prstGeom prst="rect">
                            <a:avLst/>
                          </a:prstGeom>
                        </pic:spPr>
                      </pic:pic>
                    </a:graphicData>
                  </a:graphic>
                </wp:inline>
              </w:drawing>
            </w:r>
          </w:p>
          <w:p w14:paraId="3A032DD2" w14:textId="77777777" w:rsidR="00895CCB" w:rsidRDefault="00895CCB">
            <w:pPr>
              <w:pStyle w:val="TableParagraph"/>
              <w:rPr>
                <w:b/>
                <w:sz w:val="20"/>
              </w:rPr>
            </w:pPr>
          </w:p>
          <w:p w14:paraId="3A032DD3" w14:textId="77777777" w:rsidR="00895CCB" w:rsidRDefault="00895CCB">
            <w:pPr>
              <w:pStyle w:val="TableParagraph"/>
              <w:spacing w:before="7"/>
              <w:rPr>
                <w:b/>
                <w:sz w:val="17"/>
              </w:rPr>
            </w:pPr>
          </w:p>
          <w:p w14:paraId="3A032DD4" w14:textId="77777777" w:rsidR="00895CCB" w:rsidRDefault="00E44BA1">
            <w:pPr>
              <w:pStyle w:val="TableParagraph"/>
              <w:ind w:left="107" w:right="77"/>
              <w:jc w:val="both"/>
              <w:rPr>
                <w:i/>
                <w:sz w:val="18"/>
              </w:rPr>
            </w:pPr>
            <w:r>
              <w:rPr>
                <w:b/>
                <w:i/>
                <w:color w:val="585858"/>
                <w:sz w:val="18"/>
              </w:rPr>
              <w:t>Figure</w:t>
            </w:r>
            <w:r>
              <w:rPr>
                <w:b/>
                <w:i/>
                <w:color w:val="585858"/>
                <w:spacing w:val="-3"/>
                <w:sz w:val="18"/>
              </w:rPr>
              <w:t xml:space="preserve"> </w:t>
            </w:r>
            <w:r>
              <w:rPr>
                <w:b/>
                <w:i/>
                <w:color w:val="585858"/>
                <w:sz w:val="18"/>
              </w:rPr>
              <w:t>40</w:t>
            </w:r>
            <w:r>
              <w:rPr>
                <w:i/>
                <w:color w:val="585858"/>
                <w:sz w:val="18"/>
              </w:rPr>
              <w:t>:</w:t>
            </w:r>
            <w:r>
              <w:rPr>
                <w:i/>
                <w:color w:val="585858"/>
                <w:spacing w:val="-3"/>
                <w:sz w:val="18"/>
              </w:rPr>
              <w:t xml:space="preserve"> </w:t>
            </w:r>
            <w:r>
              <w:rPr>
                <w:i/>
                <w:color w:val="585858"/>
                <w:sz w:val="18"/>
              </w:rPr>
              <w:t>PIXEurope</w:t>
            </w:r>
            <w:r>
              <w:rPr>
                <w:i/>
                <w:color w:val="585858"/>
                <w:spacing w:val="-5"/>
                <w:sz w:val="18"/>
              </w:rPr>
              <w:t xml:space="preserve"> </w:t>
            </w:r>
            <w:r>
              <w:rPr>
                <w:i/>
                <w:color w:val="585858"/>
                <w:sz w:val="18"/>
              </w:rPr>
              <w:t>Pilot</w:t>
            </w:r>
            <w:r>
              <w:rPr>
                <w:i/>
                <w:color w:val="585858"/>
                <w:spacing w:val="-3"/>
                <w:sz w:val="18"/>
              </w:rPr>
              <w:t xml:space="preserve"> </w:t>
            </w:r>
            <w:r>
              <w:rPr>
                <w:i/>
                <w:color w:val="585858"/>
                <w:sz w:val="18"/>
              </w:rPr>
              <w:t>Line</w:t>
            </w:r>
            <w:r>
              <w:rPr>
                <w:i/>
                <w:color w:val="585858"/>
                <w:spacing w:val="-2"/>
                <w:sz w:val="18"/>
              </w:rPr>
              <w:t xml:space="preserve"> </w:t>
            </w:r>
            <w:r>
              <w:rPr>
                <w:i/>
                <w:color w:val="585858"/>
                <w:sz w:val="18"/>
              </w:rPr>
              <w:t>will</w:t>
            </w:r>
            <w:r>
              <w:rPr>
                <w:i/>
                <w:color w:val="585858"/>
                <w:spacing w:val="-2"/>
                <w:sz w:val="18"/>
              </w:rPr>
              <w:t xml:space="preserve"> </w:t>
            </w:r>
            <w:r>
              <w:rPr>
                <w:i/>
                <w:color w:val="585858"/>
                <w:sz w:val="18"/>
              </w:rPr>
              <w:t>create</w:t>
            </w:r>
            <w:r>
              <w:rPr>
                <w:i/>
                <w:color w:val="585858"/>
                <w:spacing w:val="-2"/>
                <w:sz w:val="18"/>
              </w:rPr>
              <w:t xml:space="preserve"> </w:t>
            </w:r>
            <w:r>
              <w:rPr>
                <w:i/>
                <w:color w:val="585858"/>
                <w:sz w:val="18"/>
              </w:rPr>
              <w:t>an</w:t>
            </w:r>
            <w:r>
              <w:rPr>
                <w:i/>
                <w:color w:val="585858"/>
                <w:spacing w:val="-5"/>
                <w:sz w:val="18"/>
              </w:rPr>
              <w:t xml:space="preserve"> </w:t>
            </w:r>
            <w:r>
              <w:rPr>
                <w:i/>
                <w:color w:val="585858"/>
                <w:sz w:val="18"/>
              </w:rPr>
              <w:t>industry</w:t>
            </w:r>
            <w:r>
              <w:rPr>
                <w:i/>
                <w:color w:val="585858"/>
                <w:spacing w:val="-4"/>
                <w:sz w:val="18"/>
              </w:rPr>
              <w:t xml:space="preserve"> </w:t>
            </w:r>
            <w:r>
              <w:rPr>
                <w:i/>
                <w:color w:val="585858"/>
                <w:sz w:val="18"/>
              </w:rPr>
              <w:t>ecosystem</w:t>
            </w:r>
            <w:r>
              <w:rPr>
                <w:i/>
                <w:color w:val="585858"/>
                <w:spacing w:val="-4"/>
                <w:sz w:val="18"/>
              </w:rPr>
              <w:t xml:space="preserve"> </w:t>
            </w:r>
            <w:r>
              <w:rPr>
                <w:i/>
                <w:color w:val="585858"/>
                <w:sz w:val="18"/>
              </w:rPr>
              <w:t>for</w:t>
            </w:r>
            <w:r>
              <w:rPr>
                <w:i/>
                <w:color w:val="585858"/>
                <w:spacing w:val="-3"/>
                <w:sz w:val="18"/>
              </w:rPr>
              <w:t xml:space="preserve"> </w:t>
            </w:r>
            <w:r>
              <w:rPr>
                <w:i/>
                <w:color w:val="585858"/>
                <w:sz w:val="18"/>
              </w:rPr>
              <w:t>European</w:t>
            </w:r>
            <w:r>
              <w:rPr>
                <w:i/>
                <w:color w:val="585858"/>
                <w:spacing w:val="-2"/>
                <w:sz w:val="18"/>
              </w:rPr>
              <w:t xml:space="preserve"> </w:t>
            </w:r>
            <w:r>
              <w:rPr>
                <w:i/>
                <w:color w:val="585858"/>
                <w:sz w:val="18"/>
              </w:rPr>
              <w:t>RTOs,</w:t>
            </w:r>
            <w:r>
              <w:rPr>
                <w:i/>
                <w:color w:val="585858"/>
                <w:spacing w:val="-5"/>
                <w:sz w:val="18"/>
              </w:rPr>
              <w:t xml:space="preserve"> </w:t>
            </w:r>
            <w:r>
              <w:rPr>
                <w:i/>
                <w:color w:val="585858"/>
                <w:sz w:val="18"/>
              </w:rPr>
              <w:t>SMEs,</w:t>
            </w:r>
            <w:r>
              <w:rPr>
                <w:i/>
                <w:color w:val="585858"/>
                <w:spacing w:val="-3"/>
                <w:sz w:val="18"/>
              </w:rPr>
              <w:t xml:space="preserve"> </w:t>
            </w:r>
            <w:r>
              <w:rPr>
                <w:i/>
                <w:color w:val="585858"/>
                <w:sz w:val="18"/>
              </w:rPr>
              <w:t>start-ups, sin-offs and large industries, all benefiting through a virtuous</w:t>
            </w:r>
            <w:r>
              <w:rPr>
                <w:i/>
                <w:color w:val="585858"/>
                <w:spacing w:val="-8"/>
                <w:sz w:val="18"/>
              </w:rPr>
              <w:t xml:space="preserve"> </w:t>
            </w:r>
            <w:r>
              <w:rPr>
                <w:i/>
                <w:color w:val="585858"/>
                <w:sz w:val="18"/>
              </w:rPr>
              <w:t>cycle.</w:t>
            </w:r>
          </w:p>
          <w:p w14:paraId="3A032DD5" w14:textId="77777777" w:rsidR="00895CCB" w:rsidRDefault="00895CCB">
            <w:pPr>
              <w:pStyle w:val="TableParagraph"/>
              <w:spacing w:before="2"/>
              <w:rPr>
                <w:b/>
                <w:sz w:val="17"/>
              </w:rPr>
            </w:pPr>
          </w:p>
          <w:p w14:paraId="3A032DD6" w14:textId="77777777" w:rsidR="00895CCB" w:rsidRDefault="00E44BA1">
            <w:pPr>
              <w:pStyle w:val="TableParagraph"/>
              <w:ind w:left="107" w:right="75"/>
              <w:jc w:val="both"/>
              <w:rPr>
                <w:sz w:val="18"/>
              </w:rPr>
            </w:pPr>
            <w:r>
              <w:rPr>
                <w:color w:val="585858"/>
                <w:sz w:val="18"/>
              </w:rPr>
              <w:t>End</w:t>
            </w:r>
            <w:r>
              <w:rPr>
                <w:color w:val="585858"/>
                <w:spacing w:val="-12"/>
                <w:sz w:val="18"/>
              </w:rPr>
              <w:t xml:space="preserve"> </w:t>
            </w:r>
            <w:r>
              <w:rPr>
                <w:color w:val="585858"/>
                <w:sz w:val="18"/>
              </w:rPr>
              <w:t>users,</w:t>
            </w:r>
            <w:r>
              <w:rPr>
                <w:color w:val="585858"/>
                <w:spacing w:val="-14"/>
                <w:sz w:val="18"/>
              </w:rPr>
              <w:t xml:space="preserve"> </w:t>
            </w:r>
            <w:r>
              <w:rPr>
                <w:color w:val="585858"/>
                <w:sz w:val="18"/>
              </w:rPr>
              <w:t>such</w:t>
            </w:r>
            <w:r>
              <w:rPr>
                <w:color w:val="585858"/>
                <w:spacing w:val="-13"/>
                <w:sz w:val="18"/>
              </w:rPr>
              <w:t xml:space="preserve"> </w:t>
            </w:r>
            <w:r>
              <w:rPr>
                <w:color w:val="585858"/>
                <w:sz w:val="18"/>
              </w:rPr>
              <w:t>as</w:t>
            </w:r>
            <w:r>
              <w:rPr>
                <w:color w:val="585858"/>
                <w:spacing w:val="-10"/>
                <w:sz w:val="18"/>
              </w:rPr>
              <w:t xml:space="preserve"> </w:t>
            </w:r>
            <w:r>
              <w:rPr>
                <w:color w:val="585858"/>
                <w:sz w:val="18"/>
              </w:rPr>
              <w:t>SMEs,</w:t>
            </w:r>
            <w:r>
              <w:rPr>
                <w:color w:val="585858"/>
                <w:spacing w:val="-14"/>
                <w:sz w:val="18"/>
              </w:rPr>
              <w:t xml:space="preserve"> </w:t>
            </w:r>
            <w:r>
              <w:rPr>
                <w:color w:val="585858"/>
                <w:sz w:val="18"/>
              </w:rPr>
              <w:t>start-ups,</w:t>
            </w:r>
            <w:r>
              <w:rPr>
                <w:color w:val="585858"/>
                <w:spacing w:val="-14"/>
                <w:sz w:val="18"/>
              </w:rPr>
              <w:t xml:space="preserve"> </w:t>
            </w:r>
            <w:r>
              <w:rPr>
                <w:color w:val="585858"/>
                <w:sz w:val="18"/>
              </w:rPr>
              <w:t>large</w:t>
            </w:r>
            <w:r>
              <w:rPr>
                <w:color w:val="585858"/>
                <w:spacing w:val="-11"/>
                <w:sz w:val="18"/>
              </w:rPr>
              <w:t xml:space="preserve"> </w:t>
            </w:r>
            <w:r>
              <w:rPr>
                <w:color w:val="585858"/>
                <w:sz w:val="18"/>
              </w:rPr>
              <w:t>corporates</w:t>
            </w:r>
            <w:r>
              <w:rPr>
                <w:color w:val="585858"/>
                <w:spacing w:val="-11"/>
                <w:sz w:val="18"/>
              </w:rPr>
              <w:t xml:space="preserve"> </w:t>
            </w:r>
            <w:r>
              <w:rPr>
                <w:color w:val="585858"/>
                <w:sz w:val="18"/>
              </w:rPr>
              <w:t>and</w:t>
            </w:r>
            <w:r>
              <w:rPr>
                <w:color w:val="585858"/>
                <w:spacing w:val="-11"/>
                <w:sz w:val="18"/>
              </w:rPr>
              <w:t xml:space="preserve"> </w:t>
            </w:r>
            <w:r>
              <w:rPr>
                <w:color w:val="585858"/>
                <w:sz w:val="18"/>
              </w:rPr>
              <w:t>RTOs,</w:t>
            </w:r>
            <w:r>
              <w:rPr>
                <w:color w:val="585858"/>
                <w:spacing w:val="-11"/>
                <w:sz w:val="18"/>
              </w:rPr>
              <w:t xml:space="preserve"> </w:t>
            </w:r>
            <w:r>
              <w:rPr>
                <w:color w:val="585858"/>
                <w:sz w:val="18"/>
              </w:rPr>
              <w:t>will</w:t>
            </w:r>
            <w:r>
              <w:rPr>
                <w:color w:val="585858"/>
                <w:spacing w:val="-13"/>
                <w:sz w:val="18"/>
              </w:rPr>
              <w:t xml:space="preserve"> </w:t>
            </w:r>
            <w:r>
              <w:rPr>
                <w:color w:val="585858"/>
                <w:sz w:val="18"/>
              </w:rPr>
              <w:t>benefit</w:t>
            </w:r>
            <w:r>
              <w:rPr>
                <w:color w:val="585858"/>
                <w:spacing w:val="-14"/>
                <w:sz w:val="18"/>
              </w:rPr>
              <w:t xml:space="preserve"> </w:t>
            </w:r>
            <w:r>
              <w:rPr>
                <w:color w:val="585858"/>
                <w:sz w:val="18"/>
              </w:rPr>
              <w:t>from</w:t>
            </w:r>
            <w:r>
              <w:rPr>
                <w:color w:val="585858"/>
                <w:spacing w:val="-13"/>
                <w:sz w:val="18"/>
              </w:rPr>
              <w:t xml:space="preserve"> </w:t>
            </w:r>
            <w:r>
              <w:rPr>
                <w:color w:val="585858"/>
                <w:sz w:val="18"/>
              </w:rPr>
              <w:t>the</w:t>
            </w:r>
            <w:r>
              <w:rPr>
                <w:color w:val="585858"/>
                <w:spacing w:val="-13"/>
                <w:sz w:val="18"/>
              </w:rPr>
              <w:t xml:space="preserve"> </w:t>
            </w:r>
            <w:r>
              <w:rPr>
                <w:color w:val="585858"/>
                <w:sz w:val="18"/>
              </w:rPr>
              <w:t>Pilot</w:t>
            </w:r>
            <w:r>
              <w:rPr>
                <w:color w:val="585858"/>
                <w:spacing w:val="-12"/>
                <w:sz w:val="18"/>
              </w:rPr>
              <w:t xml:space="preserve"> </w:t>
            </w:r>
            <w:r>
              <w:rPr>
                <w:color w:val="585858"/>
                <w:sz w:val="18"/>
              </w:rPr>
              <w:t>Line’s</w:t>
            </w:r>
            <w:r>
              <w:rPr>
                <w:color w:val="585858"/>
                <w:spacing w:val="-13"/>
                <w:sz w:val="18"/>
              </w:rPr>
              <w:t xml:space="preserve"> </w:t>
            </w:r>
            <w:r>
              <w:rPr>
                <w:color w:val="585858"/>
                <w:sz w:val="18"/>
              </w:rPr>
              <w:t>activities and infrastructures in several ways:</w:t>
            </w:r>
          </w:p>
          <w:p w14:paraId="3A032DD7" w14:textId="77777777" w:rsidR="00895CCB" w:rsidRDefault="00E44BA1">
            <w:pPr>
              <w:pStyle w:val="TableParagraph"/>
              <w:numPr>
                <w:ilvl w:val="0"/>
                <w:numId w:val="8"/>
              </w:numPr>
              <w:tabs>
                <w:tab w:val="left" w:pos="828"/>
              </w:tabs>
              <w:spacing w:before="2"/>
              <w:ind w:right="75"/>
              <w:jc w:val="both"/>
              <w:rPr>
                <w:sz w:val="18"/>
              </w:rPr>
            </w:pPr>
            <w:r>
              <w:rPr>
                <w:b/>
                <w:color w:val="585858"/>
                <w:sz w:val="18"/>
              </w:rPr>
              <w:t xml:space="preserve">SMEs and start-ups will be able to access the PL to increase the TRL </w:t>
            </w:r>
            <w:r>
              <w:rPr>
                <w:color w:val="585858"/>
                <w:sz w:val="18"/>
              </w:rPr>
              <w:t>of their product through prototyping without incurring high costs and service</w:t>
            </w:r>
            <w:r>
              <w:rPr>
                <w:color w:val="585858"/>
                <w:spacing w:val="-5"/>
                <w:sz w:val="18"/>
              </w:rPr>
              <w:t xml:space="preserve"> </w:t>
            </w:r>
            <w:r>
              <w:rPr>
                <w:color w:val="585858"/>
                <w:sz w:val="18"/>
              </w:rPr>
              <w:t>delays;</w:t>
            </w:r>
          </w:p>
          <w:p w14:paraId="3A032DD8" w14:textId="77777777" w:rsidR="00895CCB" w:rsidRDefault="00E44BA1">
            <w:pPr>
              <w:pStyle w:val="TableParagraph"/>
              <w:numPr>
                <w:ilvl w:val="0"/>
                <w:numId w:val="8"/>
              </w:numPr>
              <w:tabs>
                <w:tab w:val="left" w:pos="828"/>
              </w:tabs>
              <w:ind w:right="74" w:hanging="361"/>
              <w:jc w:val="both"/>
              <w:rPr>
                <w:sz w:val="18"/>
              </w:rPr>
            </w:pPr>
            <w:r>
              <w:rPr>
                <w:b/>
                <w:color w:val="585858"/>
                <w:sz w:val="18"/>
              </w:rPr>
              <w:t>Manufacturing</w:t>
            </w:r>
            <w:r>
              <w:rPr>
                <w:b/>
                <w:color w:val="585858"/>
                <w:spacing w:val="-7"/>
                <w:sz w:val="18"/>
              </w:rPr>
              <w:t xml:space="preserve"> </w:t>
            </w:r>
            <w:r>
              <w:rPr>
                <w:b/>
                <w:color w:val="585858"/>
                <w:sz w:val="18"/>
              </w:rPr>
              <w:t>industry</w:t>
            </w:r>
            <w:r>
              <w:rPr>
                <w:b/>
                <w:color w:val="585858"/>
                <w:spacing w:val="-4"/>
                <w:sz w:val="18"/>
              </w:rPr>
              <w:t xml:space="preserve"> </w:t>
            </w:r>
            <w:r>
              <w:rPr>
                <w:b/>
                <w:color w:val="585858"/>
                <w:sz w:val="18"/>
              </w:rPr>
              <w:t>and</w:t>
            </w:r>
            <w:r>
              <w:rPr>
                <w:b/>
                <w:color w:val="585858"/>
                <w:spacing w:val="-7"/>
                <w:sz w:val="18"/>
              </w:rPr>
              <w:t xml:space="preserve"> </w:t>
            </w:r>
            <w:r>
              <w:rPr>
                <w:b/>
                <w:color w:val="585858"/>
                <w:sz w:val="18"/>
              </w:rPr>
              <w:t>RTOs</w:t>
            </w:r>
            <w:r>
              <w:rPr>
                <w:b/>
                <w:color w:val="585858"/>
                <w:spacing w:val="-4"/>
                <w:sz w:val="18"/>
              </w:rPr>
              <w:t xml:space="preserve"> </w:t>
            </w:r>
            <w:r>
              <w:rPr>
                <w:color w:val="585858"/>
                <w:sz w:val="18"/>
              </w:rPr>
              <w:t>outside</w:t>
            </w:r>
            <w:r>
              <w:rPr>
                <w:color w:val="585858"/>
                <w:spacing w:val="-7"/>
                <w:sz w:val="18"/>
              </w:rPr>
              <w:t xml:space="preserve"> </w:t>
            </w:r>
            <w:r>
              <w:rPr>
                <w:color w:val="585858"/>
                <w:sz w:val="18"/>
              </w:rPr>
              <w:t>of</w:t>
            </w:r>
            <w:r>
              <w:rPr>
                <w:color w:val="585858"/>
                <w:spacing w:val="-4"/>
                <w:sz w:val="18"/>
              </w:rPr>
              <w:t xml:space="preserve"> </w:t>
            </w:r>
            <w:r>
              <w:rPr>
                <w:color w:val="585858"/>
                <w:sz w:val="18"/>
              </w:rPr>
              <w:t>the</w:t>
            </w:r>
            <w:r>
              <w:rPr>
                <w:color w:val="585858"/>
                <w:spacing w:val="-6"/>
                <w:sz w:val="18"/>
              </w:rPr>
              <w:t xml:space="preserve"> </w:t>
            </w:r>
            <w:r>
              <w:rPr>
                <w:color w:val="585858"/>
                <w:sz w:val="18"/>
              </w:rPr>
              <w:t>consortium</w:t>
            </w:r>
            <w:r>
              <w:rPr>
                <w:color w:val="585858"/>
                <w:spacing w:val="-4"/>
                <w:sz w:val="18"/>
              </w:rPr>
              <w:t xml:space="preserve"> </w:t>
            </w:r>
            <w:r>
              <w:rPr>
                <w:color w:val="585858"/>
                <w:sz w:val="18"/>
              </w:rPr>
              <w:t>will</w:t>
            </w:r>
            <w:r>
              <w:rPr>
                <w:color w:val="585858"/>
                <w:spacing w:val="-5"/>
                <w:sz w:val="18"/>
              </w:rPr>
              <w:t xml:space="preserve"> </w:t>
            </w:r>
            <w:r>
              <w:rPr>
                <w:color w:val="585858"/>
                <w:sz w:val="18"/>
              </w:rPr>
              <w:t>have</w:t>
            </w:r>
            <w:r>
              <w:rPr>
                <w:color w:val="585858"/>
                <w:spacing w:val="-6"/>
                <w:sz w:val="18"/>
              </w:rPr>
              <w:t xml:space="preserve"> </w:t>
            </w:r>
            <w:r>
              <w:rPr>
                <w:color w:val="585858"/>
                <w:sz w:val="18"/>
              </w:rPr>
              <w:t>the</w:t>
            </w:r>
            <w:r>
              <w:rPr>
                <w:color w:val="585858"/>
                <w:spacing w:val="-6"/>
                <w:sz w:val="18"/>
              </w:rPr>
              <w:t xml:space="preserve"> </w:t>
            </w:r>
            <w:r>
              <w:rPr>
                <w:color w:val="585858"/>
                <w:sz w:val="18"/>
              </w:rPr>
              <w:t>possibility</w:t>
            </w:r>
            <w:r>
              <w:rPr>
                <w:color w:val="585858"/>
                <w:spacing w:val="-7"/>
                <w:sz w:val="18"/>
              </w:rPr>
              <w:t xml:space="preserve"> </w:t>
            </w:r>
            <w:r>
              <w:rPr>
                <w:color w:val="585858"/>
                <w:sz w:val="18"/>
              </w:rPr>
              <w:t>–</w:t>
            </w:r>
            <w:r>
              <w:rPr>
                <w:color w:val="585858"/>
                <w:spacing w:val="-4"/>
                <w:sz w:val="18"/>
              </w:rPr>
              <w:t xml:space="preserve"> </w:t>
            </w:r>
            <w:r>
              <w:rPr>
                <w:color w:val="585858"/>
                <w:sz w:val="18"/>
              </w:rPr>
              <w:t>subject to eligibility - to license technologies and co-develop new technologies using the operational infrastructure. Processes will be designed to ensure seamless transfer to series and volume production;</w:t>
            </w:r>
          </w:p>
          <w:p w14:paraId="3A032DD9" w14:textId="77777777" w:rsidR="00895CCB" w:rsidRDefault="00E44BA1">
            <w:pPr>
              <w:pStyle w:val="TableParagraph"/>
              <w:numPr>
                <w:ilvl w:val="0"/>
                <w:numId w:val="8"/>
              </w:numPr>
              <w:tabs>
                <w:tab w:val="left" w:pos="828"/>
              </w:tabs>
              <w:ind w:right="75"/>
              <w:jc w:val="both"/>
              <w:rPr>
                <w:sz w:val="18"/>
              </w:rPr>
            </w:pPr>
            <w:r>
              <w:rPr>
                <w:b/>
                <w:color w:val="585858"/>
                <w:sz w:val="18"/>
              </w:rPr>
              <w:t xml:space="preserve">RTOs </w:t>
            </w:r>
            <w:r>
              <w:rPr>
                <w:color w:val="585858"/>
                <w:sz w:val="18"/>
              </w:rPr>
              <w:t>within and outside the consortium will use the Pilot Line facilities to develop new designs which can be transferred to the existing industry or their</w:t>
            </w:r>
            <w:r>
              <w:rPr>
                <w:color w:val="585858"/>
                <w:spacing w:val="-12"/>
                <w:sz w:val="18"/>
              </w:rPr>
              <w:t xml:space="preserve"> </w:t>
            </w:r>
            <w:r>
              <w:rPr>
                <w:color w:val="585858"/>
                <w:sz w:val="18"/>
              </w:rPr>
              <w:t>spin-offs;</w:t>
            </w:r>
          </w:p>
          <w:p w14:paraId="3A032DDA" w14:textId="77777777" w:rsidR="00895CCB" w:rsidRDefault="00E44BA1">
            <w:pPr>
              <w:pStyle w:val="TableParagraph"/>
              <w:numPr>
                <w:ilvl w:val="0"/>
                <w:numId w:val="8"/>
              </w:numPr>
              <w:tabs>
                <w:tab w:val="left" w:pos="828"/>
              </w:tabs>
              <w:ind w:right="75"/>
              <w:jc w:val="both"/>
              <w:rPr>
                <w:sz w:val="18"/>
              </w:rPr>
            </w:pPr>
            <w:r>
              <w:rPr>
                <w:b/>
                <w:color w:val="585858"/>
                <w:sz w:val="18"/>
              </w:rPr>
              <w:t xml:space="preserve">Large companies </w:t>
            </w:r>
            <w:r>
              <w:rPr>
                <w:color w:val="585858"/>
                <w:sz w:val="18"/>
              </w:rPr>
              <w:t xml:space="preserve">and consortia of SMEs will be able to undertake more </w:t>
            </w:r>
            <w:r>
              <w:rPr>
                <w:b/>
                <w:color w:val="585858"/>
                <w:sz w:val="18"/>
              </w:rPr>
              <w:t xml:space="preserve">disruptive innovations at reduced risk </w:t>
            </w:r>
            <w:r>
              <w:rPr>
                <w:color w:val="585858"/>
                <w:sz w:val="18"/>
              </w:rPr>
              <w:t>and capital expenditure through open innovation program line- based research;</w:t>
            </w:r>
          </w:p>
          <w:p w14:paraId="3A032DDB" w14:textId="77777777" w:rsidR="00895CCB" w:rsidRDefault="00E44BA1">
            <w:pPr>
              <w:pStyle w:val="TableParagraph"/>
              <w:numPr>
                <w:ilvl w:val="0"/>
                <w:numId w:val="8"/>
              </w:numPr>
              <w:tabs>
                <w:tab w:val="left" w:pos="828"/>
              </w:tabs>
              <w:ind w:right="75"/>
              <w:jc w:val="both"/>
              <w:rPr>
                <w:sz w:val="18"/>
              </w:rPr>
            </w:pPr>
            <w:r>
              <w:rPr>
                <w:b/>
                <w:color w:val="585858"/>
                <w:sz w:val="18"/>
              </w:rPr>
              <w:t>All</w:t>
            </w:r>
            <w:r>
              <w:rPr>
                <w:b/>
                <w:color w:val="585858"/>
                <w:spacing w:val="-5"/>
                <w:sz w:val="18"/>
              </w:rPr>
              <w:t xml:space="preserve"> </w:t>
            </w:r>
            <w:r>
              <w:rPr>
                <w:b/>
                <w:color w:val="585858"/>
                <w:sz w:val="18"/>
              </w:rPr>
              <w:t>PIXEurope</w:t>
            </w:r>
            <w:r>
              <w:rPr>
                <w:b/>
                <w:color w:val="585858"/>
                <w:spacing w:val="-6"/>
                <w:sz w:val="18"/>
              </w:rPr>
              <w:t xml:space="preserve"> </w:t>
            </w:r>
            <w:r>
              <w:rPr>
                <w:b/>
                <w:color w:val="585858"/>
                <w:sz w:val="18"/>
              </w:rPr>
              <w:t>partners</w:t>
            </w:r>
            <w:r>
              <w:rPr>
                <w:b/>
                <w:color w:val="585858"/>
                <w:spacing w:val="-6"/>
                <w:sz w:val="18"/>
              </w:rPr>
              <w:t xml:space="preserve"> </w:t>
            </w:r>
            <w:r>
              <w:rPr>
                <w:b/>
                <w:color w:val="585858"/>
                <w:sz w:val="18"/>
              </w:rPr>
              <w:t>will</w:t>
            </w:r>
            <w:r>
              <w:rPr>
                <w:b/>
                <w:color w:val="585858"/>
                <w:spacing w:val="-4"/>
                <w:sz w:val="18"/>
              </w:rPr>
              <w:t xml:space="preserve"> </w:t>
            </w:r>
            <w:r>
              <w:rPr>
                <w:b/>
                <w:color w:val="585858"/>
                <w:sz w:val="18"/>
              </w:rPr>
              <w:t>generate</w:t>
            </w:r>
            <w:r>
              <w:rPr>
                <w:b/>
                <w:color w:val="585858"/>
                <w:spacing w:val="-6"/>
                <w:sz w:val="18"/>
              </w:rPr>
              <w:t xml:space="preserve"> </w:t>
            </w:r>
            <w:r>
              <w:rPr>
                <w:b/>
                <w:color w:val="585858"/>
                <w:sz w:val="18"/>
              </w:rPr>
              <w:t>new</w:t>
            </w:r>
            <w:r>
              <w:rPr>
                <w:b/>
                <w:color w:val="585858"/>
                <w:spacing w:val="-6"/>
                <w:sz w:val="18"/>
              </w:rPr>
              <w:t xml:space="preserve"> </w:t>
            </w:r>
            <w:r>
              <w:rPr>
                <w:b/>
                <w:color w:val="585858"/>
                <w:sz w:val="18"/>
              </w:rPr>
              <w:t>know-how</w:t>
            </w:r>
            <w:r>
              <w:rPr>
                <w:b/>
                <w:color w:val="585858"/>
                <w:spacing w:val="-5"/>
                <w:sz w:val="18"/>
              </w:rPr>
              <w:t xml:space="preserve"> </w:t>
            </w:r>
            <w:r>
              <w:rPr>
                <w:color w:val="585858"/>
                <w:sz w:val="18"/>
              </w:rPr>
              <w:t>and</w:t>
            </w:r>
            <w:r>
              <w:rPr>
                <w:color w:val="585858"/>
                <w:spacing w:val="-6"/>
                <w:sz w:val="18"/>
              </w:rPr>
              <w:t xml:space="preserve"> </w:t>
            </w:r>
            <w:r>
              <w:rPr>
                <w:color w:val="585858"/>
                <w:sz w:val="18"/>
              </w:rPr>
              <w:t>thus</w:t>
            </w:r>
            <w:r>
              <w:rPr>
                <w:color w:val="585858"/>
                <w:spacing w:val="-6"/>
                <w:sz w:val="18"/>
              </w:rPr>
              <w:t xml:space="preserve"> </w:t>
            </w:r>
            <w:r>
              <w:rPr>
                <w:color w:val="585858"/>
                <w:sz w:val="18"/>
              </w:rPr>
              <w:t>enrich</w:t>
            </w:r>
            <w:r>
              <w:rPr>
                <w:color w:val="585858"/>
                <w:spacing w:val="-6"/>
                <w:sz w:val="18"/>
              </w:rPr>
              <w:t xml:space="preserve"> </w:t>
            </w:r>
            <w:r>
              <w:rPr>
                <w:color w:val="585858"/>
                <w:sz w:val="18"/>
              </w:rPr>
              <w:t>their</w:t>
            </w:r>
            <w:r>
              <w:rPr>
                <w:color w:val="585858"/>
                <w:spacing w:val="-7"/>
                <w:sz w:val="18"/>
              </w:rPr>
              <w:t xml:space="preserve"> </w:t>
            </w:r>
            <w:r>
              <w:rPr>
                <w:color w:val="585858"/>
                <w:sz w:val="18"/>
              </w:rPr>
              <w:t>portfolio</w:t>
            </w:r>
            <w:r>
              <w:rPr>
                <w:color w:val="585858"/>
                <w:spacing w:val="-7"/>
                <w:sz w:val="18"/>
              </w:rPr>
              <w:t xml:space="preserve"> </w:t>
            </w:r>
            <w:r>
              <w:rPr>
                <w:color w:val="585858"/>
                <w:sz w:val="18"/>
              </w:rPr>
              <w:t>of</w:t>
            </w:r>
            <w:r>
              <w:rPr>
                <w:color w:val="585858"/>
                <w:spacing w:val="-7"/>
                <w:sz w:val="18"/>
              </w:rPr>
              <w:t xml:space="preserve"> </w:t>
            </w:r>
            <w:r>
              <w:rPr>
                <w:color w:val="585858"/>
                <w:sz w:val="18"/>
              </w:rPr>
              <w:t>mature processes, PDKs, ADKs, TDKs, services and technologies offered on the</w:t>
            </w:r>
            <w:r>
              <w:rPr>
                <w:color w:val="585858"/>
                <w:spacing w:val="-11"/>
                <w:sz w:val="18"/>
              </w:rPr>
              <w:t xml:space="preserve"> </w:t>
            </w:r>
            <w:r>
              <w:rPr>
                <w:color w:val="585858"/>
                <w:sz w:val="18"/>
              </w:rPr>
              <w:t>market);</w:t>
            </w:r>
          </w:p>
          <w:p w14:paraId="3A032DDC" w14:textId="77777777" w:rsidR="00895CCB" w:rsidRDefault="00E44BA1">
            <w:pPr>
              <w:pStyle w:val="TableParagraph"/>
              <w:numPr>
                <w:ilvl w:val="0"/>
                <w:numId w:val="8"/>
              </w:numPr>
              <w:tabs>
                <w:tab w:val="left" w:pos="828"/>
              </w:tabs>
              <w:ind w:right="74"/>
              <w:jc w:val="both"/>
              <w:rPr>
                <w:sz w:val="18"/>
              </w:rPr>
            </w:pPr>
            <w:r>
              <w:rPr>
                <w:color w:val="585858"/>
                <w:sz w:val="18"/>
              </w:rPr>
              <w:t xml:space="preserve">The Pilot Line will </w:t>
            </w:r>
            <w:r>
              <w:rPr>
                <w:b/>
                <w:color w:val="585858"/>
                <w:sz w:val="18"/>
              </w:rPr>
              <w:t xml:space="preserve">build capacity and develop knowledge to be exploited and leveraged by the European photonic ecosystem, </w:t>
            </w:r>
            <w:r>
              <w:rPr>
                <w:color w:val="585858"/>
                <w:sz w:val="18"/>
              </w:rPr>
              <w:t>including both RTOs and industrial technology providers, the majority of which are SMEs (design houses, pure-play foundries, testing and packaging houses, equipment and material suppliers,</w:t>
            </w:r>
            <w:r>
              <w:rPr>
                <w:color w:val="585858"/>
                <w:spacing w:val="-6"/>
                <w:sz w:val="18"/>
              </w:rPr>
              <w:t xml:space="preserve"> </w:t>
            </w:r>
            <w:r>
              <w:rPr>
                <w:color w:val="585858"/>
                <w:sz w:val="18"/>
              </w:rPr>
              <w:t>…).</w:t>
            </w:r>
          </w:p>
          <w:p w14:paraId="3A032DDD" w14:textId="77777777" w:rsidR="00895CCB" w:rsidRDefault="00895CCB">
            <w:pPr>
              <w:pStyle w:val="TableParagraph"/>
              <w:spacing w:before="4"/>
              <w:rPr>
                <w:b/>
                <w:sz w:val="17"/>
              </w:rPr>
            </w:pPr>
          </w:p>
          <w:p w14:paraId="3A032DDE" w14:textId="77777777" w:rsidR="00895CCB" w:rsidRDefault="00E44BA1">
            <w:pPr>
              <w:pStyle w:val="TableParagraph"/>
              <w:ind w:left="107" w:right="4"/>
              <w:rPr>
                <w:sz w:val="18"/>
              </w:rPr>
            </w:pPr>
            <w:r>
              <w:rPr>
                <w:color w:val="585858"/>
                <w:sz w:val="18"/>
              </w:rPr>
              <w:t>The innovation capacity of the industry ecosystem is currently impeded by long design cycles that lead to missed market opportunities. PIXEurope accelerates the design process by:</w:t>
            </w:r>
          </w:p>
          <w:p w14:paraId="3A032DDF" w14:textId="77777777" w:rsidR="00895CCB" w:rsidRDefault="00E44BA1">
            <w:pPr>
              <w:pStyle w:val="TableParagraph"/>
              <w:numPr>
                <w:ilvl w:val="0"/>
                <w:numId w:val="8"/>
              </w:numPr>
              <w:tabs>
                <w:tab w:val="left" w:pos="827"/>
                <w:tab w:val="left" w:pos="828"/>
              </w:tabs>
              <w:ind w:right="72"/>
              <w:rPr>
                <w:sz w:val="18"/>
              </w:rPr>
            </w:pPr>
            <w:r>
              <w:rPr>
                <w:b/>
                <w:color w:val="585858"/>
                <w:sz w:val="18"/>
              </w:rPr>
              <w:t>Account management</w:t>
            </w:r>
            <w:r>
              <w:rPr>
                <w:color w:val="585858"/>
                <w:sz w:val="18"/>
              </w:rPr>
              <w:t>: single point of contact to interface with the designer and the specialist team</w:t>
            </w:r>
            <w:r>
              <w:rPr>
                <w:color w:val="585858"/>
                <w:spacing w:val="23"/>
                <w:sz w:val="18"/>
              </w:rPr>
              <w:t xml:space="preserve"> </w:t>
            </w:r>
            <w:r>
              <w:rPr>
                <w:color w:val="585858"/>
                <w:sz w:val="18"/>
              </w:rPr>
              <w:t>of</w:t>
            </w:r>
            <w:r>
              <w:rPr>
                <w:color w:val="585858"/>
                <w:spacing w:val="22"/>
                <w:sz w:val="18"/>
              </w:rPr>
              <w:t xml:space="preserve"> </w:t>
            </w:r>
            <w:r>
              <w:rPr>
                <w:color w:val="585858"/>
                <w:sz w:val="18"/>
              </w:rPr>
              <w:t>service</w:t>
            </w:r>
            <w:r>
              <w:rPr>
                <w:color w:val="585858"/>
                <w:spacing w:val="24"/>
                <w:sz w:val="18"/>
              </w:rPr>
              <w:t xml:space="preserve"> </w:t>
            </w:r>
            <w:r>
              <w:rPr>
                <w:color w:val="585858"/>
                <w:sz w:val="18"/>
              </w:rPr>
              <w:t>suppliers</w:t>
            </w:r>
            <w:r>
              <w:rPr>
                <w:color w:val="585858"/>
                <w:spacing w:val="23"/>
                <w:sz w:val="18"/>
              </w:rPr>
              <w:t xml:space="preserve"> </w:t>
            </w:r>
            <w:r>
              <w:rPr>
                <w:color w:val="585858"/>
                <w:sz w:val="18"/>
              </w:rPr>
              <w:t>for</w:t>
            </w:r>
            <w:r>
              <w:rPr>
                <w:color w:val="585858"/>
                <w:spacing w:val="20"/>
                <w:sz w:val="18"/>
              </w:rPr>
              <w:t xml:space="preserve"> </w:t>
            </w:r>
            <w:r>
              <w:rPr>
                <w:color w:val="585858"/>
                <w:sz w:val="18"/>
              </w:rPr>
              <w:t>design,</w:t>
            </w:r>
            <w:r>
              <w:rPr>
                <w:color w:val="585858"/>
                <w:spacing w:val="23"/>
                <w:sz w:val="18"/>
              </w:rPr>
              <w:t xml:space="preserve"> </w:t>
            </w:r>
            <w:r>
              <w:rPr>
                <w:color w:val="585858"/>
                <w:sz w:val="18"/>
              </w:rPr>
              <w:t>fab,</w:t>
            </w:r>
            <w:r>
              <w:rPr>
                <w:color w:val="585858"/>
                <w:spacing w:val="22"/>
                <w:sz w:val="18"/>
              </w:rPr>
              <w:t xml:space="preserve"> </w:t>
            </w:r>
            <w:r>
              <w:rPr>
                <w:color w:val="585858"/>
                <w:sz w:val="18"/>
              </w:rPr>
              <w:t>testing</w:t>
            </w:r>
            <w:r>
              <w:rPr>
                <w:color w:val="585858"/>
                <w:spacing w:val="24"/>
                <w:sz w:val="18"/>
              </w:rPr>
              <w:t xml:space="preserve"> </w:t>
            </w:r>
            <w:r>
              <w:rPr>
                <w:color w:val="585858"/>
                <w:sz w:val="18"/>
              </w:rPr>
              <w:t>and</w:t>
            </w:r>
            <w:r>
              <w:rPr>
                <w:color w:val="585858"/>
                <w:spacing w:val="23"/>
                <w:sz w:val="18"/>
              </w:rPr>
              <w:t xml:space="preserve"> </w:t>
            </w:r>
            <w:r>
              <w:rPr>
                <w:color w:val="585858"/>
                <w:sz w:val="18"/>
              </w:rPr>
              <w:t>packaging.</w:t>
            </w:r>
            <w:r>
              <w:rPr>
                <w:color w:val="585858"/>
                <w:spacing w:val="25"/>
                <w:sz w:val="18"/>
              </w:rPr>
              <w:t xml:space="preserve"> </w:t>
            </w:r>
            <w:r>
              <w:rPr>
                <w:color w:val="585858"/>
                <w:sz w:val="18"/>
              </w:rPr>
              <w:t>New</w:t>
            </w:r>
            <w:r>
              <w:rPr>
                <w:color w:val="585858"/>
                <w:spacing w:val="23"/>
                <w:sz w:val="18"/>
              </w:rPr>
              <w:t xml:space="preserve"> </w:t>
            </w:r>
            <w:r>
              <w:rPr>
                <w:color w:val="585858"/>
                <w:sz w:val="18"/>
              </w:rPr>
              <w:t>entrant</w:t>
            </w:r>
            <w:r>
              <w:rPr>
                <w:color w:val="585858"/>
                <w:spacing w:val="22"/>
                <w:sz w:val="18"/>
              </w:rPr>
              <w:t xml:space="preserve"> </w:t>
            </w:r>
            <w:r>
              <w:rPr>
                <w:color w:val="585858"/>
                <w:sz w:val="18"/>
              </w:rPr>
              <w:t>designers</w:t>
            </w:r>
            <w:r>
              <w:rPr>
                <w:color w:val="585858"/>
                <w:spacing w:val="24"/>
                <w:sz w:val="18"/>
              </w:rPr>
              <w:t xml:space="preserve"> </w:t>
            </w:r>
            <w:r>
              <w:rPr>
                <w:color w:val="585858"/>
                <w:sz w:val="18"/>
              </w:rPr>
              <w:t>will</w:t>
            </w:r>
          </w:p>
          <w:p w14:paraId="3A032DE0" w14:textId="77777777" w:rsidR="00895CCB" w:rsidRDefault="00E44BA1">
            <w:pPr>
              <w:pStyle w:val="TableParagraph"/>
              <w:spacing w:line="186" w:lineRule="exact"/>
              <w:ind w:left="827"/>
              <w:rPr>
                <w:sz w:val="18"/>
              </w:rPr>
            </w:pPr>
            <w:r>
              <w:rPr>
                <w:color w:val="585858"/>
                <w:sz w:val="18"/>
              </w:rPr>
              <w:t>receive extensive support, mentoring and training from the Pilot Line.</w:t>
            </w:r>
          </w:p>
        </w:tc>
      </w:tr>
    </w:tbl>
    <w:p w14:paraId="3A032DE2" w14:textId="77777777" w:rsidR="00895CCB" w:rsidRDefault="00895CCB">
      <w:pPr>
        <w:spacing w:line="186" w:lineRule="exact"/>
        <w:rPr>
          <w:sz w:val="18"/>
        </w:rPr>
        <w:sectPr w:rsidR="00895CCB">
          <w:pgSz w:w="11910" w:h="16850"/>
          <w:pgMar w:top="1460" w:right="300" w:bottom="1380" w:left="880" w:header="1135" w:footer="1160" w:gutter="0"/>
          <w:cols w:space="720"/>
        </w:sectPr>
      </w:pPr>
    </w:p>
    <w:p w14:paraId="3A032DE3" w14:textId="77777777" w:rsidR="00895CCB" w:rsidRDefault="00895CCB">
      <w:pPr>
        <w:pStyle w:val="BodyText"/>
        <w:spacing w:before="3"/>
        <w:rPr>
          <w:b/>
          <w:sz w:val="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8506"/>
      </w:tblGrid>
      <w:tr w:rsidR="00895CCB" w14:paraId="3A032DE9" w14:textId="77777777">
        <w:trPr>
          <w:trHeight w:val="4506"/>
        </w:trPr>
        <w:tc>
          <w:tcPr>
            <w:tcW w:w="8506" w:type="dxa"/>
            <w:tcBorders>
              <w:bottom w:val="single" w:sz="4" w:space="0" w:color="000000"/>
            </w:tcBorders>
          </w:tcPr>
          <w:p w14:paraId="3A032DE4" w14:textId="77777777" w:rsidR="00895CCB" w:rsidRDefault="00E44BA1">
            <w:pPr>
              <w:pStyle w:val="TableParagraph"/>
              <w:numPr>
                <w:ilvl w:val="0"/>
                <w:numId w:val="7"/>
              </w:numPr>
              <w:tabs>
                <w:tab w:val="left" w:pos="828"/>
              </w:tabs>
              <w:spacing w:before="1"/>
              <w:ind w:right="74"/>
              <w:jc w:val="both"/>
              <w:rPr>
                <w:sz w:val="18"/>
              </w:rPr>
            </w:pPr>
            <w:r>
              <w:rPr>
                <w:b/>
                <w:color w:val="585858"/>
                <w:sz w:val="18"/>
              </w:rPr>
              <w:t>Codesign built-in</w:t>
            </w:r>
            <w:r>
              <w:rPr>
                <w:color w:val="585858"/>
                <w:sz w:val="18"/>
              </w:rPr>
              <w:t>: interoperable processes and established workflows within the PIXEurope Pilot Line will ensure that each component and integration level is compliant, derisking the module build for each design</w:t>
            </w:r>
            <w:r>
              <w:rPr>
                <w:color w:val="585858"/>
                <w:spacing w:val="-2"/>
                <w:sz w:val="18"/>
              </w:rPr>
              <w:t xml:space="preserve"> </w:t>
            </w:r>
            <w:r>
              <w:rPr>
                <w:color w:val="585858"/>
                <w:sz w:val="18"/>
              </w:rPr>
              <w:t>cycle.</w:t>
            </w:r>
          </w:p>
          <w:p w14:paraId="3A032DE5" w14:textId="77777777" w:rsidR="00895CCB" w:rsidRDefault="00E44BA1">
            <w:pPr>
              <w:pStyle w:val="TableParagraph"/>
              <w:numPr>
                <w:ilvl w:val="0"/>
                <w:numId w:val="7"/>
              </w:numPr>
              <w:tabs>
                <w:tab w:val="left" w:pos="828"/>
              </w:tabs>
              <w:ind w:right="75"/>
              <w:jc w:val="both"/>
              <w:rPr>
                <w:sz w:val="18"/>
              </w:rPr>
            </w:pPr>
            <w:r>
              <w:rPr>
                <w:b/>
                <w:color w:val="585858"/>
                <w:sz w:val="18"/>
              </w:rPr>
              <w:t>Optimised</w:t>
            </w:r>
            <w:r>
              <w:rPr>
                <w:b/>
                <w:color w:val="585858"/>
                <w:spacing w:val="-12"/>
                <w:sz w:val="18"/>
              </w:rPr>
              <w:t xml:space="preserve"> </w:t>
            </w:r>
            <w:r>
              <w:rPr>
                <w:b/>
                <w:color w:val="585858"/>
                <w:sz w:val="18"/>
              </w:rPr>
              <w:t>manufacturing</w:t>
            </w:r>
            <w:r>
              <w:rPr>
                <w:b/>
                <w:color w:val="585858"/>
                <w:spacing w:val="-10"/>
                <w:sz w:val="18"/>
              </w:rPr>
              <w:t xml:space="preserve"> </w:t>
            </w:r>
            <w:r>
              <w:rPr>
                <w:b/>
                <w:color w:val="585858"/>
                <w:sz w:val="18"/>
              </w:rPr>
              <w:t>flows</w:t>
            </w:r>
            <w:r>
              <w:rPr>
                <w:color w:val="585858"/>
                <w:sz w:val="18"/>
              </w:rPr>
              <w:t>:</w:t>
            </w:r>
            <w:r>
              <w:rPr>
                <w:color w:val="585858"/>
                <w:spacing w:val="-11"/>
                <w:sz w:val="18"/>
              </w:rPr>
              <w:t xml:space="preserve"> </w:t>
            </w:r>
            <w:r>
              <w:rPr>
                <w:color w:val="585858"/>
                <w:sz w:val="18"/>
              </w:rPr>
              <w:t>using</w:t>
            </w:r>
            <w:r>
              <w:rPr>
                <w:color w:val="585858"/>
                <w:spacing w:val="-12"/>
                <w:sz w:val="18"/>
              </w:rPr>
              <w:t xml:space="preserve"> </w:t>
            </w:r>
            <w:r>
              <w:rPr>
                <w:color w:val="585858"/>
                <w:sz w:val="18"/>
              </w:rPr>
              <w:t>the</w:t>
            </w:r>
            <w:r>
              <w:rPr>
                <w:color w:val="585858"/>
                <w:spacing w:val="-12"/>
                <w:sz w:val="18"/>
              </w:rPr>
              <w:t xml:space="preserve"> </w:t>
            </w:r>
            <w:r>
              <w:rPr>
                <w:color w:val="585858"/>
                <w:sz w:val="18"/>
              </w:rPr>
              <w:t>demonstrator</w:t>
            </w:r>
            <w:r>
              <w:rPr>
                <w:color w:val="585858"/>
                <w:spacing w:val="-9"/>
                <w:sz w:val="18"/>
              </w:rPr>
              <w:t xml:space="preserve"> </w:t>
            </w:r>
            <w:r>
              <w:rPr>
                <w:color w:val="585858"/>
                <w:sz w:val="18"/>
              </w:rPr>
              <w:t>work-flows,</w:t>
            </w:r>
            <w:r>
              <w:rPr>
                <w:color w:val="585858"/>
                <w:spacing w:val="-10"/>
                <w:sz w:val="18"/>
              </w:rPr>
              <w:t xml:space="preserve"> </w:t>
            </w:r>
            <w:r>
              <w:rPr>
                <w:color w:val="585858"/>
                <w:sz w:val="18"/>
              </w:rPr>
              <w:t>the</w:t>
            </w:r>
            <w:r>
              <w:rPr>
                <w:color w:val="585858"/>
                <w:spacing w:val="-10"/>
                <w:sz w:val="18"/>
              </w:rPr>
              <w:t xml:space="preserve"> </w:t>
            </w:r>
            <w:r>
              <w:rPr>
                <w:color w:val="585858"/>
                <w:sz w:val="18"/>
              </w:rPr>
              <w:t>pilot</w:t>
            </w:r>
            <w:r>
              <w:rPr>
                <w:color w:val="585858"/>
                <w:spacing w:val="-10"/>
                <w:sz w:val="18"/>
              </w:rPr>
              <w:t xml:space="preserve"> </w:t>
            </w:r>
            <w:r>
              <w:rPr>
                <w:color w:val="585858"/>
                <w:sz w:val="18"/>
              </w:rPr>
              <w:t>line</w:t>
            </w:r>
            <w:r>
              <w:rPr>
                <w:color w:val="585858"/>
                <w:spacing w:val="-11"/>
                <w:sz w:val="18"/>
              </w:rPr>
              <w:t xml:space="preserve"> </w:t>
            </w:r>
            <w:r>
              <w:rPr>
                <w:color w:val="585858"/>
                <w:sz w:val="18"/>
              </w:rPr>
              <w:t>will</w:t>
            </w:r>
            <w:r>
              <w:rPr>
                <w:color w:val="585858"/>
                <w:spacing w:val="-12"/>
                <w:sz w:val="18"/>
              </w:rPr>
              <w:t xml:space="preserve"> </w:t>
            </w:r>
            <w:r>
              <w:rPr>
                <w:color w:val="585858"/>
                <w:sz w:val="18"/>
              </w:rPr>
              <w:t>generate the know-how for optimal workflow for a given set of requirements. The optimal flow is selected a priori. Therefore, PIXEurope will offer a comprehensive pilot line service covering design, fabrication,</w:t>
            </w:r>
            <w:r>
              <w:rPr>
                <w:color w:val="585858"/>
                <w:spacing w:val="-16"/>
                <w:sz w:val="18"/>
              </w:rPr>
              <w:t xml:space="preserve"> </w:t>
            </w:r>
            <w:r>
              <w:rPr>
                <w:color w:val="585858"/>
                <w:sz w:val="18"/>
              </w:rPr>
              <w:t>hybrid</w:t>
            </w:r>
            <w:r>
              <w:rPr>
                <w:color w:val="585858"/>
                <w:spacing w:val="-15"/>
                <w:sz w:val="18"/>
              </w:rPr>
              <w:t xml:space="preserve"> </w:t>
            </w:r>
            <w:r>
              <w:rPr>
                <w:color w:val="585858"/>
                <w:sz w:val="18"/>
              </w:rPr>
              <w:t>integration,</w:t>
            </w:r>
            <w:r>
              <w:rPr>
                <w:color w:val="585858"/>
                <w:spacing w:val="-15"/>
                <w:sz w:val="18"/>
              </w:rPr>
              <w:t xml:space="preserve"> </w:t>
            </w:r>
            <w:r>
              <w:rPr>
                <w:color w:val="585858"/>
                <w:sz w:val="18"/>
              </w:rPr>
              <w:t>testing</w:t>
            </w:r>
            <w:r>
              <w:rPr>
                <w:color w:val="585858"/>
                <w:spacing w:val="-15"/>
                <w:sz w:val="18"/>
              </w:rPr>
              <w:t xml:space="preserve"> </w:t>
            </w:r>
            <w:r>
              <w:rPr>
                <w:color w:val="585858"/>
                <w:sz w:val="18"/>
              </w:rPr>
              <w:t>and</w:t>
            </w:r>
            <w:r>
              <w:rPr>
                <w:color w:val="585858"/>
                <w:spacing w:val="-14"/>
                <w:sz w:val="18"/>
              </w:rPr>
              <w:t xml:space="preserve"> </w:t>
            </w:r>
            <w:r>
              <w:rPr>
                <w:color w:val="585858"/>
                <w:sz w:val="18"/>
              </w:rPr>
              <w:t>packaging,</w:t>
            </w:r>
            <w:r>
              <w:rPr>
                <w:color w:val="585858"/>
                <w:spacing w:val="-16"/>
                <w:sz w:val="18"/>
              </w:rPr>
              <w:t xml:space="preserve"> </w:t>
            </w:r>
            <w:r>
              <w:rPr>
                <w:color w:val="585858"/>
                <w:sz w:val="18"/>
              </w:rPr>
              <w:t>and</w:t>
            </w:r>
            <w:r>
              <w:rPr>
                <w:color w:val="585858"/>
                <w:spacing w:val="-14"/>
                <w:sz w:val="18"/>
              </w:rPr>
              <w:t xml:space="preserve"> </w:t>
            </w:r>
            <w:r>
              <w:rPr>
                <w:color w:val="585858"/>
                <w:sz w:val="18"/>
              </w:rPr>
              <w:t>shipping.</w:t>
            </w:r>
            <w:r>
              <w:rPr>
                <w:color w:val="585858"/>
                <w:spacing w:val="-17"/>
                <w:sz w:val="18"/>
              </w:rPr>
              <w:t xml:space="preserve"> </w:t>
            </w:r>
            <w:r>
              <w:rPr>
                <w:color w:val="585858"/>
                <w:sz w:val="18"/>
              </w:rPr>
              <w:t>The</w:t>
            </w:r>
            <w:r>
              <w:rPr>
                <w:color w:val="585858"/>
                <w:spacing w:val="-15"/>
                <w:sz w:val="18"/>
              </w:rPr>
              <w:t xml:space="preserve"> </w:t>
            </w:r>
            <w:r>
              <w:rPr>
                <w:color w:val="585858"/>
                <w:sz w:val="18"/>
              </w:rPr>
              <w:t>interoperable</w:t>
            </w:r>
            <w:r>
              <w:rPr>
                <w:color w:val="585858"/>
                <w:spacing w:val="-17"/>
                <w:sz w:val="18"/>
              </w:rPr>
              <w:t xml:space="preserve"> </w:t>
            </w:r>
            <w:r>
              <w:rPr>
                <w:color w:val="585858"/>
                <w:sz w:val="18"/>
              </w:rPr>
              <w:t>production chain based on standardised PDK, ADK and TDK, combined with Gateway’s assistance in selecting the platform and integration techniques, will significantly reduce the total PIC production time with the first full-service and pre-scheduled open access service from chip to module.</w:t>
            </w:r>
          </w:p>
          <w:p w14:paraId="3A032DE6" w14:textId="77777777" w:rsidR="00895CCB" w:rsidRDefault="00E44BA1">
            <w:pPr>
              <w:pStyle w:val="TableParagraph"/>
              <w:numPr>
                <w:ilvl w:val="0"/>
                <w:numId w:val="7"/>
              </w:numPr>
              <w:tabs>
                <w:tab w:val="left" w:pos="828"/>
              </w:tabs>
              <w:ind w:right="74"/>
              <w:jc w:val="both"/>
              <w:rPr>
                <w:sz w:val="18"/>
              </w:rPr>
            </w:pPr>
            <w:r>
              <w:rPr>
                <w:b/>
                <w:color w:val="585858"/>
                <w:sz w:val="18"/>
              </w:rPr>
              <w:t>Accelerated time-in-fab</w:t>
            </w:r>
            <w:r>
              <w:rPr>
                <w:color w:val="585858"/>
                <w:sz w:val="18"/>
              </w:rPr>
              <w:t>: Not a KPI for the project or a goal for RTOs, but an anticipated outcome: The increased use of standard processes by a wider developer eco-system will motivate the licensing of standard processes that are scaled up within the wider industry. The application</w:t>
            </w:r>
            <w:r>
              <w:rPr>
                <w:color w:val="585858"/>
                <w:spacing w:val="-10"/>
                <w:sz w:val="18"/>
              </w:rPr>
              <w:t xml:space="preserve"> </w:t>
            </w:r>
            <w:r>
              <w:rPr>
                <w:color w:val="585858"/>
                <w:sz w:val="18"/>
              </w:rPr>
              <w:t>of</w:t>
            </w:r>
            <w:r>
              <w:rPr>
                <w:color w:val="585858"/>
                <w:spacing w:val="-9"/>
                <w:sz w:val="18"/>
              </w:rPr>
              <w:t xml:space="preserve"> </w:t>
            </w:r>
            <w:r>
              <w:rPr>
                <w:color w:val="585858"/>
                <w:sz w:val="18"/>
              </w:rPr>
              <w:t>standard</w:t>
            </w:r>
            <w:r>
              <w:rPr>
                <w:color w:val="585858"/>
                <w:spacing w:val="-9"/>
                <w:sz w:val="18"/>
              </w:rPr>
              <w:t xml:space="preserve"> </w:t>
            </w:r>
            <w:r>
              <w:rPr>
                <w:color w:val="585858"/>
                <w:sz w:val="18"/>
              </w:rPr>
              <w:t>Semicon</w:t>
            </w:r>
            <w:r>
              <w:rPr>
                <w:color w:val="585858"/>
                <w:spacing w:val="-9"/>
                <w:sz w:val="18"/>
              </w:rPr>
              <w:t xml:space="preserve"> </w:t>
            </w:r>
            <w:r>
              <w:rPr>
                <w:color w:val="585858"/>
                <w:sz w:val="18"/>
              </w:rPr>
              <w:t>methods</w:t>
            </w:r>
            <w:r>
              <w:rPr>
                <w:color w:val="585858"/>
                <w:spacing w:val="-8"/>
                <w:sz w:val="18"/>
              </w:rPr>
              <w:t xml:space="preserve"> </w:t>
            </w:r>
            <w:r>
              <w:rPr>
                <w:color w:val="585858"/>
                <w:sz w:val="18"/>
              </w:rPr>
              <w:t>to</w:t>
            </w:r>
            <w:r>
              <w:rPr>
                <w:color w:val="585858"/>
                <w:spacing w:val="-9"/>
                <w:sz w:val="18"/>
              </w:rPr>
              <w:t xml:space="preserve"> </w:t>
            </w:r>
            <w:r>
              <w:rPr>
                <w:color w:val="585858"/>
                <w:sz w:val="18"/>
              </w:rPr>
              <w:t>optimise</w:t>
            </w:r>
            <w:r>
              <w:rPr>
                <w:color w:val="585858"/>
                <w:spacing w:val="-9"/>
                <w:sz w:val="18"/>
              </w:rPr>
              <w:t xml:space="preserve"> </w:t>
            </w:r>
            <w:r>
              <w:rPr>
                <w:color w:val="585858"/>
                <w:sz w:val="18"/>
              </w:rPr>
              <w:t>the</w:t>
            </w:r>
            <w:r>
              <w:rPr>
                <w:color w:val="585858"/>
                <w:spacing w:val="-9"/>
                <w:sz w:val="18"/>
              </w:rPr>
              <w:t xml:space="preserve"> </w:t>
            </w:r>
            <w:r>
              <w:rPr>
                <w:color w:val="585858"/>
                <w:sz w:val="18"/>
              </w:rPr>
              <w:t>line</w:t>
            </w:r>
            <w:r>
              <w:rPr>
                <w:color w:val="585858"/>
                <w:spacing w:val="-11"/>
                <w:sz w:val="18"/>
              </w:rPr>
              <w:t xml:space="preserve"> </w:t>
            </w:r>
            <w:r>
              <w:rPr>
                <w:color w:val="585858"/>
                <w:sz w:val="18"/>
              </w:rPr>
              <w:t>and</w:t>
            </w:r>
            <w:r>
              <w:rPr>
                <w:color w:val="585858"/>
                <w:spacing w:val="-10"/>
                <w:sz w:val="18"/>
              </w:rPr>
              <w:t xml:space="preserve"> </w:t>
            </w:r>
            <w:r>
              <w:rPr>
                <w:color w:val="585858"/>
                <w:sz w:val="18"/>
              </w:rPr>
              <w:t>line</w:t>
            </w:r>
            <w:r>
              <w:rPr>
                <w:color w:val="585858"/>
                <w:spacing w:val="-9"/>
                <w:sz w:val="18"/>
              </w:rPr>
              <w:t xml:space="preserve"> </w:t>
            </w:r>
            <w:r>
              <w:rPr>
                <w:color w:val="585858"/>
                <w:sz w:val="18"/>
              </w:rPr>
              <w:t>yields</w:t>
            </w:r>
            <w:r>
              <w:rPr>
                <w:color w:val="585858"/>
                <w:spacing w:val="-8"/>
                <w:sz w:val="18"/>
              </w:rPr>
              <w:t xml:space="preserve"> </w:t>
            </w:r>
            <w:r>
              <w:rPr>
                <w:color w:val="585858"/>
                <w:sz w:val="18"/>
              </w:rPr>
              <w:t>leads</w:t>
            </w:r>
            <w:r>
              <w:rPr>
                <w:color w:val="585858"/>
                <w:spacing w:val="-8"/>
                <w:sz w:val="18"/>
              </w:rPr>
              <w:t xml:space="preserve"> </w:t>
            </w:r>
            <w:r>
              <w:rPr>
                <w:color w:val="585858"/>
                <w:sz w:val="18"/>
              </w:rPr>
              <w:t>to</w:t>
            </w:r>
            <w:r>
              <w:rPr>
                <w:color w:val="585858"/>
                <w:spacing w:val="-9"/>
                <w:sz w:val="18"/>
              </w:rPr>
              <w:t xml:space="preserve"> </w:t>
            </w:r>
            <w:r>
              <w:rPr>
                <w:color w:val="585858"/>
                <w:sz w:val="18"/>
              </w:rPr>
              <w:t>predictable and efficient services.</w:t>
            </w:r>
          </w:p>
          <w:p w14:paraId="3A032DE7" w14:textId="77777777" w:rsidR="00895CCB" w:rsidRDefault="00895CCB">
            <w:pPr>
              <w:pStyle w:val="TableParagraph"/>
              <w:spacing w:before="6"/>
              <w:rPr>
                <w:b/>
                <w:sz w:val="17"/>
              </w:rPr>
            </w:pPr>
          </w:p>
          <w:p w14:paraId="3A032DE8" w14:textId="77777777" w:rsidR="00895CCB" w:rsidRDefault="00E44BA1">
            <w:pPr>
              <w:pStyle w:val="TableParagraph"/>
              <w:ind w:left="107" w:right="75"/>
              <w:jc w:val="both"/>
              <w:rPr>
                <w:sz w:val="18"/>
              </w:rPr>
            </w:pPr>
            <w:r>
              <w:rPr>
                <w:color w:val="585858"/>
                <w:sz w:val="18"/>
              </w:rPr>
              <w:t>Time-efficient production will benefit European vertical integrators, and especially SMEs, by optimizing time</w:t>
            </w:r>
            <w:r>
              <w:rPr>
                <w:color w:val="585858"/>
                <w:spacing w:val="-9"/>
                <w:sz w:val="18"/>
              </w:rPr>
              <w:t xml:space="preserve"> </w:t>
            </w:r>
            <w:r>
              <w:rPr>
                <w:color w:val="585858"/>
                <w:sz w:val="18"/>
              </w:rPr>
              <w:t>to</w:t>
            </w:r>
            <w:r>
              <w:rPr>
                <w:color w:val="585858"/>
                <w:spacing w:val="-11"/>
                <w:sz w:val="18"/>
              </w:rPr>
              <w:t xml:space="preserve"> </w:t>
            </w:r>
            <w:r>
              <w:rPr>
                <w:color w:val="585858"/>
                <w:sz w:val="18"/>
              </w:rPr>
              <w:t>market.</w:t>
            </w:r>
            <w:r>
              <w:rPr>
                <w:color w:val="585858"/>
                <w:spacing w:val="-8"/>
                <w:sz w:val="18"/>
              </w:rPr>
              <w:t xml:space="preserve"> </w:t>
            </w:r>
            <w:r>
              <w:rPr>
                <w:color w:val="585858"/>
                <w:sz w:val="18"/>
              </w:rPr>
              <w:t>This</w:t>
            </w:r>
            <w:r>
              <w:rPr>
                <w:color w:val="585858"/>
                <w:spacing w:val="-8"/>
                <w:sz w:val="18"/>
              </w:rPr>
              <w:t xml:space="preserve"> </w:t>
            </w:r>
            <w:r>
              <w:rPr>
                <w:color w:val="585858"/>
                <w:sz w:val="18"/>
              </w:rPr>
              <w:t>will</w:t>
            </w:r>
            <w:r>
              <w:rPr>
                <w:color w:val="585858"/>
                <w:spacing w:val="-8"/>
                <w:sz w:val="18"/>
              </w:rPr>
              <w:t xml:space="preserve"> </w:t>
            </w:r>
            <w:r>
              <w:rPr>
                <w:color w:val="585858"/>
                <w:sz w:val="18"/>
              </w:rPr>
              <w:t>help</w:t>
            </w:r>
            <w:r>
              <w:rPr>
                <w:color w:val="585858"/>
                <w:spacing w:val="-9"/>
                <w:sz w:val="18"/>
              </w:rPr>
              <w:t xml:space="preserve"> </w:t>
            </w:r>
            <w:r>
              <w:rPr>
                <w:color w:val="585858"/>
                <w:sz w:val="18"/>
              </w:rPr>
              <w:t>them</w:t>
            </w:r>
            <w:r>
              <w:rPr>
                <w:color w:val="585858"/>
                <w:spacing w:val="-8"/>
                <w:sz w:val="18"/>
              </w:rPr>
              <w:t xml:space="preserve"> </w:t>
            </w:r>
            <w:r>
              <w:rPr>
                <w:color w:val="585858"/>
                <w:sz w:val="18"/>
              </w:rPr>
              <w:t>stay</w:t>
            </w:r>
            <w:r>
              <w:rPr>
                <w:color w:val="585858"/>
                <w:spacing w:val="-7"/>
                <w:sz w:val="18"/>
              </w:rPr>
              <w:t xml:space="preserve"> </w:t>
            </w:r>
            <w:r>
              <w:rPr>
                <w:color w:val="585858"/>
                <w:sz w:val="18"/>
              </w:rPr>
              <w:t>ahead</w:t>
            </w:r>
            <w:r>
              <w:rPr>
                <w:color w:val="585858"/>
                <w:spacing w:val="-9"/>
                <w:sz w:val="18"/>
              </w:rPr>
              <w:t xml:space="preserve"> </w:t>
            </w:r>
            <w:r>
              <w:rPr>
                <w:color w:val="585858"/>
                <w:sz w:val="18"/>
              </w:rPr>
              <w:t>of</w:t>
            </w:r>
            <w:r>
              <w:rPr>
                <w:color w:val="585858"/>
                <w:spacing w:val="-8"/>
                <w:sz w:val="18"/>
              </w:rPr>
              <w:t xml:space="preserve"> </w:t>
            </w:r>
            <w:r>
              <w:rPr>
                <w:color w:val="585858"/>
                <w:sz w:val="18"/>
              </w:rPr>
              <w:t>competitors</w:t>
            </w:r>
            <w:r>
              <w:rPr>
                <w:color w:val="585858"/>
                <w:spacing w:val="-11"/>
                <w:sz w:val="18"/>
              </w:rPr>
              <w:t xml:space="preserve"> </w:t>
            </w:r>
            <w:r>
              <w:rPr>
                <w:color w:val="585858"/>
                <w:sz w:val="18"/>
              </w:rPr>
              <w:t>and</w:t>
            </w:r>
            <w:r>
              <w:rPr>
                <w:color w:val="585858"/>
                <w:spacing w:val="-8"/>
                <w:sz w:val="18"/>
              </w:rPr>
              <w:t xml:space="preserve"> </w:t>
            </w:r>
            <w:r>
              <w:rPr>
                <w:color w:val="585858"/>
                <w:sz w:val="18"/>
              </w:rPr>
              <w:t>increase</w:t>
            </w:r>
            <w:r>
              <w:rPr>
                <w:color w:val="585858"/>
                <w:spacing w:val="-9"/>
                <w:sz w:val="18"/>
              </w:rPr>
              <w:t xml:space="preserve"> </w:t>
            </w:r>
            <w:r>
              <w:rPr>
                <w:color w:val="585858"/>
                <w:sz w:val="18"/>
              </w:rPr>
              <w:t>their</w:t>
            </w:r>
            <w:r>
              <w:rPr>
                <w:color w:val="585858"/>
                <w:spacing w:val="-9"/>
                <w:sz w:val="18"/>
              </w:rPr>
              <w:t xml:space="preserve"> </w:t>
            </w:r>
            <w:r>
              <w:rPr>
                <w:color w:val="585858"/>
                <w:sz w:val="18"/>
              </w:rPr>
              <w:t>market</w:t>
            </w:r>
            <w:r>
              <w:rPr>
                <w:color w:val="585858"/>
                <w:spacing w:val="-8"/>
                <w:sz w:val="18"/>
              </w:rPr>
              <w:t xml:space="preserve"> </w:t>
            </w:r>
            <w:r>
              <w:rPr>
                <w:color w:val="585858"/>
                <w:sz w:val="18"/>
              </w:rPr>
              <w:t>shares.</w:t>
            </w:r>
            <w:r>
              <w:rPr>
                <w:color w:val="585858"/>
                <w:spacing w:val="-9"/>
                <w:sz w:val="18"/>
              </w:rPr>
              <w:t xml:space="preserve"> </w:t>
            </w:r>
            <w:r>
              <w:rPr>
                <w:color w:val="585858"/>
                <w:sz w:val="18"/>
              </w:rPr>
              <w:t>European supply chains will benefit from the scale-up in business and improved performance gains that go with higher frequency</w:t>
            </w:r>
            <w:r>
              <w:rPr>
                <w:color w:val="585858"/>
                <w:spacing w:val="-4"/>
                <w:sz w:val="18"/>
              </w:rPr>
              <w:t xml:space="preserve"> </w:t>
            </w:r>
            <w:r>
              <w:rPr>
                <w:color w:val="585858"/>
                <w:sz w:val="18"/>
              </w:rPr>
              <w:t>processes.</w:t>
            </w:r>
          </w:p>
        </w:tc>
      </w:tr>
      <w:tr w:rsidR="00895CCB" w14:paraId="3A032DEC" w14:textId="77777777">
        <w:trPr>
          <w:trHeight w:val="1897"/>
        </w:trPr>
        <w:tc>
          <w:tcPr>
            <w:tcW w:w="8506" w:type="dxa"/>
            <w:tcBorders>
              <w:top w:val="single" w:sz="4" w:space="0" w:color="000000"/>
              <w:bottom w:val="single" w:sz="4" w:space="0" w:color="000000"/>
            </w:tcBorders>
            <w:shd w:val="clear" w:color="auto" w:fill="798DA7"/>
          </w:tcPr>
          <w:p w14:paraId="3A032DEA" w14:textId="77777777" w:rsidR="00895CCB" w:rsidRDefault="00E44BA1">
            <w:pPr>
              <w:pStyle w:val="TableParagraph"/>
              <w:spacing w:before="18"/>
              <w:ind w:left="107" w:right="74"/>
              <w:jc w:val="both"/>
              <w:rPr>
                <w:b/>
                <w:sz w:val="18"/>
              </w:rPr>
            </w:pPr>
            <w:r>
              <w:rPr>
                <w:b/>
                <w:sz w:val="18"/>
              </w:rPr>
              <w:t>During the relatively short period (less than 2 months) over which the ChipsJU CPL-5 call has been opened, PIXEurope has already received more than 65 expressions of interest by SMEs, start-ups and large companies, ranging from designers to suppliers, manufactures, including package</w:t>
            </w:r>
            <w:r>
              <w:rPr>
                <w:b/>
                <w:spacing w:val="-6"/>
                <w:sz w:val="18"/>
              </w:rPr>
              <w:t xml:space="preserve"> </w:t>
            </w:r>
            <w:r>
              <w:rPr>
                <w:b/>
                <w:sz w:val="18"/>
              </w:rPr>
              <w:t>and</w:t>
            </w:r>
            <w:r>
              <w:rPr>
                <w:b/>
                <w:spacing w:val="-6"/>
                <w:sz w:val="18"/>
              </w:rPr>
              <w:t xml:space="preserve"> </w:t>
            </w:r>
            <w:r>
              <w:rPr>
                <w:b/>
                <w:sz w:val="18"/>
              </w:rPr>
              <w:t>test</w:t>
            </w:r>
            <w:r>
              <w:rPr>
                <w:b/>
                <w:spacing w:val="-7"/>
                <w:sz w:val="18"/>
              </w:rPr>
              <w:t xml:space="preserve"> </w:t>
            </w:r>
            <w:r>
              <w:rPr>
                <w:b/>
                <w:sz w:val="18"/>
              </w:rPr>
              <w:t>houses</w:t>
            </w:r>
            <w:r>
              <w:rPr>
                <w:b/>
                <w:spacing w:val="-6"/>
                <w:sz w:val="18"/>
              </w:rPr>
              <w:t xml:space="preserve"> </w:t>
            </w:r>
            <w:r>
              <w:rPr>
                <w:b/>
                <w:sz w:val="18"/>
              </w:rPr>
              <w:t>and</w:t>
            </w:r>
            <w:r>
              <w:rPr>
                <w:b/>
                <w:spacing w:val="-6"/>
                <w:sz w:val="18"/>
              </w:rPr>
              <w:t xml:space="preserve"> </w:t>
            </w:r>
            <w:r>
              <w:rPr>
                <w:b/>
                <w:sz w:val="18"/>
              </w:rPr>
              <w:t>large</w:t>
            </w:r>
            <w:r>
              <w:rPr>
                <w:b/>
                <w:spacing w:val="-6"/>
                <w:sz w:val="18"/>
              </w:rPr>
              <w:t xml:space="preserve"> </w:t>
            </w:r>
            <w:r>
              <w:rPr>
                <w:b/>
                <w:sz w:val="18"/>
              </w:rPr>
              <w:t>range</w:t>
            </w:r>
            <w:r>
              <w:rPr>
                <w:b/>
                <w:spacing w:val="-6"/>
                <w:sz w:val="18"/>
              </w:rPr>
              <w:t xml:space="preserve"> </w:t>
            </w:r>
            <w:r>
              <w:rPr>
                <w:b/>
                <w:sz w:val="18"/>
              </w:rPr>
              <w:t>of</w:t>
            </w:r>
            <w:r>
              <w:rPr>
                <w:b/>
                <w:spacing w:val="-7"/>
                <w:sz w:val="18"/>
              </w:rPr>
              <w:t xml:space="preserve"> </w:t>
            </w:r>
            <w:r>
              <w:rPr>
                <w:b/>
                <w:sz w:val="18"/>
              </w:rPr>
              <w:t>vertical</w:t>
            </w:r>
            <w:r>
              <w:rPr>
                <w:b/>
                <w:spacing w:val="-9"/>
                <w:sz w:val="18"/>
              </w:rPr>
              <w:t xml:space="preserve"> </w:t>
            </w:r>
            <w:r>
              <w:rPr>
                <w:b/>
                <w:sz w:val="18"/>
              </w:rPr>
              <w:t>integrators.</w:t>
            </w:r>
            <w:r>
              <w:rPr>
                <w:b/>
                <w:spacing w:val="-6"/>
                <w:sz w:val="18"/>
              </w:rPr>
              <w:t xml:space="preserve"> </w:t>
            </w:r>
            <w:r>
              <w:rPr>
                <w:b/>
                <w:sz w:val="18"/>
              </w:rPr>
              <w:t>All</w:t>
            </w:r>
            <w:r>
              <w:rPr>
                <w:b/>
                <w:spacing w:val="-7"/>
                <w:sz w:val="18"/>
              </w:rPr>
              <w:t xml:space="preserve"> </w:t>
            </w:r>
            <w:r>
              <w:rPr>
                <w:b/>
                <w:sz w:val="18"/>
              </w:rPr>
              <w:t>of</w:t>
            </w:r>
            <w:r>
              <w:rPr>
                <w:b/>
                <w:spacing w:val="-7"/>
                <w:sz w:val="18"/>
              </w:rPr>
              <w:t xml:space="preserve"> </w:t>
            </w:r>
            <w:r>
              <w:rPr>
                <w:b/>
                <w:sz w:val="18"/>
              </w:rPr>
              <w:t>them</w:t>
            </w:r>
            <w:r>
              <w:rPr>
                <w:b/>
                <w:spacing w:val="-6"/>
                <w:sz w:val="18"/>
              </w:rPr>
              <w:t xml:space="preserve"> </w:t>
            </w:r>
            <w:r>
              <w:rPr>
                <w:b/>
                <w:sz w:val="18"/>
              </w:rPr>
              <w:t>have</w:t>
            </w:r>
            <w:r>
              <w:rPr>
                <w:b/>
                <w:spacing w:val="-6"/>
                <w:sz w:val="18"/>
              </w:rPr>
              <w:t xml:space="preserve"> </w:t>
            </w:r>
            <w:r>
              <w:rPr>
                <w:b/>
                <w:sz w:val="18"/>
              </w:rPr>
              <w:t>provided</w:t>
            </w:r>
            <w:r>
              <w:rPr>
                <w:b/>
                <w:spacing w:val="-7"/>
                <w:sz w:val="18"/>
              </w:rPr>
              <w:t xml:space="preserve"> </w:t>
            </w:r>
            <w:r>
              <w:rPr>
                <w:b/>
                <w:sz w:val="18"/>
              </w:rPr>
              <w:t>a</w:t>
            </w:r>
            <w:r>
              <w:rPr>
                <w:b/>
                <w:spacing w:val="-9"/>
                <w:sz w:val="18"/>
              </w:rPr>
              <w:t xml:space="preserve"> </w:t>
            </w:r>
            <w:r>
              <w:rPr>
                <w:b/>
                <w:sz w:val="18"/>
              </w:rPr>
              <w:t>letter of support that also identifies specific topics for collaboration, joint development projects, prototyping and service needs. With such a large number of potential end-users and previous track of record by several partners in previous Pilot Lines (e.g. JePPIX, PIXAPP, PIX4LIFE), the probability</w:t>
            </w:r>
            <w:r>
              <w:rPr>
                <w:b/>
                <w:spacing w:val="7"/>
                <w:sz w:val="18"/>
              </w:rPr>
              <w:t xml:space="preserve"> </w:t>
            </w:r>
            <w:r>
              <w:rPr>
                <w:b/>
                <w:sz w:val="18"/>
              </w:rPr>
              <w:t>of</w:t>
            </w:r>
            <w:r>
              <w:rPr>
                <w:b/>
                <w:spacing w:val="6"/>
                <w:sz w:val="18"/>
              </w:rPr>
              <w:t xml:space="preserve"> </w:t>
            </w:r>
            <w:r>
              <w:rPr>
                <w:b/>
                <w:sz w:val="18"/>
              </w:rPr>
              <w:t>direct</w:t>
            </w:r>
            <w:r>
              <w:rPr>
                <w:b/>
                <w:spacing w:val="5"/>
                <w:sz w:val="18"/>
              </w:rPr>
              <w:t xml:space="preserve"> </w:t>
            </w:r>
            <w:r>
              <w:rPr>
                <w:b/>
                <w:sz w:val="18"/>
              </w:rPr>
              <w:t>impact</w:t>
            </w:r>
            <w:r>
              <w:rPr>
                <w:b/>
                <w:spacing w:val="5"/>
                <w:sz w:val="18"/>
              </w:rPr>
              <w:t xml:space="preserve"> </w:t>
            </w:r>
            <w:r>
              <w:rPr>
                <w:b/>
                <w:sz w:val="18"/>
              </w:rPr>
              <w:t>is</w:t>
            </w:r>
            <w:r>
              <w:rPr>
                <w:b/>
                <w:spacing w:val="8"/>
                <w:sz w:val="18"/>
              </w:rPr>
              <w:t xml:space="preserve"> </w:t>
            </w:r>
            <w:r>
              <w:rPr>
                <w:b/>
                <w:sz w:val="18"/>
              </w:rPr>
              <w:t>high.</w:t>
            </w:r>
            <w:r>
              <w:rPr>
                <w:b/>
                <w:spacing w:val="5"/>
                <w:sz w:val="18"/>
              </w:rPr>
              <w:t xml:space="preserve"> </w:t>
            </w:r>
            <w:r>
              <w:rPr>
                <w:b/>
                <w:sz w:val="18"/>
              </w:rPr>
              <w:t>The</w:t>
            </w:r>
            <w:r>
              <w:rPr>
                <w:b/>
                <w:spacing w:val="6"/>
                <w:sz w:val="18"/>
              </w:rPr>
              <w:t xml:space="preserve"> </w:t>
            </w:r>
            <w:r>
              <w:rPr>
                <w:b/>
                <w:sz w:val="18"/>
              </w:rPr>
              <w:t>signed</w:t>
            </w:r>
            <w:r>
              <w:rPr>
                <w:b/>
                <w:spacing w:val="6"/>
                <w:sz w:val="18"/>
              </w:rPr>
              <w:t xml:space="preserve"> </w:t>
            </w:r>
            <w:r>
              <w:rPr>
                <w:b/>
                <w:sz w:val="18"/>
              </w:rPr>
              <w:t>Letters</w:t>
            </w:r>
            <w:r>
              <w:rPr>
                <w:b/>
                <w:spacing w:val="8"/>
                <w:sz w:val="18"/>
              </w:rPr>
              <w:t xml:space="preserve"> </w:t>
            </w:r>
            <w:r>
              <w:rPr>
                <w:b/>
                <w:sz w:val="18"/>
              </w:rPr>
              <w:t>of</w:t>
            </w:r>
            <w:r>
              <w:rPr>
                <w:b/>
                <w:spacing w:val="8"/>
                <w:sz w:val="18"/>
              </w:rPr>
              <w:t xml:space="preserve"> </w:t>
            </w:r>
            <w:r>
              <w:rPr>
                <w:b/>
                <w:sz w:val="18"/>
              </w:rPr>
              <w:t>Support</w:t>
            </w:r>
            <w:r>
              <w:rPr>
                <w:b/>
                <w:spacing w:val="5"/>
                <w:sz w:val="18"/>
              </w:rPr>
              <w:t xml:space="preserve"> </w:t>
            </w:r>
            <w:r>
              <w:rPr>
                <w:b/>
                <w:sz w:val="18"/>
              </w:rPr>
              <w:t>and</w:t>
            </w:r>
            <w:r>
              <w:rPr>
                <w:b/>
                <w:spacing w:val="6"/>
                <w:sz w:val="18"/>
              </w:rPr>
              <w:t xml:space="preserve"> </w:t>
            </w:r>
            <w:r>
              <w:rPr>
                <w:b/>
                <w:sz w:val="18"/>
              </w:rPr>
              <w:t>the</w:t>
            </w:r>
            <w:r>
              <w:rPr>
                <w:b/>
                <w:spacing w:val="6"/>
                <w:sz w:val="18"/>
              </w:rPr>
              <w:t xml:space="preserve"> </w:t>
            </w:r>
            <w:r>
              <w:rPr>
                <w:b/>
                <w:sz w:val="18"/>
              </w:rPr>
              <w:t>company</w:t>
            </w:r>
            <w:r>
              <w:rPr>
                <w:b/>
                <w:spacing w:val="3"/>
                <w:sz w:val="18"/>
              </w:rPr>
              <w:t xml:space="preserve"> </w:t>
            </w:r>
            <w:r>
              <w:rPr>
                <w:b/>
                <w:sz w:val="18"/>
              </w:rPr>
              <w:t>information</w:t>
            </w:r>
          </w:p>
          <w:p w14:paraId="3A032DEB" w14:textId="77777777" w:rsidR="00895CCB" w:rsidRDefault="00E44BA1">
            <w:pPr>
              <w:pStyle w:val="TableParagraph"/>
              <w:spacing w:line="204" w:lineRule="exact"/>
              <w:ind w:left="107"/>
              <w:jc w:val="both"/>
              <w:rPr>
                <w:b/>
                <w:sz w:val="18"/>
              </w:rPr>
            </w:pPr>
            <w:r>
              <w:rPr>
                <w:b/>
                <w:sz w:val="18"/>
              </w:rPr>
              <w:t>can be found as an Appendix 1.</w:t>
            </w:r>
          </w:p>
        </w:tc>
      </w:tr>
      <w:tr w:rsidR="00895CCB" w14:paraId="3A032DF3" w14:textId="77777777">
        <w:trPr>
          <w:trHeight w:val="6872"/>
        </w:trPr>
        <w:tc>
          <w:tcPr>
            <w:tcW w:w="8506" w:type="dxa"/>
            <w:tcBorders>
              <w:top w:val="single" w:sz="4" w:space="0" w:color="000000"/>
            </w:tcBorders>
          </w:tcPr>
          <w:p w14:paraId="3A032DED" w14:textId="77777777" w:rsidR="00895CCB" w:rsidRDefault="00895CCB">
            <w:pPr>
              <w:pStyle w:val="TableParagraph"/>
              <w:spacing w:before="8" w:after="1"/>
              <w:rPr>
                <w:b/>
              </w:rPr>
            </w:pPr>
          </w:p>
          <w:p w14:paraId="3A032DEE" w14:textId="77777777" w:rsidR="00895CCB" w:rsidRDefault="00E44BA1">
            <w:pPr>
              <w:pStyle w:val="TableParagraph"/>
              <w:ind w:left="738"/>
              <w:rPr>
                <w:sz w:val="20"/>
              </w:rPr>
            </w:pPr>
            <w:r>
              <w:rPr>
                <w:noProof/>
                <w:sz w:val="20"/>
              </w:rPr>
              <w:drawing>
                <wp:inline distT="0" distB="0" distL="0" distR="0" wp14:anchorId="3A03345A" wp14:editId="3A03345B">
                  <wp:extent cx="4471414" cy="2426208"/>
                  <wp:effectExtent l="0" t="0" r="0" b="0"/>
                  <wp:docPr id="121" name="image71.jpeg" descr="A group of logos with different colors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1.jpeg"/>
                          <pic:cNvPicPr/>
                        </pic:nvPicPr>
                        <pic:blipFill>
                          <a:blip r:embed="rId132" cstate="print"/>
                          <a:stretch>
                            <a:fillRect/>
                          </a:stretch>
                        </pic:blipFill>
                        <pic:spPr>
                          <a:xfrm>
                            <a:off x="0" y="0"/>
                            <a:ext cx="4471414" cy="2426208"/>
                          </a:xfrm>
                          <a:prstGeom prst="rect">
                            <a:avLst/>
                          </a:prstGeom>
                        </pic:spPr>
                      </pic:pic>
                    </a:graphicData>
                  </a:graphic>
                </wp:inline>
              </w:drawing>
            </w:r>
          </w:p>
          <w:p w14:paraId="3A032DEF" w14:textId="77777777" w:rsidR="00895CCB" w:rsidRDefault="00895CCB">
            <w:pPr>
              <w:pStyle w:val="TableParagraph"/>
              <w:spacing w:before="6"/>
              <w:rPr>
                <w:b/>
                <w:sz w:val="16"/>
              </w:rPr>
            </w:pPr>
          </w:p>
          <w:p w14:paraId="3A032DF0" w14:textId="77777777" w:rsidR="00895CCB" w:rsidRDefault="00E44BA1">
            <w:pPr>
              <w:pStyle w:val="TableParagraph"/>
              <w:ind w:left="107" w:right="74"/>
              <w:jc w:val="both"/>
              <w:rPr>
                <w:i/>
                <w:sz w:val="18"/>
              </w:rPr>
            </w:pPr>
            <w:r>
              <w:rPr>
                <w:b/>
                <w:i/>
                <w:color w:val="585858"/>
                <w:sz w:val="18"/>
              </w:rPr>
              <w:t>Figure 41</w:t>
            </w:r>
            <w:r>
              <w:rPr>
                <w:i/>
                <w:color w:val="585858"/>
                <w:sz w:val="18"/>
              </w:rPr>
              <w:t>: Overview of PIXEurope European PIC ecosystem, divided by Suppliers, Designers, Manufacturers and Vertical Integrators.</w:t>
            </w:r>
          </w:p>
          <w:p w14:paraId="3A032DF1" w14:textId="77777777" w:rsidR="00895CCB" w:rsidRDefault="00895CCB">
            <w:pPr>
              <w:pStyle w:val="TableParagraph"/>
              <w:spacing w:before="5"/>
              <w:rPr>
                <w:b/>
                <w:sz w:val="17"/>
              </w:rPr>
            </w:pPr>
          </w:p>
          <w:p w14:paraId="3A032DF2" w14:textId="77777777" w:rsidR="00895CCB" w:rsidRDefault="00E44BA1">
            <w:pPr>
              <w:pStyle w:val="TableParagraph"/>
              <w:ind w:left="107" w:right="74"/>
              <w:jc w:val="both"/>
              <w:rPr>
                <w:sz w:val="18"/>
              </w:rPr>
            </w:pPr>
            <w:r>
              <w:rPr>
                <w:color w:val="585858"/>
                <w:sz w:val="18"/>
              </w:rPr>
              <w:t>All factors described above characterise the proposed Pilot Line and will translate into a market impact for the European industry. The PIC market is projected to experience substantial growth, reaching an estimated</w:t>
            </w:r>
            <w:r>
              <w:rPr>
                <w:color w:val="585858"/>
                <w:spacing w:val="-11"/>
                <w:sz w:val="18"/>
              </w:rPr>
              <w:t xml:space="preserve"> </w:t>
            </w:r>
            <w:r>
              <w:rPr>
                <w:color w:val="585858"/>
                <w:sz w:val="18"/>
              </w:rPr>
              <w:t>value</w:t>
            </w:r>
            <w:r>
              <w:rPr>
                <w:color w:val="585858"/>
                <w:spacing w:val="-13"/>
                <w:sz w:val="18"/>
              </w:rPr>
              <w:t xml:space="preserve"> </w:t>
            </w:r>
            <w:r>
              <w:rPr>
                <w:color w:val="585858"/>
                <w:sz w:val="18"/>
              </w:rPr>
              <w:t>over</w:t>
            </w:r>
            <w:r>
              <w:rPr>
                <w:color w:val="585858"/>
                <w:spacing w:val="-12"/>
                <w:sz w:val="18"/>
              </w:rPr>
              <w:t xml:space="preserve"> </w:t>
            </w:r>
            <w:r>
              <w:rPr>
                <w:color w:val="585858"/>
                <w:sz w:val="18"/>
              </w:rPr>
              <w:t>EUR</w:t>
            </w:r>
            <w:r>
              <w:rPr>
                <w:color w:val="585858"/>
                <w:spacing w:val="-12"/>
                <w:sz w:val="18"/>
              </w:rPr>
              <w:t xml:space="preserve"> </w:t>
            </w:r>
            <w:r>
              <w:rPr>
                <w:color w:val="585858"/>
                <w:sz w:val="18"/>
              </w:rPr>
              <w:t>30B</w:t>
            </w:r>
            <w:r>
              <w:rPr>
                <w:color w:val="585858"/>
                <w:spacing w:val="-14"/>
                <w:sz w:val="18"/>
              </w:rPr>
              <w:t xml:space="preserve"> </w:t>
            </w:r>
            <w:r>
              <w:rPr>
                <w:color w:val="585858"/>
                <w:sz w:val="18"/>
              </w:rPr>
              <w:t>by</w:t>
            </w:r>
            <w:r>
              <w:rPr>
                <w:color w:val="585858"/>
                <w:spacing w:val="-10"/>
                <w:sz w:val="18"/>
              </w:rPr>
              <w:t xml:space="preserve"> </w:t>
            </w:r>
            <w:r>
              <w:rPr>
                <w:color w:val="585858"/>
                <w:sz w:val="18"/>
              </w:rPr>
              <w:t>2030,</w:t>
            </w:r>
            <w:r>
              <w:rPr>
                <w:color w:val="585858"/>
                <w:spacing w:val="-11"/>
                <w:sz w:val="18"/>
              </w:rPr>
              <w:t xml:space="preserve"> </w:t>
            </w:r>
            <w:r>
              <w:rPr>
                <w:color w:val="585858"/>
                <w:sz w:val="18"/>
              </w:rPr>
              <w:t>with</w:t>
            </w:r>
            <w:r>
              <w:rPr>
                <w:color w:val="585858"/>
                <w:spacing w:val="-11"/>
                <w:sz w:val="18"/>
              </w:rPr>
              <w:t xml:space="preserve"> </w:t>
            </w:r>
            <w:r>
              <w:rPr>
                <w:color w:val="585858"/>
                <w:sz w:val="18"/>
              </w:rPr>
              <w:t>a</w:t>
            </w:r>
            <w:r>
              <w:rPr>
                <w:color w:val="585858"/>
                <w:spacing w:val="-11"/>
                <w:sz w:val="18"/>
              </w:rPr>
              <w:t xml:space="preserve"> </w:t>
            </w:r>
            <w:r>
              <w:rPr>
                <w:color w:val="585858"/>
                <w:sz w:val="18"/>
              </w:rPr>
              <w:t>robust</w:t>
            </w:r>
            <w:r>
              <w:rPr>
                <w:color w:val="585858"/>
                <w:spacing w:val="-11"/>
                <w:sz w:val="18"/>
              </w:rPr>
              <w:t xml:space="preserve"> </w:t>
            </w:r>
            <w:r>
              <w:rPr>
                <w:color w:val="585858"/>
                <w:sz w:val="18"/>
              </w:rPr>
              <w:t>CAGR</w:t>
            </w:r>
            <w:r>
              <w:rPr>
                <w:color w:val="585858"/>
                <w:spacing w:val="-14"/>
                <w:sz w:val="18"/>
              </w:rPr>
              <w:t xml:space="preserve"> </w:t>
            </w:r>
            <w:r>
              <w:rPr>
                <w:color w:val="585858"/>
                <w:sz w:val="18"/>
              </w:rPr>
              <w:t>of</w:t>
            </w:r>
            <w:r>
              <w:rPr>
                <w:color w:val="585858"/>
                <w:spacing w:val="-10"/>
                <w:sz w:val="18"/>
              </w:rPr>
              <w:t xml:space="preserve"> </w:t>
            </w:r>
            <w:r>
              <w:rPr>
                <w:color w:val="585858"/>
                <w:sz w:val="18"/>
              </w:rPr>
              <w:t>20.47%.</w:t>
            </w:r>
            <w:r>
              <w:rPr>
                <w:color w:val="585858"/>
                <w:spacing w:val="-11"/>
                <w:sz w:val="18"/>
              </w:rPr>
              <w:t xml:space="preserve"> </w:t>
            </w:r>
            <w:r>
              <w:rPr>
                <w:color w:val="585858"/>
                <w:sz w:val="18"/>
              </w:rPr>
              <w:t>Within</w:t>
            </w:r>
            <w:r>
              <w:rPr>
                <w:color w:val="585858"/>
                <w:spacing w:val="-11"/>
                <w:sz w:val="18"/>
              </w:rPr>
              <w:t xml:space="preserve"> </w:t>
            </w:r>
            <w:r>
              <w:rPr>
                <w:color w:val="585858"/>
                <w:sz w:val="18"/>
              </w:rPr>
              <w:t>this</w:t>
            </w:r>
            <w:r>
              <w:rPr>
                <w:color w:val="585858"/>
                <w:spacing w:val="-10"/>
                <w:sz w:val="18"/>
              </w:rPr>
              <w:t xml:space="preserve"> </w:t>
            </w:r>
            <w:r>
              <w:rPr>
                <w:color w:val="585858"/>
                <w:sz w:val="18"/>
              </w:rPr>
              <w:t>thriving</w:t>
            </w:r>
            <w:r>
              <w:rPr>
                <w:color w:val="585858"/>
                <w:spacing w:val="-13"/>
                <w:sz w:val="18"/>
              </w:rPr>
              <w:t xml:space="preserve"> </w:t>
            </w:r>
            <w:r>
              <w:rPr>
                <w:color w:val="585858"/>
                <w:sz w:val="18"/>
              </w:rPr>
              <w:t>global</w:t>
            </w:r>
            <w:r>
              <w:rPr>
                <w:color w:val="585858"/>
                <w:spacing w:val="-11"/>
                <w:sz w:val="18"/>
              </w:rPr>
              <w:t xml:space="preserve"> </w:t>
            </w:r>
            <w:r>
              <w:rPr>
                <w:color w:val="585858"/>
                <w:sz w:val="18"/>
              </w:rPr>
              <w:t>market, thanks to PIXEurope, its end users (SMEs, start-ups and corporates whose core technologies include PICs) are expected to capture at least 10% share, translating to EUR 3B by the same year. The end- users will achieve this by increasing the TRL (from 6 to 8). This will increase the deployment in market sectors,</w:t>
            </w:r>
            <w:r>
              <w:rPr>
                <w:color w:val="585858"/>
                <w:spacing w:val="-15"/>
                <w:sz w:val="18"/>
              </w:rPr>
              <w:t xml:space="preserve"> </w:t>
            </w:r>
            <w:r>
              <w:rPr>
                <w:color w:val="585858"/>
                <w:sz w:val="18"/>
              </w:rPr>
              <w:t>such</w:t>
            </w:r>
            <w:r>
              <w:rPr>
                <w:color w:val="585858"/>
                <w:spacing w:val="-13"/>
                <w:sz w:val="18"/>
              </w:rPr>
              <w:t xml:space="preserve"> </w:t>
            </w:r>
            <w:r>
              <w:rPr>
                <w:color w:val="585858"/>
                <w:sz w:val="18"/>
              </w:rPr>
              <w:t>as</w:t>
            </w:r>
            <w:r>
              <w:rPr>
                <w:color w:val="585858"/>
                <w:spacing w:val="-11"/>
                <w:sz w:val="18"/>
              </w:rPr>
              <w:t xml:space="preserve"> </w:t>
            </w:r>
            <w:r>
              <w:rPr>
                <w:color w:val="585858"/>
                <w:sz w:val="18"/>
              </w:rPr>
              <w:t>Telecom,</w:t>
            </w:r>
            <w:r>
              <w:rPr>
                <w:color w:val="585858"/>
                <w:spacing w:val="-15"/>
                <w:sz w:val="18"/>
              </w:rPr>
              <w:t xml:space="preserve"> </w:t>
            </w:r>
            <w:r>
              <w:rPr>
                <w:color w:val="585858"/>
                <w:sz w:val="18"/>
              </w:rPr>
              <w:t>Finance,</w:t>
            </w:r>
            <w:r>
              <w:rPr>
                <w:color w:val="585858"/>
                <w:spacing w:val="-14"/>
                <w:sz w:val="18"/>
              </w:rPr>
              <w:t xml:space="preserve"> </w:t>
            </w:r>
            <w:r>
              <w:rPr>
                <w:color w:val="585858"/>
                <w:sz w:val="18"/>
              </w:rPr>
              <w:t>Space</w:t>
            </w:r>
            <w:r>
              <w:rPr>
                <w:color w:val="585858"/>
                <w:spacing w:val="-15"/>
                <w:sz w:val="18"/>
              </w:rPr>
              <w:t xml:space="preserve"> </w:t>
            </w:r>
            <w:r>
              <w:rPr>
                <w:color w:val="585858"/>
                <w:sz w:val="18"/>
              </w:rPr>
              <w:t>and</w:t>
            </w:r>
            <w:r>
              <w:rPr>
                <w:color w:val="585858"/>
                <w:spacing w:val="-13"/>
                <w:sz w:val="18"/>
              </w:rPr>
              <w:t xml:space="preserve"> </w:t>
            </w:r>
            <w:r>
              <w:rPr>
                <w:color w:val="585858"/>
                <w:sz w:val="18"/>
              </w:rPr>
              <w:t>Automotive,</w:t>
            </w:r>
            <w:r>
              <w:rPr>
                <w:color w:val="585858"/>
                <w:spacing w:val="-12"/>
                <w:sz w:val="18"/>
              </w:rPr>
              <w:t xml:space="preserve"> </w:t>
            </w:r>
            <w:r>
              <w:rPr>
                <w:color w:val="585858"/>
                <w:sz w:val="18"/>
              </w:rPr>
              <w:t>where</w:t>
            </w:r>
            <w:r>
              <w:rPr>
                <w:color w:val="585858"/>
                <w:spacing w:val="-13"/>
                <w:sz w:val="18"/>
              </w:rPr>
              <w:t xml:space="preserve"> </w:t>
            </w:r>
            <w:r>
              <w:rPr>
                <w:color w:val="585858"/>
                <w:sz w:val="18"/>
              </w:rPr>
              <w:t>large</w:t>
            </w:r>
            <w:r>
              <w:rPr>
                <w:color w:val="585858"/>
                <w:spacing w:val="-12"/>
                <w:sz w:val="18"/>
              </w:rPr>
              <w:t xml:space="preserve"> </w:t>
            </w:r>
            <w:r>
              <w:rPr>
                <w:color w:val="585858"/>
                <w:sz w:val="18"/>
              </w:rPr>
              <w:t>European</w:t>
            </w:r>
            <w:r>
              <w:rPr>
                <w:color w:val="585858"/>
                <w:spacing w:val="-13"/>
                <w:sz w:val="18"/>
              </w:rPr>
              <w:t xml:space="preserve"> </w:t>
            </w:r>
            <w:r>
              <w:rPr>
                <w:color w:val="585858"/>
                <w:sz w:val="18"/>
              </w:rPr>
              <w:t>businesses</w:t>
            </w:r>
            <w:r>
              <w:rPr>
                <w:color w:val="585858"/>
                <w:spacing w:val="-14"/>
                <w:sz w:val="18"/>
              </w:rPr>
              <w:t xml:space="preserve"> </w:t>
            </w:r>
            <w:r>
              <w:rPr>
                <w:color w:val="585858"/>
                <w:sz w:val="18"/>
              </w:rPr>
              <w:t>are</w:t>
            </w:r>
            <w:r>
              <w:rPr>
                <w:color w:val="585858"/>
                <w:spacing w:val="-13"/>
                <w:sz w:val="18"/>
              </w:rPr>
              <w:t xml:space="preserve"> </w:t>
            </w:r>
            <w:r>
              <w:rPr>
                <w:color w:val="585858"/>
                <w:sz w:val="18"/>
              </w:rPr>
              <w:t>strong, and well positioned to exploit the products from the Pilot Line’s end-users. The business associated with this market is estimated to be in the order of EUR</w:t>
            </w:r>
            <w:r>
              <w:rPr>
                <w:color w:val="585858"/>
                <w:spacing w:val="-9"/>
                <w:sz w:val="18"/>
              </w:rPr>
              <w:t xml:space="preserve"> </w:t>
            </w:r>
            <w:r>
              <w:rPr>
                <w:color w:val="585858"/>
                <w:sz w:val="18"/>
              </w:rPr>
              <w:t>10B.</w:t>
            </w:r>
          </w:p>
        </w:tc>
      </w:tr>
    </w:tbl>
    <w:p w14:paraId="3A032DF4" w14:textId="77777777" w:rsidR="00895CCB" w:rsidRDefault="00895CCB">
      <w:pPr>
        <w:jc w:val="both"/>
        <w:rPr>
          <w:sz w:val="18"/>
        </w:rPr>
        <w:sectPr w:rsidR="00895CCB">
          <w:pgSz w:w="11910" w:h="16850"/>
          <w:pgMar w:top="1460" w:right="300" w:bottom="1400" w:left="880" w:header="1135" w:footer="1160" w:gutter="0"/>
          <w:cols w:space="720"/>
        </w:sectPr>
      </w:pPr>
    </w:p>
    <w:p w14:paraId="3A032DF5" w14:textId="77777777" w:rsidR="00895CCB" w:rsidRDefault="00895CCB">
      <w:pPr>
        <w:pStyle w:val="BodyText"/>
        <w:spacing w:before="3"/>
        <w:rPr>
          <w:b/>
          <w:sz w:val="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8506"/>
      </w:tblGrid>
      <w:tr w:rsidR="00895CCB" w14:paraId="3A032DFF" w14:textId="77777777">
        <w:trPr>
          <w:trHeight w:val="13508"/>
        </w:trPr>
        <w:tc>
          <w:tcPr>
            <w:tcW w:w="8506" w:type="dxa"/>
          </w:tcPr>
          <w:p w14:paraId="3A032DF6" w14:textId="77777777" w:rsidR="00895CCB" w:rsidRDefault="00E44BA1">
            <w:pPr>
              <w:pStyle w:val="TableParagraph"/>
              <w:ind w:left="830"/>
              <w:rPr>
                <w:sz w:val="20"/>
              </w:rPr>
            </w:pPr>
            <w:r>
              <w:rPr>
                <w:noProof/>
                <w:sz w:val="20"/>
              </w:rPr>
              <w:drawing>
                <wp:inline distT="0" distB="0" distL="0" distR="0" wp14:anchorId="3A03345C" wp14:editId="3A03345D">
                  <wp:extent cx="4332285" cy="2263140"/>
                  <wp:effectExtent l="0" t="0" r="0" b="0"/>
                  <wp:docPr id="12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2.jpeg"/>
                          <pic:cNvPicPr/>
                        </pic:nvPicPr>
                        <pic:blipFill>
                          <a:blip r:embed="rId133" cstate="print"/>
                          <a:stretch>
                            <a:fillRect/>
                          </a:stretch>
                        </pic:blipFill>
                        <pic:spPr>
                          <a:xfrm>
                            <a:off x="0" y="0"/>
                            <a:ext cx="4332285" cy="2263140"/>
                          </a:xfrm>
                          <a:prstGeom prst="rect">
                            <a:avLst/>
                          </a:prstGeom>
                        </pic:spPr>
                      </pic:pic>
                    </a:graphicData>
                  </a:graphic>
                </wp:inline>
              </w:drawing>
            </w:r>
          </w:p>
          <w:p w14:paraId="3A032DF7" w14:textId="77777777" w:rsidR="00895CCB" w:rsidRDefault="00E44BA1">
            <w:pPr>
              <w:pStyle w:val="TableParagraph"/>
              <w:spacing w:before="155"/>
              <w:ind w:left="107" w:right="74"/>
              <w:jc w:val="both"/>
              <w:rPr>
                <w:i/>
                <w:sz w:val="18"/>
              </w:rPr>
            </w:pPr>
            <w:bookmarkStart w:id="98" w:name="_bookmark52"/>
            <w:bookmarkEnd w:id="98"/>
            <w:r>
              <w:rPr>
                <w:b/>
                <w:i/>
                <w:color w:val="585858"/>
                <w:sz w:val="18"/>
              </w:rPr>
              <w:t>Figure 42</w:t>
            </w:r>
            <w:r>
              <w:rPr>
                <w:i/>
                <w:color w:val="585858"/>
                <w:sz w:val="18"/>
              </w:rPr>
              <w:t>: PIXEurope Pilot Line and its impact on the surrounding ecosystem. The advanced PIC technologies and platforms developed by the project will allow end-users such as SMEs and start-ups to increase</w:t>
            </w:r>
            <w:r>
              <w:rPr>
                <w:i/>
                <w:color w:val="585858"/>
                <w:spacing w:val="-12"/>
                <w:sz w:val="18"/>
              </w:rPr>
              <w:t xml:space="preserve"> </w:t>
            </w:r>
            <w:r>
              <w:rPr>
                <w:i/>
                <w:color w:val="585858"/>
                <w:sz w:val="18"/>
              </w:rPr>
              <w:t>the</w:t>
            </w:r>
            <w:r>
              <w:rPr>
                <w:i/>
                <w:color w:val="585858"/>
                <w:spacing w:val="-11"/>
                <w:sz w:val="18"/>
              </w:rPr>
              <w:t xml:space="preserve"> </w:t>
            </w:r>
            <w:r>
              <w:rPr>
                <w:i/>
                <w:color w:val="585858"/>
                <w:sz w:val="18"/>
              </w:rPr>
              <w:t>technology</w:t>
            </w:r>
            <w:r>
              <w:rPr>
                <w:i/>
                <w:color w:val="585858"/>
                <w:spacing w:val="-8"/>
                <w:sz w:val="18"/>
              </w:rPr>
              <w:t xml:space="preserve"> </w:t>
            </w:r>
            <w:r>
              <w:rPr>
                <w:i/>
                <w:color w:val="585858"/>
                <w:sz w:val="18"/>
              </w:rPr>
              <w:t>readiness</w:t>
            </w:r>
            <w:r>
              <w:rPr>
                <w:i/>
                <w:color w:val="585858"/>
                <w:spacing w:val="-10"/>
                <w:sz w:val="18"/>
              </w:rPr>
              <w:t xml:space="preserve"> </w:t>
            </w:r>
            <w:r>
              <w:rPr>
                <w:i/>
                <w:color w:val="585858"/>
                <w:sz w:val="18"/>
              </w:rPr>
              <w:t>level</w:t>
            </w:r>
            <w:r>
              <w:rPr>
                <w:i/>
                <w:color w:val="585858"/>
                <w:spacing w:val="-8"/>
                <w:sz w:val="18"/>
              </w:rPr>
              <w:t xml:space="preserve"> </w:t>
            </w:r>
            <w:r>
              <w:rPr>
                <w:i/>
                <w:color w:val="585858"/>
                <w:sz w:val="18"/>
              </w:rPr>
              <w:t>(TRL)</w:t>
            </w:r>
            <w:r>
              <w:rPr>
                <w:i/>
                <w:color w:val="585858"/>
                <w:spacing w:val="-10"/>
                <w:sz w:val="18"/>
              </w:rPr>
              <w:t xml:space="preserve"> </w:t>
            </w:r>
            <w:r>
              <w:rPr>
                <w:i/>
                <w:color w:val="585858"/>
                <w:sz w:val="18"/>
              </w:rPr>
              <w:t>of</w:t>
            </w:r>
            <w:r>
              <w:rPr>
                <w:i/>
                <w:color w:val="585858"/>
                <w:spacing w:val="-9"/>
                <w:sz w:val="18"/>
              </w:rPr>
              <w:t xml:space="preserve"> </w:t>
            </w:r>
            <w:r>
              <w:rPr>
                <w:i/>
                <w:color w:val="585858"/>
                <w:sz w:val="18"/>
              </w:rPr>
              <w:t>their</w:t>
            </w:r>
            <w:r>
              <w:rPr>
                <w:i/>
                <w:color w:val="585858"/>
                <w:spacing w:val="-12"/>
                <w:sz w:val="18"/>
              </w:rPr>
              <w:t xml:space="preserve"> </w:t>
            </w:r>
            <w:r>
              <w:rPr>
                <w:i/>
                <w:color w:val="585858"/>
                <w:sz w:val="18"/>
              </w:rPr>
              <w:t>product</w:t>
            </w:r>
            <w:r>
              <w:rPr>
                <w:i/>
                <w:color w:val="585858"/>
                <w:spacing w:val="-11"/>
                <w:sz w:val="18"/>
              </w:rPr>
              <w:t xml:space="preserve"> </w:t>
            </w:r>
            <w:r>
              <w:rPr>
                <w:i/>
                <w:color w:val="585858"/>
                <w:sz w:val="18"/>
              </w:rPr>
              <w:t>and</w:t>
            </w:r>
            <w:r>
              <w:rPr>
                <w:i/>
                <w:color w:val="585858"/>
                <w:spacing w:val="-9"/>
                <w:sz w:val="18"/>
              </w:rPr>
              <w:t xml:space="preserve"> </w:t>
            </w:r>
            <w:r>
              <w:rPr>
                <w:i/>
                <w:color w:val="585858"/>
                <w:sz w:val="18"/>
              </w:rPr>
              <w:t>access</w:t>
            </w:r>
            <w:r>
              <w:rPr>
                <w:i/>
                <w:color w:val="585858"/>
                <w:spacing w:val="-8"/>
                <w:sz w:val="18"/>
              </w:rPr>
              <w:t xml:space="preserve"> </w:t>
            </w:r>
            <w:r>
              <w:rPr>
                <w:i/>
                <w:color w:val="585858"/>
                <w:sz w:val="18"/>
              </w:rPr>
              <w:t>the</w:t>
            </w:r>
            <w:r>
              <w:rPr>
                <w:i/>
                <w:color w:val="585858"/>
                <w:spacing w:val="-9"/>
                <w:sz w:val="18"/>
              </w:rPr>
              <w:t xml:space="preserve"> </w:t>
            </w:r>
            <w:r>
              <w:rPr>
                <w:i/>
                <w:color w:val="585858"/>
                <w:sz w:val="18"/>
              </w:rPr>
              <w:t>market</w:t>
            </w:r>
            <w:r>
              <w:rPr>
                <w:i/>
                <w:color w:val="585858"/>
                <w:spacing w:val="-12"/>
                <w:sz w:val="18"/>
              </w:rPr>
              <w:t xml:space="preserve"> </w:t>
            </w:r>
            <w:r>
              <w:rPr>
                <w:i/>
                <w:color w:val="585858"/>
                <w:sz w:val="18"/>
              </w:rPr>
              <w:t>of</w:t>
            </w:r>
            <w:r>
              <w:rPr>
                <w:i/>
                <w:color w:val="585858"/>
                <w:spacing w:val="-9"/>
                <w:sz w:val="18"/>
              </w:rPr>
              <w:t xml:space="preserve"> </w:t>
            </w:r>
            <w:r>
              <w:rPr>
                <w:i/>
                <w:color w:val="585858"/>
                <w:sz w:val="18"/>
              </w:rPr>
              <w:t>large</w:t>
            </w:r>
            <w:r>
              <w:rPr>
                <w:i/>
                <w:color w:val="585858"/>
                <w:spacing w:val="-9"/>
                <w:sz w:val="18"/>
              </w:rPr>
              <w:t xml:space="preserve"> </w:t>
            </w:r>
            <w:r>
              <w:rPr>
                <w:i/>
                <w:color w:val="585858"/>
                <w:sz w:val="18"/>
              </w:rPr>
              <w:t>companies. At the same time, the number of trained personnel (P), including scientists and engineers, as well as capacity and generated business (M€), will increase</w:t>
            </w:r>
            <w:r>
              <w:rPr>
                <w:i/>
                <w:color w:val="585858"/>
                <w:spacing w:val="-3"/>
                <w:sz w:val="18"/>
              </w:rPr>
              <w:t xml:space="preserve"> </w:t>
            </w:r>
            <w:r>
              <w:rPr>
                <w:i/>
                <w:color w:val="585858"/>
                <w:sz w:val="18"/>
              </w:rPr>
              <w:t>significantly.</w:t>
            </w:r>
          </w:p>
          <w:p w14:paraId="3A032DF8" w14:textId="77777777" w:rsidR="00895CCB" w:rsidRDefault="00895CCB">
            <w:pPr>
              <w:pStyle w:val="TableParagraph"/>
              <w:spacing w:before="3"/>
              <w:rPr>
                <w:b/>
                <w:sz w:val="17"/>
              </w:rPr>
            </w:pPr>
          </w:p>
          <w:p w14:paraId="3A032DF9" w14:textId="77777777" w:rsidR="00895CCB" w:rsidRDefault="00E44BA1">
            <w:pPr>
              <w:pStyle w:val="TableParagraph"/>
              <w:ind w:left="107" w:right="73"/>
              <w:jc w:val="both"/>
              <w:rPr>
                <w:sz w:val="18"/>
              </w:rPr>
            </w:pPr>
            <w:r>
              <w:rPr>
                <w:color w:val="585858"/>
                <w:sz w:val="18"/>
              </w:rPr>
              <w:t xml:space="preserve">This strategic positioning within the photonics and PIC areas, as illustrated in the provided diagram of </w:t>
            </w:r>
            <w:hyperlink w:anchor="_bookmark52" w:history="1">
              <w:r>
                <w:rPr>
                  <w:b/>
                  <w:color w:val="585858"/>
                  <w:sz w:val="18"/>
                </w:rPr>
                <w:t>Figure 42,</w:t>
              </w:r>
            </w:hyperlink>
            <w:r>
              <w:rPr>
                <w:b/>
                <w:color w:val="585858"/>
                <w:sz w:val="18"/>
              </w:rPr>
              <w:t xml:space="preserve"> </w:t>
            </w:r>
            <w:r>
              <w:rPr>
                <w:color w:val="585858"/>
                <w:sz w:val="18"/>
              </w:rPr>
              <w:t>highlights the central role of PIXEurope’s Pilot Line in the collaborative efforts within the technological</w:t>
            </w:r>
            <w:r>
              <w:rPr>
                <w:color w:val="585858"/>
                <w:spacing w:val="-8"/>
                <w:sz w:val="18"/>
              </w:rPr>
              <w:t xml:space="preserve"> </w:t>
            </w:r>
            <w:r>
              <w:rPr>
                <w:color w:val="585858"/>
                <w:sz w:val="18"/>
              </w:rPr>
              <w:t>and</w:t>
            </w:r>
            <w:r>
              <w:rPr>
                <w:color w:val="585858"/>
                <w:spacing w:val="-7"/>
                <w:sz w:val="18"/>
              </w:rPr>
              <w:t xml:space="preserve"> </w:t>
            </w:r>
            <w:r>
              <w:rPr>
                <w:color w:val="585858"/>
                <w:sz w:val="18"/>
              </w:rPr>
              <w:t>industry</w:t>
            </w:r>
            <w:r>
              <w:rPr>
                <w:color w:val="585858"/>
                <w:spacing w:val="-4"/>
                <w:sz w:val="18"/>
              </w:rPr>
              <w:t xml:space="preserve"> </w:t>
            </w:r>
            <w:r>
              <w:rPr>
                <w:color w:val="585858"/>
                <w:sz w:val="18"/>
              </w:rPr>
              <w:t>ecosystems</w:t>
            </w:r>
            <w:r>
              <w:rPr>
                <w:color w:val="585858"/>
                <w:spacing w:val="-5"/>
                <w:sz w:val="18"/>
              </w:rPr>
              <w:t xml:space="preserve"> </w:t>
            </w:r>
            <w:r>
              <w:rPr>
                <w:color w:val="585858"/>
                <w:sz w:val="18"/>
              </w:rPr>
              <w:t>for</w:t>
            </w:r>
            <w:r>
              <w:rPr>
                <w:color w:val="585858"/>
                <w:spacing w:val="-5"/>
                <w:sz w:val="18"/>
              </w:rPr>
              <w:t xml:space="preserve"> </w:t>
            </w:r>
            <w:r>
              <w:rPr>
                <w:color w:val="585858"/>
                <w:sz w:val="18"/>
              </w:rPr>
              <w:t>driving</w:t>
            </w:r>
            <w:r>
              <w:rPr>
                <w:color w:val="585858"/>
                <w:spacing w:val="-5"/>
                <w:sz w:val="18"/>
              </w:rPr>
              <w:t xml:space="preserve"> </w:t>
            </w:r>
            <w:r>
              <w:rPr>
                <w:color w:val="585858"/>
                <w:sz w:val="18"/>
              </w:rPr>
              <w:t>innovation</w:t>
            </w:r>
            <w:r>
              <w:rPr>
                <w:color w:val="585858"/>
                <w:spacing w:val="-8"/>
                <w:sz w:val="18"/>
              </w:rPr>
              <w:t xml:space="preserve"> </w:t>
            </w:r>
            <w:r>
              <w:rPr>
                <w:color w:val="585858"/>
                <w:sz w:val="18"/>
              </w:rPr>
              <w:t>(TRL</w:t>
            </w:r>
            <w:r>
              <w:rPr>
                <w:color w:val="585858"/>
                <w:spacing w:val="-5"/>
                <w:sz w:val="18"/>
              </w:rPr>
              <w:t xml:space="preserve"> </w:t>
            </w:r>
            <w:r>
              <w:rPr>
                <w:color w:val="585858"/>
                <w:sz w:val="18"/>
              </w:rPr>
              <w:t>increase),</w:t>
            </w:r>
            <w:r>
              <w:rPr>
                <w:color w:val="585858"/>
                <w:spacing w:val="-5"/>
                <w:sz w:val="18"/>
              </w:rPr>
              <w:t xml:space="preserve"> </w:t>
            </w:r>
            <w:r>
              <w:rPr>
                <w:color w:val="585858"/>
                <w:sz w:val="18"/>
              </w:rPr>
              <w:t>economic</w:t>
            </w:r>
            <w:r>
              <w:rPr>
                <w:color w:val="585858"/>
                <w:spacing w:val="-8"/>
                <w:sz w:val="18"/>
              </w:rPr>
              <w:t xml:space="preserve"> </w:t>
            </w:r>
            <w:r>
              <w:rPr>
                <w:color w:val="585858"/>
                <w:sz w:val="18"/>
              </w:rPr>
              <w:t>growth</w:t>
            </w:r>
            <w:r>
              <w:rPr>
                <w:color w:val="585858"/>
                <w:spacing w:val="-5"/>
                <w:sz w:val="18"/>
              </w:rPr>
              <w:t xml:space="preserve"> </w:t>
            </w:r>
            <w:r>
              <w:rPr>
                <w:color w:val="585858"/>
                <w:sz w:val="18"/>
              </w:rPr>
              <w:t xml:space="preserve">(business value), and employment. Alongside the increase of TRL and the growth of the business we expect to generate jobs. The chips JU grant will allow us to employ more than 220 new people who, added to existing staff, will make the </w:t>
            </w:r>
            <w:r>
              <w:rPr>
                <w:b/>
                <w:color w:val="585858"/>
                <w:sz w:val="18"/>
              </w:rPr>
              <w:t>Pilot Line mobilise 500 people</w:t>
            </w:r>
            <w:r>
              <w:rPr>
                <w:color w:val="585858"/>
                <w:sz w:val="18"/>
              </w:rPr>
              <w:t>. They will include design, fabrication and processing, packaging, test (scientists, engineers and technicians), equipment operation and maintenance</w:t>
            </w:r>
            <w:r>
              <w:rPr>
                <w:color w:val="585858"/>
                <w:spacing w:val="-3"/>
                <w:sz w:val="18"/>
              </w:rPr>
              <w:t xml:space="preserve"> </w:t>
            </w:r>
            <w:r>
              <w:rPr>
                <w:color w:val="585858"/>
                <w:sz w:val="18"/>
              </w:rPr>
              <w:t>experts,</w:t>
            </w:r>
            <w:r>
              <w:rPr>
                <w:color w:val="585858"/>
                <w:spacing w:val="-5"/>
                <w:sz w:val="18"/>
              </w:rPr>
              <w:t xml:space="preserve"> </w:t>
            </w:r>
            <w:r>
              <w:rPr>
                <w:color w:val="585858"/>
                <w:sz w:val="18"/>
              </w:rPr>
              <w:t>facilities</w:t>
            </w:r>
            <w:r>
              <w:rPr>
                <w:color w:val="585858"/>
                <w:spacing w:val="-4"/>
                <w:sz w:val="18"/>
              </w:rPr>
              <w:t xml:space="preserve"> </w:t>
            </w:r>
            <w:r>
              <w:rPr>
                <w:color w:val="585858"/>
                <w:sz w:val="18"/>
              </w:rPr>
              <w:t>management,</w:t>
            </w:r>
            <w:r>
              <w:rPr>
                <w:color w:val="585858"/>
                <w:spacing w:val="-3"/>
                <w:sz w:val="18"/>
              </w:rPr>
              <w:t xml:space="preserve"> </w:t>
            </w:r>
            <w:r>
              <w:rPr>
                <w:color w:val="585858"/>
                <w:sz w:val="18"/>
              </w:rPr>
              <w:t>project</w:t>
            </w:r>
            <w:r>
              <w:rPr>
                <w:color w:val="585858"/>
                <w:spacing w:val="-6"/>
                <w:sz w:val="18"/>
              </w:rPr>
              <w:t xml:space="preserve"> </w:t>
            </w:r>
            <w:r>
              <w:rPr>
                <w:color w:val="585858"/>
                <w:sz w:val="18"/>
              </w:rPr>
              <w:t>management</w:t>
            </w:r>
            <w:r>
              <w:rPr>
                <w:color w:val="585858"/>
                <w:spacing w:val="-5"/>
                <w:sz w:val="18"/>
              </w:rPr>
              <w:t xml:space="preserve"> </w:t>
            </w:r>
            <w:r>
              <w:rPr>
                <w:color w:val="585858"/>
                <w:sz w:val="18"/>
              </w:rPr>
              <w:t>and</w:t>
            </w:r>
            <w:r>
              <w:rPr>
                <w:color w:val="585858"/>
                <w:spacing w:val="-2"/>
                <w:sz w:val="18"/>
              </w:rPr>
              <w:t xml:space="preserve"> </w:t>
            </w:r>
            <w:r>
              <w:rPr>
                <w:color w:val="585858"/>
                <w:sz w:val="18"/>
              </w:rPr>
              <w:t>administration,</w:t>
            </w:r>
            <w:r>
              <w:rPr>
                <w:color w:val="585858"/>
                <w:spacing w:val="-5"/>
                <w:sz w:val="18"/>
              </w:rPr>
              <w:t xml:space="preserve"> </w:t>
            </w:r>
            <w:r>
              <w:rPr>
                <w:color w:val="585858"/>
                <w:sz w:val="18"/>
              </w:rPr>
              <w:t>legal</w:t>
            </w:r>
            <w:r>
              <w:rPr>
                <w:color w:val="585858"/>
                <w:spacing w:val="-5"/>
                <w:sz w:val="18"/>
              </w:rPr>
              <w:t xml:space="preserve"> </w:t>
            </w:r>
            <w:r>
              <w:rPr>
                <w:color w:val="585858"/>
                <w:sz w:val="18"/>
              </w:rPr>
              <w:t>and</w:t>
            </w:r>
            <w:r>
              <w:rPr>
                <w:color w:val="585858"/>
                <w:spacing w:val="-5"/>
                <w:sz w:val="18"/>
              </w:rPr>
              <w:t xml:space="preserve"> </w:t>
            </w:r>
            <w:r>
              <w:rPr>
                <w:color w:val="585858"/>
                <w:sz w:val="18"/>
              </w:rPr>
              <w:t xml:space="preserve">contract management personnel. According to previous experience in smaller Pilot Line, the number of people mobilised by </w:t>
            </w:r>
            <w:r>
              <w:rPr>
                <w:b/>
                <w:color w:val="585858"/>
                <w:sz w:val="18"/>
              </w:rPr>
              <w:t xml:space="preserve">the end-users (mainly SMEs) will be at least 6 times larger, that is 3000. </w:t>
            </w:r>
            <w:r>
              <w:rPr>
                <w:color w:val="585858"/>
                <w:sz w:val="18"/>
              </w:rPr>
              <w:t>We note that, in the rapidly evolving field of photonics, the transition from TRL8 to TRL9 is a critical step, requiring substantial</w:t>
            </w:r>
            <w:r>
              <w:rPr>
                <w:color w:val="585858"/>
                <w:spacing w:val="-10"/>
                <w:sz w:val="18"/>
              </w:rPr>
              <w:t xml:space="preserve"> </w:t>
            </w:r>
            <w:r>
              <w:rPr>
                <w:color w:val="585858"/>
                <w:sz w:val="18"/>
              </w:rPr>
              <w:t>resources</w:t>
            </w:r>
            <w:r>
              <w:rPr>
                <w:color w:val="585858"/>
                <w:spacing w:val="-9"/>
                <w:sz w:val="18"/>
              </w:rPr>
              <w:t xml:space="preserve"> </w:t>
            </w:r>
            <w:r>
              <w:rPr>
                <w:color w:val="585858"/>
                <w:sz w:val="18"/>
              </w:rPr>
              <w:t>and</w:t>
            </w:r>
            <w:r>
              <w:rPr>
                <w:color w:val="585858"/>
                <w:spacing w:val="-10"/>
                <w:sz w:val="18"/>
              </w:rPr>
              <w:t xml:space="preserve"> </w:t>
            </w:r>
            <w:r>
              <w:rPr>
                <w:color w:val="585858"/>
                <w:sz w:val="18"/>
              </w:rPr>
              <w:t>effort.</w:t>
            </w:r>
            <w:r>
              <w:rPr>
                <w:color w:val="585858"/>
                <w:spacing w:val="-8"/>
                <w:sz w:val="18"/>
              </w:rPr>
              <w:t xml:space="preserve"> </w:t>
            </w:r>
            <w:r>
              <w:rPr>
                <w:color w:val="585858"/>
                <w:sz w:val="18"/>
              </w:rPr>
              <w:t>The</w:t>
            </w:r>
            <w:r>
              <w:rPr>
                <w:color w:val="585858"/>
                <w:spacing w:val="-7"/>
                <w:sz w:val="18"/>
              </w:rPr>
              <w:t xml:space="preserve"> </w:t>
            </w:r>
            <w:r>
              <w:rPr>
                <w:color w:val="585858"/>
                <w:sz w:val="18"/>
              </w:rPr>
              <w:t>International</w:t>
            </w:r>
            <w:r>
              <w:rPr>
                <w:color w:val="585858"/>
                <w:spacing w:val="-9"/>
                <w:sz w:val="18"/>
              </w:rPr>
              <w:t xml:space="preserve"> </w:t>
            </w:r>
            <w:r>
              <w:rPr>
                <w:color w:val="585858"/>
                <w:sz w:val="18"/>
              </w:rPr>
              <w:t>Society</w:t>
            </w:r>
            <w:r>
              <w:rPr>
                <w:color w:val="585858"/>
                <w:spacing w:val="-9"/>
                <w:sz w:val="18"/>
              </w:rPr>
              <w:t xml:space="preserve"> </w:t>
            </w:r>
            <w:r>
              <w:rPr>
                <w:color w:val="585858"/>
                <w:sz w:val="18"/>
              </w:rPr>
              <w:t>for</w:t>
            </w:r>
            <w:r>
              <w:rPr>
                <w:color w:val="585858"/>
                <w:spacing w:val="-13"/>
                <w:sz w:val="18"/>
              </w:rPr>
              <w:t xml:space="preserve"> </w:t>
            </w:r>
            <w:r>
              <w:rPr>
                <w:color w:val="585858"/>
                <w:sz w:val="18"/>
              </w:rPr>
              <w:t>Optics</w:t>
            </w:r>
            <w:r>
              <w:rPr>
                <w:color w:val="585858"/>
                <w:spacing w:val="-9"/>
                <w:sz w:val="18"/>
              </w:rPr>
              <w:t xml:space="preserve"> </w:t>
            </w:r>
            <w:r>
              <w:rPr>
                <w:color w:val="585858"/>
                <w:sz w:val="18"/>
              </w:rPr>
              <w:t>and</w:t>
            </w:r>
            <w:r>
              <w:rPr>
                <w:color w:val="585858"/>
                <w:spacing w:val="-7"/>
                <w:sz w:val="18"/>
              </w:rPr>
              <w:t xml:space="preserve"> </w:t>
            </w:r>
            <w:r>
              <w:rPr>
                <w:color w:val="585858"/>
                <w:sz w:val="18"/>
              </w:rPr>
              <w:t>Photonics</w:t>
            </w:r>
            <w:r>
              <w:rPr>
                <w:color w:val="585858"/>
                <w:spacing w:val="-10"/>
                <w:sz w:val="18"/>
              </w:rPr>
              <w:t xml:space="preserve"> </w:t>
            </w:r>
            <w:r>
              <w:rPr>
                <w:color w:val="585858"/>
                <w:sz w:val="18"/>
              </w:rPr>
              <w:t>(SPIE)</w:t>
            </w:r>
            <w:r>
              <w:rPr>
                <w:color w:val="585858"/>
                <w:spacing w:val="-10"/>
                <w:sz w:val="18"/>
              </w:rPr>
              <w:t xml:space="preserve"> </w:t>
            </w:r>
            <w:r>
              <w:rPr>
                <w:color w:val="585858"/>
                <w:sz w:val="18"/>
              </w:rPr>
              <w:t>estimates</w:t>
            </w:r>
            <w:r>
              <w:rPr>
                <w:color w:val="585858"/>
                <w:spacing w:val="-7"/>
                <w:sz w:val="18"/>
              </w:rPr>
              <w:t xml:space="preserve"> </w:t>
            </w:r>
            <w:r>
              <w:rPr>
                <w:color w:val="585858"/>
                <w:sz w:val="18"/>
              </w:rPr>
              <w:t>that for</w:t>
            </w:r>
            <w:r>
              <w:rPr>
                <w:color w:val="585858"/>
                <w:spacing w:val="-14"/>
                <w:sz w:val="18"/>
              </w:rPr>
              <w:t xml:space="preserve"> </w:t>
            </w:r>
            <w:r>
              <w:rPr>
                <w:color w:val="585858"/>
                <w:sz w:val="18"/>
              </w:rPr>
              <w:t>every</w:t>
            </w:r>
            <w:r>
              <w:rPr>
                <w:color w:val="585858"/>
                <w:spacing w:val="-15"/>
                <w:sz w:val="18"/>
              </w:rPr>
              <w:t xml:space="preserve"> </w:t>
            </w:r>
            <w:r>
              <w:rPr>
                <w:color w:val="585858"/>
                <w:sz w:val="18"/>
              </w:rPr>
              <w:t>one</w:t>
            </w:r>
            <w:r>
              <w:rPr>
                <w:color w:val="585858"/>
                <w:spacing w:val="-16"/>
                <w:sz w:val="18"/>
              </w:rPr>
              <w:t xml:space="preserve"> </w:t>
            </w:r>
            <w:r>
              <w:rPr>
                <w:color w:val="585858"/>
                <w:sz w:val="18"/>
              </w:rPr>
              <w:t>job</w:t>
            </w:r>
            <w:r>
              <w:rPr>
                <w:color w:val="585858"/>
                <w:spacing w:val="-16"/>
                <w:sz w:val="18"/>
              </w:rPr>
              <w:t xml:space="preserve"> </w:t>
            </w:r>
            <w:r>
              <w:rPr>
                <w:color w:val="585858"/>
                <w:sz w:val="18"/>
              </w:rPr>
              <w:t>in</w:t>
            </w:r>
            <w:r>
              <w:rPr>
                <w:color w:val="585858"/>
                <w:spacing w:val="-13"/>
                <w:sz w:val="18"/>
              </w:rPr>
              <w:t xml:space="preserve"> </w:t>
            </w:r>
            <w:r>
              <w:rPr>
                <w:color w:val="585858"/>
                <w:sz w:val="18"/>
              </w:rPr>
              <w:t>photonics</w:t>
            </w:r>
            <w:r>
              <w:rPr>
                <w:color w:val="585858"/>
                <w:spacing w:val="-13"/>
                <w:sz w:val="18"/>
              </w:rPr>
              <w:t xml:space="preserve"> </w:t>
            </w:r>
            <w:r>
              <w:rPr>
                <w:color w:val="585858"/>
                <w:sz w:val="18"/>
              </w:rPr>
              <w:t>at</w:t>
            </w:r>
            <w:r>
              <w:rPr>
                <w:color w:val="585858"/>
                <w:spacing w:val="-14"/>
                <w:sz w:val="18"/>
              </w:rPr>
              <w:t xml:space="preserve"> </w:t>
            </w:r>
            <w:r>
              <w:rPr>
                <w:color w:val="585858"/>
                <w:sz w:val="18"/>
              </w:rPr>
              <w:t>TRL</w:t>
            </w:r>
            <w:r>
              <w:rPr>
                <w:color w:val="585858"/>
                <w:spacing w:val="-13"/>
                <w:sz w:val="18"/>
              </w:rPr>
              <w:t xml:space="preserve"> </w:t>
            </w:r>
            <w:r>
              <w:rPr>
                <w:color w:val="585858"/>
                <w:sz w:val="18"/>
              </w:rPr>
              <w:t>8,</w:t>
            </w:r>
            <w:r>
              <w:rPr>
                <w:color w:val="585858"/>
                <w:spacing w:val="-16"/>
                <w:sz w:val="18"/>
              </w:rPr>
              <w:t xml:space="preserve"> </w:t>
            </w:r>
            <w:r>
              <w:rPr>
                <w:color w:val="585858"/>
                <w:sz w:val="18"/>
              </w:rPr>
              <w:t>seven</w:t>
            </w:r>
            <w:r>
              <w:rPr>
                <w:color w:val="585858"/>
                <w:spacing w:val="-13"/>
                <w:sz w:val="18"/>
              </w:rPr>
              <w:t xml:space="preserve"> </w:t>
            </w:r>
            <w:r>
              <w:rPr>
                <w:color w:val="585858"/>
                <w:sz w:val="18"/>
              </w:rPr>
              <w:t>to</w:t>
            </w:r>
            <w:r>
              <w:rPr>
                <w:color w:val="585858"/>
                <w:spacing w:val="-13"/>
                <w:sz w:val="18"/>
              </w:rPr>
              <w:t xml:space="preserve"> </w:t>
            </w:r>
            <w:r>
              <w:rPr>
                <w:color w:val="585858"/>
                <w:sz w:val="18"/>
              </w:rPr>
              <w:t>eight</w:t>
            </w:r>
            <w:r>
              <w:rPr>
                <w:color w:val="585858"/>
                <w:spacing w:val="-16"/>
                <w:sz w:val="18"/>
              </w:rPr>
              <w:t xml:space="preserve"> </w:t>
            </w:r>
            <w:r>
              <w:rPr>
                <w:color w:val="585858"/>
                <w:sz w:val="18"/>
              </w:rPr>
              <w:t>additional</w:t>
            </w:r>
            <w:r>
              <w:rPr>
                <w:color w:val="585858"/>
                <w:spacing w:val="-13"/>
                <w:sz w:val="18"/>
              </w:rPr>
              <w:t xml:space="preserve"> </w:t>
            </w:r>
            <w:r>
              <w:rPr>
                <w:color w:val="585858"/>
                <w:sz w:val="18"/>
              </w:rPr>
              <w:t>jobs</w:t>
            </w:r>
            <w:r>
              <w:rPr>
                <w:color w:val="585858"/>
                <w:spacing w:val="-15"/>
                <w:sz w:val="18"/>
              </w:rPr>
              <w:t xml:space="preserve"> </w:t>
            </w:r>
            <w:r>
              <w:rPr>
                <w:color w:val="585858"/>
                <w:sz w:val="18"/>
              </w:rPr>
              <w:t>are</w:t>
            </w:r>
            <w:r>
              <w:rPr>
                <w:color w:val="585858"/>
                <w:spacing w:val="-13"/>
                <w:sz w:val="18"/>
              </w:rPr>
              <w:t xml:space="preserve"> </w:t>
            </w:r>
            <w:r>
              <w:rPr>
                <w:color w:val="585858"/>
                <w:sz w:val="18"/>
              </w:rPr>
              <w:t>necessary</w:t>
            </w:r>
            <w:r>
              <w:rPr>
                <w:color w:val="585858"/>
                <w:spacing w:val="-13"/>
                <w:sz w:val="18"/>
              </w:rPr>
              <w:t xml:space="preserve"> </w:t>
            </w:r>
            <w:r>
              <w:rPr>
                <w:color w:val="585858"/>
                <w:sz w:val="18"/>
              </w:rPr>
              <w:t>to</w:t>
            </w:r>
            <w:r>
              <w:rPr>
                <w:color w:val="585858"/>
                <w:spacing w:val="-13"/>
                <w:sz w:val="18"/>
              </w:rPr>
              <w:t xml:space="preserve"> </w:t>
            </w:r>
            <w:r>
              <w:rPr>
                <w:color w:val="585858"/>
                <w:sz w:val="18"/>
              </w:rPr>
              <w:t>bring</w:t>
            </w:r>
            <w:r>
              <w:rPr>
                <w:color w:val="585858"/>
                <w:spacing w:val="-13"/>
                <w:sz w:val="18"/>
              </w:rPr>
              <w:t xml:space="preserve"> </w:t>
            </w:r>
            <w:r>
              <w:rPr>
                <w:color w:val="585858"/>
                <w:sz w:val="18"/>
              </w:rPr>
              <w:t>the</w:t>
            </w:r>
            <w:r>
              <w:rPr>
                <w:color w:val="585858"/>
                <w:spacing w:val="-13"/>
                <w:sz w:val="18"/>
              </w:rPr>
              <w:t xml:space="preserve"> </w:t>
            </w:r>
            <w:r>
              <w:rPr>
                <w:color w:val="585858"/>
                <w:sz w:val="18"/>
              </w:rPr>
              <w:t xml:space="preserve">innovation to the market as a fully developed product (TRL9). Therefore, </w:t>
            </w:r>
            <w:r>
              <w:rPr>
                <w:b/>
                <w:color w:val="585858"/>
                <w:sz w:val="18"/>
              </w:rPr>
              <w:t>the number of mobilised work-force people</w:t>
            </w:r>
            <w:r>
              <w:rPr>
                <w:b/>
                <w:color w:val="585858"/>
                <w:spacing w:val="-9"/>
                <w:sz w:val="18"/>
              </w:rPr>
              <w:t xml:space="preserve"> </w:t>
            </w:r>
            <w:r>
              <w:rPr>
                <w:b/>
                <w:color w:val="585858"/>
                <w:sz w:val="18"/>
              </w:rPr>
              <w:t>increases</w:t>
            </w:r>
            <w:r>
              <w:rPr>
                <w:b/>
                <w:color w:val="585858"/>
                <w:spacing w:val="-9"/>
                <w:sz w:val="18"/>
              </w:rPr>
              <w:t xml:space="preserve"> </w:t>
            </w:r>
            <w:r>
              <w:rPr>
                <w:b/>
                <w:color w:val="585858"/>
                <w:sz w:val="18"/>
              </w:rPr>
              <w:t>to</w:t>
            </w:r>
            <w:r>
              <w:rPr>
                <w:b/>
                <w:color w:val="585858"/>
                <w:spacing w:val="-6"/>
                <w:sz w:val="18"/>
              </w:rPr>
              <w:t xml:space="preserve"> </w:t>
            </w:r>
            <w:r>
              <w:rPr>
                <w:b/>
                <w:color w:val="585858"/>
                <w:sz w:val="18"/>
              </w:rPr>
              <w:t>more</w:t>
            </w:r>
            <w:r>
              <w:rPr>
                <w:b/>
                <w:color w:val="585858"/>
                <w:spacing w:val="-7"/>
                <w:sz w:val="18"/>
              </w:rPr>
              <w:t xml:space="preserve"> </w:t>
            </w:r>
            <w:r>
              <w:rPr>
                <w:b/>
                <w:color w:val="585858"/>
                <w:sz w:val="18"/>
              </w:rPr>
              <w:t>than</w:t>
            </w:r>
            <w:r>
              <w:rPr>
                <w:b/>
                <w:color w:val="585858"/>
                <w:spacing w:val="-7"/>
                <w:sz w:val="18"/>
              </w:rPr>
              <w:t xml:space="preserve"> </w:t>
            </w:r>
            <w:r>
              <w:rPr>
                <w:b/>
                <w:color w:val="585858"/>
                <w:sz w:val="18"/>
              </w:rPr>
              <w:t>20,000</w:t>
            </w:r>
            <w:r>
              <w:rPr>
                <w:b/>
                <w:color w:val="585858"/>
                <w:spacing w:val="-6"/>
                <w:sz w:val="18"/>
              </w:rPr>
              <w:t xml:space="preserve"> </w:t>
            </w:r>
            <w:r>
              <w:rPr>
                <w:b/>
                <w:color w:val="585858"/>
                <w:sz w:val="18"/>
              </w:rPr>
              <w:t>for</w:t>
            </w:r>
            <w:r>
              <w:rPr>
                <w:b/>
                <w:color w:val="585858"/>
                <w:spacing w:val="-7"/>
                <w:sz w:val="18"/>
              </w:rPr>
              <w:t xml:space="preserve"> </w:t>
            </w:r>
            <w:r>
              <w:rPr>
                <w:b/>
                <w:color w:val="585858"/>
                <w:sz w:val="18"/>
              </w:rPr>
              <w:t>large</w:t>
            </w:r>
            <w:r>
              <w:rPr>
                <w:b/>
                <w:color w:val="585858"/>
                <w:spacing w:val="-9"/>
                <w:sz w:val="18"/>
              </w:rPr>
              <w:t xml:space="preserve"> </w:t>
            </w:r>
            <w:r>
              <w:rPr>
                <w:b/>
                <w:color w:val="585858"/>
                <w:sz w:val="18"/>
              </w:rPr>
              <w:t>companies</w:t>
            </w:r>
            <w:r>
              <w:rPr>
                <w:b/>
                <w:color w:val="585858"/>
                <w:spacing w:val="-6"/>
                <w:sz w:val="18"/>
              </w:rPr>
              <w:t xml:space="preserve"> </w:t>
            </w:r>
            <w:r>
              <w:rPr>
                <w:b/>
                <w:color w:val="585858"/>
                <w:sz w:val="18"/>
              </w:rPr>
              <w:t>addressing</w:t>
            </w:r>
            <w:r>
              <w:rPr>
                <w:b/>
                <w:color w:val="585858"/>
                <w:spacing w:val="-9"/>
                <w:sz w:val="18"/>
              </w:rPr>
              <w:t xml:space="preserve"> </w:t>
            </w:r>
            <w:r>
              <w:rPr>
                <w:b/>
                <w:color w:val="585858"/>
                <w:sz w:val="18"/>
              </w:rPr>
              <w:t>the</w:t>
            </w:r>
            <w:r>
              <w:rPr>
                <w:b/>
                <w:color w:val="585858"/>
                <w:spacing w:val="-6"/>
                <w:sz w:val="18"/>
              </w:rPr>
              <w:t xml:space="preserve"> </w:t>
            </w:r>
            <w:r>
              <w:rPr>
                <w:b/>
                <w:color w:val="585858"/>
                <w:sz w:val="18"/>
              </w:rPr>
              <w:t>creation</w:t>
            </w:r>
            <w:r>
              <w:rPr>
                <w:b/>
                <w:color w:val="585858"/>
                <w:spacing w:val="-9"/>
                <w:sz w:val="18"/>
              </w:rPr>
              <w:t xml:space="preserve"> </w:t>
            </w:r>
            <w:r>
              <w:rPr>
                <w:b/>
                <w:color w:val="585858"/>
                <w:sz w:val="18"/>
              </w:rPr>
              <w:t>of</w:t>
            </w:r>
            <w:r>
              <w:rPr>
                <w:b/>
                <w:color w:val="585858"/>
                <w:spacing w:val="-9"/>
                <w:sz w:val="18"/>
              </w:rPr>
              <w:t xml:space="preserve"> </w:t>
            </w:r>
            <w:r>
              <w:rPr>
                <w:b/>
                <w:color w:val="585858"/>
                <w:sz w:val="18"/>
              </w:rPr>
              <w:t>PIC-enabled products in applications</w:t>
            </w:r>
            <w:r>
              <w:rPr>
                <w:b/>
                <w:color w:val="585858"/>
                <w:spacing w:val="-2"/>
                <w:sz w:val="18"/>
              </w:rPr>
              <w:t xml:space="preserve"> </w:t>
            </w:r>
            <w:r>
              <w:rPr>
                <w:b/>
                <w:color w:val="585858"/>
                <w:sz w:val="18"/>
              </w:rPr>
              <w:t>market</w:t>
            </w:r>
            <w:r>
              <w:rPr>
                <w:color w:val="585858"/>
                <w:sz w:val="18"/>
              </w:rPr>
              <w:t>.</w:t>
            </w:r>
          </w:p>
          <w:p w14:paraId="3A032DFA" w14:textId="77777777" w:rsidR="00895CCB" w:rsidRDefault="00E44BA1">
            <w:pPr>
              <w:pStyle w:val="TableParagraph"/>
              <w:spacing w:before="120"/>
              <w:ind w:left="107" w:right="75"/>
              <w:jc w:val="both"/>
              <w:rPr>
                <w:sz w:val="18"/>
              </w:rPr>
            </w:pPr>
            <w:r>
              <w:rPr>
                <w:color w:val="585858"/>
                <w:sz w:val="18"/>
              </w:rPr>
              <w:t>In</w:t>
            </w:r>
            <w:r>
              <w:rPr>
                <w:color w:val="585858"/>
                <w:spacing w:val="-6"/>
                <w:sz w:val="18"/>
              </w:rPr>
              <w:t xml:space="preserve"> </w:t>
            </w:r>
            <w:r>
              <w:rPr>
                <w:color w:val="585858"/>
                <w:sz w:val="18"/>
              </w:rPr>
              <w:t>addition,</w:t>
            </w:r>
            <w:r>
              <w:rPr>
                <w:color w:val="585858"/>
                <w:spacing w:val="-7"/>
                <w:sz w:val="18"/>
              </w:rPr>
              <w:t xml:space="preserve"> </w:t>
            </w:r>
            <w:r>
              <w:rPr>
                <w:color w:val="585858"/>
                <w:sz w:val="18"/>
              </w:rPr>
              <w:t>the</w:t>
            </w:r>
            <w:r>
              <w:rPr>
                <w:color w:val="585858"/>
                <w:spacing w:val="-6"/>
                <w:sz w:val="18"/>
              </w:rPr>
              <w:t xml:space="preserve"> </w:t>
            </w:r>
            <w:r>
              <w:rPr>
                <w:color w:val="585858"/>
                <w:sz w:val="18"/>
              </w:rPr>
              <w:t>PIC</w:t>
            </w:r>
            <w:r>
              <w:rPr>
                <w:color w:val="585858"/>
                <w:spacing w:val="-7"/>
                <w:sz w:val="18"/>
              </w:rPr>
              <w:t xml:space="preserve"> </w:t>
            </w:r>
            <w:r>
              <w:rPr>
                <w:color w:val="585858"/>
                <w:sz w:val="18"/>
              </w:rPr>
              <w:t>industry</w:t>
            </w:r>
            <w:r>
              <w:rPr>
                <w:color w:val="585858"/>
                <w:spacing w:val="-8"/>
                <w:sz w:val="18"/>
              </w:rPr>
              <w:t xml:space="preserve"> </w:t>
            </w:r>
            <w:r>
              <w:rPr>
                <w:color w:val="585858"/>
                <w:sz w:val="18"/>
              </w:rPr>
              <w:t>is</w:t>
            </w:r>
            <w:r>
              <w:rPr>
                <w:color w:val="585858"/>
                <w:spacing w:val="-7"/>
                <w:sz w:val="18"/>
              </w:rPr>
              <w:t xml:space="preserve"> </w:t>
            </w:r>
            <w:r>
              <w:rPr>
                <w:color w:val="585858"/>
                <w:sz w:val="18"/>
              </w:rPr>
              <w:t>transforming,</w:t>
            </w:r>
            <w:r>
              <w:rPr>
                <w:color w:val="585858"/>
                <w:spacing w:val="-9"/>
                <w:sz w:val="18"/>
              </w:rPr>
              <w:t xml:space="preserve"> </w:t>
            </w:r>
            <w:r>
              <w:rPr>
                <w:color w:val="585858"/>
                <w:sz w:val="18"/>
              </w:rPr>
              <w:t>offering</w:t>
            </w:r>
            <w:r>
              <w:rPr>
                <w:color w:val="585858"/>
                <w:spacing w:val="-9"/>
                <w:sz w:val="18"/>
              </w:rPr>
              <w:t xml:space="preserve"> </w:t>
            </w:r>
            <w:r>
              <w:rPr>
                <w:color w:val="585858"/>
                <w:sz w:val="18"/>
              </w:rPr>
              <w:t>new</w:t>
            </w:r>
            <w:r>
              <w:rPr>
                <w:color w:val="585858"/>
                <w:spacing w:val="-7"/>
                <w:sz w:val="18"/>
              </w:rPr>
              <w:t xml:space="preserve"> </w:t>
            </w:r>
            <w:r>
              <w:rPr>
                <w:color w:val="585858"/>
                <w:sz w:val="18"/>
              </w:rPr>
              <w:t>opportunities</w:t>
            </w:r>
            <w:r>
              <w:rPr>
                <w:color w:val="585858"/>
                <w:spacing w:val="-6"/>
                <w:sz w:val="18"/>
              </w:rPr>
              <w:t xml:space="preserve"> </w:t>
            </w:r>
            <w:r>
              <w:rPr>
                <w:color w:val="585858"/>
                <w:sz w:val="18"/>
              </w:rPr>
              <w:t>in</w:t>
            </w:r>
            <w:r>
              <w:rPr>
                <w:color w:val="585858"/>
                <w:spacing w:val="-8"/>
                <w:sz w:val="18"/>
              </w:rPr>
              <w:t xml:space="preserve"> </w:t>
            </w:r>
            <w:r>
              <w:rPr>
                <w:color w:val="585858"/>
                <w:sz w:val="18"/>
              </w:rPr>
              <w:t>new</w:t>
            </w:r>
            <w:r>
              <w:rPr>
                <w:color w:val="585858"/>
                <w:spacing w:val="-10"/>
                <w:sz w:val="18"/>
              </w:rPr>
              <w:t xml:space="preserve"> </w:t>
            </w:r>
            <w:r>
              <w:rPr>
                <w:color w:val="585858"/>
                <w:sz w:val="18"/>
              </w:rPr>
              <w:t>markets,</w:t>
            </w:r>
            <w:r>
              <w:rPr>
                <w:color w:val="585858"/>
                <w:spacing w:val="-9"/>
                <w:sz w:val="18"/>
              </w:rPr>
              <w:t xml:space="preserve"> </w:t>
            </w:r>
            <w:r>
              <w:rPr>
                <w:color w:val="585858"/>
                <w:sz w:val="18"/>
              </w:rPr>
              <w:t>such</w:t>
            </w:r>
            <w:r>
              <w:rPr>
                <w:color w:val="585858"/>
                <w:spacing w:val="-9"/>
                <w:sz w:val="18"/>
              </w:rPr>
              <w:t xml:space="preserve"> </w:t>
            </w:r>
            <w:r>
              <w:rPr>
                <w:color w:val="585858"/>
                <w:sz w:val="18"/>
              </w:rPr>
              <w:t>as</w:t>
            </w:r>
            <w:r>
              <w:rPr>
                <w:color w:val="585858"/>
                <w:spacing w:val="-6"/>
                <w:sz w:val="18"/>
              </w:rPr>
              <w:t xml:space="preserve"> </w:t>
            </w:r>
            <w:r>
              <w:rPr>
                <w:color w:val="585858"/>
                <w:sz w:val="18"/>
              </w:rPr>
              <w:t>AI,</w:t>
            </w:r>
            <w:r>
              <w:rPr>
                <w:color w:val="585858"/>
                <w:spacing w:val="-6"/>
                <w:sz w:val="18"/>
              </w:rPr>
              <w:t xml:space="preserve"> </w:t>
            </w:r>
            <w:r>
              <w:rPr>
                <w:color w:val="585858"/>
                <w:sz w:val="18"/>
              </w:rPr>
              <w:t>which is</w:t>
            </w:r>
            <w:r>
              <w:rPr>
                <w:color w:val="585858"/>
                <w:spacing w:val="-4"/>
                <w:sz w:val="18"/>
              </w:rPr>
              <w:t xml:space="preserve"> </w:t>
            </w:r>
            <w:r>
              <w:rPr>
                <w:color w:val="585858"/>
                <w:sz w:val="18"/>
              </w:rPr>
              <w:t>also</w:t>
            </w:r>
            <w:r>
              <w:rPr>
                <w:color w:val="585858"/>
                <w:spacing w:val="-5"/>
                <w:sz w:val="18"/>
              </w:rPr>
              <w:t xml:space="preserve"> </w:t>
            </w:r>
            <w:r>
              <w:rPr>
                <w:color w:val="585858"/>
                <w:sz w:val="18"/>
              </w:rPr>
              <w:t>growing</w:t>
            </w:r>
            <w:r>
              <w:rPr>
                <w:color w:val="585858"/>
                <w:spacing w:val="-7"/>
                <w:sz w:val="18"/>
              </w:rPr>
              <w:t xml:space="preserve"> </w:t>
            </w:r>
            <w:r>
              <w:rPr>
                <w:color w:val="585858"/>
                <w:sz w:val="18"/>
              </w:rPr>
              <w:t>fast.</w:t>
            </w:r>
            <w:r>
              <w:rPr>
                <w:color w:val="585858"/>
                <w:spacing w:val="-5"/>
                <w:sz w:val="18"/>
              </w:rPr>
              <w:t xml:space="preserve"> </w:t>
            </w:r>
            <w:r>
              <w:rPr>
                <w:color w:val="585858"/>
                <w:sz w:val="18"/>
              </w:rPr>
              <w:t>In</w:t>
            </w:r>
            <w:r>
              <w:rPr>
                <w:color w:val="585858"/>
                <w:spacing w:val="-5"/>
                <w:sz w:val="18"/>
              </w:rPr>
              <w:t xml:space="preserve"> </w:t>
            </w:r>
            <w:r>
              <w:rPr>
                <w:color w:val="585858"/>
                <w:sz w:val="18"/>
              </w:rPr>
              <w:t>this</w:t>
            </w:r>
            <w:r>
              <w:rPr>
                <w:color w:val="585858"/>
                <w:spacing w:val="-6"/>
                <w:sz w:val="18"/>
              </w:rPr>
              <w:t xml:space="preserve"> </w:t>
            </w:r>
            <w:r>
              <w:rPr>
                <w:color w:val="585858"/>
                <w:sz w:val="18"/>
              </w:rPr>
              <w:t>context,</w:t>
            </w:r>
            <w:r>
              <w:rPr>
                <w:color w:val="585858"/>
                <w:spacing w:val="-7"/>
                <w:sz w:val="18"/>
              </w:rPr>
              <w:t xml:space="preserve"> </w:t>
            </w:r>
            <w:r>
              <w:rPr>
                <w:color w:val="585858"/>
                <w:sz w:val="18"/>
              </w:rPr>
              <w:t>PIXEurope</w:t>
            </w:r>
            <w:r>
              <w:rPr>
                <w:color w:val="585858"/>
                <w:spacing w:val="-7"/>
                <w:sz w:val="18"/>
              </w:rPr>
              <w:t xml:space="preserve"> </w:t>
            </w:r>
            <w:r>
              <w:rPr>
                <w:color w:val="585858"/>
                <w:sz w:val="18"/>
              </w:rPr>
              <w:t>is</w:t>
            </w:r>
            <w:r>
              <w:rPr>
                <w:color w:val="585858"/>
                <w:spacing w:val="-7"/>
                <w:sz w:val="18"/>
              </w:rPr>
              <w:t xml:space="preserve"> </w:t>
            </w:r>
            <w:r>
              <w:rPr>
                <w:color w:val="585858"/>
                <w:sz w:val="18"/>
              </w:rPr>
              <w:t>a</w:t>
            </w:r>
            <w:r>
              <w:rPr>
                <w:color w:val="585858"/>
                <w:spacing w:val="-4"/>
                <w:sz w:val="18"/>
              </w:rPr>
              <w:t xml:space="preserve"> </w:t>
            </w:r>
            <w:r>
              <w:rPr>
                <w:color w:val="585858"/>
                <w:sz w:val="18"/>
              </w:rPr>
              <w:t>timely</w:t>
            </w:r>
            <w:r>
              <w:rPr>
                <w:color w:val="585858"/>
                <w:spacing w:val="-7"/>
                <w:sz w:val="18"/>
              </w:rPr>
              <w:t xml:space="preserve"> </w:t>
            </w:r>
            <w:r>
              <w:rPr>
                <w:color w:val="585858"/>
                <w:sz w:val="18"/>
              </w:rPr>
              <w:t>infrastructure</w:t>
            </w:r>
            <w:r>
              <w:rPr>
                <w:color w:val="585858"/>
                <w:spacing w:val="-5"/>
                <w:sz w:val="18"/>
              </w:rPr>
              <w:t xml:space="preserve"> </w:t>
            </w:r>
            <w:r>
              <w:rPr>
                <w:color w:val="585858"/>
                <w:sz w:val="18"/>
              </w:rPr>
              <w:t>that</w:t>
            </w:r>
            <w:r>
              <w:rPr>
                <w:color w:val="585858"/>
                <w:spacing w:val="-5"/>
                <w:sz w:val="18"/>
              </w:rPr>
              <w:t xml:space="preserve"> </w:t>
            </w:r>
            <w:r>
              <w:rPr>
                <w:color w:val="585858"/>
                <w:sz w:val="18"/>
              </w:rPr>
              <w:t>lays</w:t>
            </w:r>
            <w:r>
              <w:rPr>
                <w:color w:val="585858"/>
                <w:spacing w:val="-4"/>
                <w:sz w:val="18"/>
              </w:rPr>
              <w:t xml:space="preserve"> </w:t>
            </w:r>
            <w:r>
              <w:rPr>
                <w:color w:val="585858"/>
                <w:sz w:val="18"/>
              </w:rPr>
              <w:t>the</w:t>
            </w:r>
            <w:r>
              <w:rPr>
                <w:color w:val="585858"/>
                <w:spacing w:val="-5"/>
                <w:sz w:val="18"/>
              </w:rPr>
              <w:t xml:space="preserve"> </w:t>
            </w:r>
            <w:r>
              <w:rPr>
                <w:color w:val="585858"/>
                <w:sz w:val="18"/>
              </w:rPr>
              <w:t>essential</w:t>
            </w:r>
            <w:r>
              <w:rPr>
                <w:color w:val="585858"/>
                <w:spacing w:val="-5"/>
                <w:sz w:val="18"/>
              </w:rPr>
              <w:t xml:space="preserve"> </w:t>
            </w:r>
            <w:r>
              <w:rPr>
                <w:color w:val="585858"/>
                <w:sz w:val="18"/>
              </w:rPr>
              <w:t>foundation for</w:t>
            </w:r>
            <w:r>
              <w:rPr>
                <w:color w:val="585858"/>
                <w:spacing w:val="-15"/>
                <w:sz w:val="18"/>
              </w:rPr>
              <w:t xml:space="preserve"> </w:t>
            </w:r>
            <w:r>
              <w:rPr>
                <w:color w:val="585858"/>
                <w:sz w:val="18"/>
              </w:rPr>
              <w:t>innovation</w:t>
            </w:r>
            <w:r>
              <w:rPr>
                <w:color w:val="585858"/>
                <w:spacing w:val="-14"/>
                <w:sz w:val="18"/>
              </w:rPr>
              <w:t xml:space="preserve"> </w:t>
            </w:r>
            <w:r>
              <w:rPr>
                <w:color w:val="585858"/>
                <w:sz w:val="18"/>
              </w:rPr>
              <w:t>and</w:t>
            </w:r>
            <w:r>
              <w:rPr>
                <w:color w:val="585858"/>
                <w:spacing w:val="-14"/>
                <w:sz w:val="18"/>
              </w:rPr>
              <w:t xml:space="preserve"> </w:t>
            </w:r>
            <w:r>
              <w:rPr>
                <w:color w:val="585858"/>
                <w:sz w:val="18"/>
              </w:rPr>
              <w:t>application</w:t>
            </w:r>
            <w:r>
              <w:rPr>
                <w:color w:val="585858"/>
                <w:spacing w:val="-13"/>
                <w:sz w:val="18"/>
              </w:rPr>
              <w:t xml:space="preserve"> </w:t>
            </w:r>
            <w:r>
              <w:rPr>
                <w:color w:val="585858"/>
                <w:sz w:val="18"/>
              </w:rPr>
              <w:t>development,</w:t>
            </w:r>
            <w:r>
              <w:rPr>
                <w:color w:val="585858"/>
                <w:spacing w:val="-17"/>
                <w:sz w:val="18"/>
              </w:rPr>
              <w:t xml:space="preserve"> </w:t>
            </w:r>
            <w:r>
              <w:rPr>
                <w:color w:val="585858"/>
                <w:sz w:val="18"/>
              </w:rPr>
              <w:t>supporting</w:t>
            </w:r>
            <w:r>
              <w:rPr>
                <w:color w:val="585858"/>
                <w:spacing w:val="-13"/>
                <w:sz w:val="18"/>
              </w:rPr>
              <w:t xml:space="preserve"> </w:t>
            </w:r>
            <w:r>
              <w:rPr>
                <w:color w:val="585858"/>
                <w:sz w:val="18"/>
              </w:rPr>
              <w:t>Europe’s</w:t>
            </w:r>
            <w:r>
              <w:rPr>
                <w:color w:val="585858"/>
                <w:spacing w:val="-14"/>
                <w:sz w:val="18"/>
              </w:rPr>
              <w:t xml:space="preserve"> </w:t>
            </w:r>
            <w:r>
              <w:rPr>
                <w:color w:val="585858"/>
                <w:sz w:val="18"/>
              </w:rPr>
              <w:t>SMEs</w:t>
            </w:r>
            <w:r>
              <w:rPr>
                <w:color w:val="585858"/>
                <w:spacing w:val="-16"/>
                <w:sz w:val="18"/>
              </w:rPr>
              <w:t xml:space="preserve"> </w:t>
            </w:r>
            <w:r>
              <w:rPr>
                <w:color w:val="585858"/>
                <w:sz w:val="18"/>
              </w:rPr>
              <w:t>and</w:t>
            </w:r>
            <w:r>
              <w:rPr>
                <w:color w:val="585858"/>
                <w:spacing w:val="-13"/>
                <w:sz w:val="18"/>
              </w:rPr>
              <w:t xml:space="preserve"> </w:t>
            </w:r>
            <w:r>
              <w:rPr>
                <w:color w:val="585858"/>
                <w:sz w:val="18"/>
              </w:rPr>
              <w:t>OEMs</w:t>
            </w:r>
            <w:r>
              <w:rPr>
                <w:color w:val="585858"/>
                <w:spacing w:val="-14"/>
                <w:sz w:val="18"/>
              </w:rPr>
              <w:t xml:space="preserve"> </w:t>
            </w:r>
            <w:r>
              <w:rPr>
                <w:color w:val="585858"/>
                <w:sz w:val="18"/>
              </w:rPr>
              <w:t>to</w:t>
            </w:r>
            <w:r>
              <w:rPr>
                <w:color w:val="585858"/>
                <w:spacing w:val="-17"/>
                <w:sz w:val="18"/>
              </w:rPr>
              <w:t xml:space="preserve"> </w:t>
            </w:r>
            <w:r>
              <w:rPr>
                <w:color w:val="585858"/>
                <w:sz w:val="18"/>
              </w:rPr>
              <w:t>build</w:t>
            </w:r>
            <w:r>
              <w:rPr>
                <w:color w:val="585858"/>
                <w:spacing w:val="-13"/>
                <w:sz w:val="18"/>
              </w:rPr>
              <w:t xml:space="preserve"> </w:t>
            </w:r>
            <w:r>
              <w:rPr>
                <w:color w:val="585858"/>
                <w:sz w:val="18"/>
              </w:rPr>
              <w:t>a</w:t>
            </w:r>
            <w:r>
              <w:rPr>
                <w:color w:val="585858"/>
                <w:spacing w:val="-19"/>
                <w:sz w:val="18"/>
              </w:rPr>
              <w:t xml:space="preserve"> </w:t>
            </w:r>
            <w:r>
              <w:rPr>
                <w:color w:val="585858"/>
                <w:sz w:val="18"/>
              </w:rPr>
              <w:t>robust</w:t>
            </w:r>
            <w:r>
              <w:rPr>
                <w:color w:val="585858"/>
                <w:spacing w:val="-14"/>
                <w:sz w:val="18"/>
              </w:rPr>
              <w:t xml:space="preserve"> </w:t>
            </w:r>
            <w:r>
              <w:rPr>
                <w:color w:val="585858"/>
                <w:sz w:val="18"/>
              </w:rPr>
              <w:t>supply chain and gain a significant market</w:t>
            </w:r>
            <w:r>
              <w:rPr>
                <w:color w:val="585858"/>
                <w:spacing w:val="-4"/>
                <w:sz w:val="18"/>
              </w:rPr>
              <w:t xml:space="preserve"> </w:t>
            </w:r>
            <w:r>
              <w:rPr>
                <w:color w:val="585858"/>
                <w:sz w:val="18"/>
              </w:rPr>
              <w:t>share.</w:t>
            </w:r>
          </w:p>
          <w:p w14:paraId="3A032DFB" w14:textId="77777777" w:rsidR="00895CCB" w:rsidRDefault="00E44BA1">
            <w:pPr>
              <w:pStyle w:val="TableParagraph"/>
              <w:spacing w:before="120" w:line="207" w:lineRule="exact"/>
              <w:ind w:left="107"/>
              <w:jc w:val="both"/>
              <w:rPr>
                <w:b/>
                <w:sz w:val="18"/>
              </w:rPr>
            </w:pPr>
            <w:r>
              <w:rPr>
                <w:b/>
                <w:color w:val="585858"/>
                <w:sz w:val="18"/>
              </w:rPr>
              <w:t>Strategic and ecosystem impact</w:t>
            </w:r>
          </w:p>
          <w:p w14:paraId="3A032DFC" w14:textId="77777777" w:rsidR="00895CCB" w:rsidRDefault="00E44BA1">
            <w:pPr>
              <w:pStyle w:val="TableParagraph"/>
              <w:ind w:left="107" w:right="71"/>
              <w:jc w:val="both"/>
              <w:rPr>
                <w:sz w:val="18"/>
              </w:rPr>
            </w:pPr>
            <w:r>
              <w:rPr>
                <w:color w:val="585858"/>
                <w:sz w:val="18"/>
              </w:rPr>
              <w:t>The semiconductor industry has faced substantial challenges since the US initiated a trade war in 2019, further exacerbated by potential conflicts between China and Taiwan. The geopolitical tension, aggravated by the COVID-19 pandemic, has emphasised the importance of technology sovereignty. Nevertheless, the US and Europe have relied on overseas foundries, predominantly in Asia, as the heightened demand requires substantial production capacity. According to the Yole Group, critical suppliers collectively shape the global semiconductor supply chain, including Taiwan, South Korea, Japan,</w:t>
            </w:r>
            <w:r>
              <w:rPr>
                <w:color w:val="585858"/>
                <w:spacing w:val="-15"/>
                <w:sz w:val="18"/>
              </w:rPr>
              <w:t xml:space="preserve"> </w:t>
            </w:r>
            <w:r>
              <w:rPr>
                <w:color w:val="585858"/>
                <w:sz w:val="18"/>
              </w:rPr>
              <w:t>Singapore,</w:t>
            </w:r>
            <w:r>
              <w:rPr>
                <w:color w:val="585858"/>
                <w:spacing w:val="-15"/>
                <w:sz w:val="18"/>
              </w:rPr>
              <w:t xml:space="preserve"> </w:t>
            </w:r>
            <w:r>
              <w:rPr>
                <w:color w:val="585858"/>
                <w:sz w:val="18"/>
              </w:rPr>
              <w:t>and</w:t>
            </w:r>
            <w:r>
              <w:rPr>
                <w:color w:val="585858"/>
                <w:spacing w:val="-14"/>
                <w:sz w:val="18"/>
              </w:rPr>
              <w:t xml:space="preserve"> </w:t>
            </w:r>
            <w:r>
              <w:rPr>
                <w:color w:val="585858"/>
                <w:sz w:val="18"/>
              </w:rPr>
              <w:t>Malaysia.</w:t>
            </w:r>
            <w:r>
              <w:rPr>
                <w:color w:val="585858"/>
                <w:spacing w:val="-15"/>
                <w:sz w:val="18"/>
              </w:rPr>
              <w:t xml:space="preserve"> </w:t>
            </w:r>
            <w:r>
              <w:rPr>
                <w:color w:val="585858"/>
                <w:sz w:val="18"/>
              </w:rPr>
              <w:t>However,</w:t>
            </w:r>
            <w:r>
              <w:rPr>
                <w:color w:val="585858"/>
                <w:spacing w:val="-15"/>
                <w:sz w:val="18"/>
              </w:rPr>
              <w:t xml:space="preserve"> </w:t>
            </w:r>
            <w:r>
              <w:rPr>
                <w:color w:val="585858"/>
                <w:sz w:val="18"/>
              </w:rPr>
              <w:t>this</w:t>
            </w:r>
            <w:r>
              <w:rPr>
                <w:color w:val="585858"/>
                <w:spacing w:val="-14"/>
                <w:sz w:val="18"/>
              </w:rPr>
              <w:t xml:space="preserve"> </w:t>
            </w:r>
            <w:r>
              <w:rPr>
                <w:color w:val="585858"/>
                <w:sz w:val="18"/>
              </w:rPr>
              <w:t>supply</w:t>
            </w:r>
            <w:r>
              <w:rPr>
                <w:color w:val="585858"/>
                <w:spacing w:val="-14"/>
                <w:sz w:val="18"/>
              </w:rPr>
              <w:t xml:space="preserve"> </w:t>
            </w:r>
            <w:r>
              <w:rPr>
                <w:color w:val="585858"/>
                <w:sz w:val="18"/>
              </w:rPr>
              <w:t>chain's</w:t>
            </w:r>
            <w:r>
              <w:rPr>
                <w:color w:val="585858"/>
                <w:spacing w:val="-16"/>
                <w:sz w:val="18"/>
              </w:rPr>
              <w:t xml:space="preserve"> </w:t>
            </w:r>
            <w:r>
              <w:rPr>
                <w:color w:val="585858"/>
                <w:sz w:val="18"/>
              </w:rPr>
              <w:t>intricate,</w:t>
            </w:r>
            <w:r>
              <w:rPr>
                <w:color w:val="585858"/>
                <w:spacing w:val="-15"/>
                <w:sz w:val="18"/>
              </w:rPr>
              <w:t xml:space="preserve"> </w:t>
            </w:r>
            <w:r>
              <w:rPr>
                <w:color w:val="585858"/>
                <w:sz w:val="18"/>
              </w:rPr>
              <w:t>interdependent</w:t>
            </w:r>
            <w:r>
              <w:rPr>
                <w:color w:val="585858"/>
                <w:spacing w:val="-15"/>
                <w:sz w:val="18"/>
              </w:rPr>
              <w:t xml:space="preserve"> </w:t>
            </w:r>
            <w:r>
              <w:rPr>
                <w:color w:val="585858"/>
                <w:sz w:val="18"/>
              </w:rPr>
              <w:t>nature</w:t>
            </w:r>
            <w:r>
              <w:rPr>
                <w:color w:val="585858"/>
                <w:spacing w:val="-14"/>
                <w:sz w:val="18"/>
              </w:rPr>
              <w:t xml:space="preserve"> </w:t>
            </w:r>
            <w:r>
              <w:rPr>
                <w:color w:val="585858"/>
                <w:sz w:val="18"/>
              </w:rPr>
              <w:t>has</w:t>
            </w:r>
            <w:r>
              <w:rPr>
                <w:color w:val="585858"/>
                <w:spacing w:val="-14"/>
                <w:sz w:val="18"/>
              </w:rPr>
              <w:t xml:space="preserve"> </w:t>
            </w:r>
            <w:r>
              <w:rPr>
                <w:color w:val="585858"/>
                <w:sz w:val="18"/>
              </w:rPr>
              <w:t>proven vulnerable to disruptions. PIXEurope will respond to these disruptions, aiming to enhance domestic production capabilities and reduce dependency on foreign suppliers, thus mitigating risks and enhancing resilience.</w:t>
            </w:r>
          </w:p>
          <w:p w14:paraId="3A032DFD" w14:textId="77777777" w:rsidR="00895CCB" w:rsidRDefault="00E44BA1">
            <w:pPr>
              <w:pStyle w:val="TableParagraph"/>
              <w:spacing w:before="122"/>
              <w:ind w:left="107" w:right="75"/>
              <w:jc w:val="both"/>
              <w:rPr>
                <w:sz w:val="18"/>
              </w:rPr>
            </w:pPr>
            <w:r>
              <w:rPr>
                <w:color w:val="585858"/>
                <w:sz w:val="18"/>
              </w:rPr>
              <w:t>PIXEurope contributes to achieving open strategic autonomy in digital technologies and in future emerging</w:t>
            </w:r>
            <w:r>
              <w:rPr>
                <w:color w:val="585858"/>
                <w:spacing w:val="-11"/>
                <w:sz w:val="18"/>
              </w:rPr>
              <w:t xml:space="preserve"> </w:t>
            </w:r>
            <w:r>
              <w:rPr>
                <w:color w:val="585858"/>
                <w:sz w:val="18"/>
              </w:rPr>
              <w:t>technologies</w:t>
            </w:r>
            <w:r>
              <w:rPr>
                <w:color w:val="585858"/>
                <w:spacing w:val="-9"/>
                <w:sz w:val="18"/>
              </w:rPr>
              <w:t xml:space="preserve"> </w:t>
            </w:r>
            <w:r>
              <w:rPr>
                <w:color w:val="585858"/>
                <w:sz w:val="18"/>
              </w:rPr>
              <w:t>by</w:t>
            </w:r>
            <w:r>
              <w:rPr>
                <w:color w:val="585858"/>
                <w:spacing w:val="-10"/>
                <w:sz w:val="18"/>
              </w:rPr>
              <w:t xml:space="preserve"> </w:t>
            </w:r>
            <w:r>
              <w:rPr>
                <w:color w:val="585858"/>
                <w:sz w:val="18"/>
              </w:rPr>
              <w:t>strengthening</w:t>
            </w:r>
            <w:r>
              <w:rPr>
                <w:color w:val="585858"/>
                <w:spacing w:val="-10"/>
                <w:sz w:val="18"/>
              </w:rPr>
              <w:t xml:space="preserve"> </w:t>
            </w:r>
            <w:r>
              <w:rPr>
                <w:color w:val="585858"/>
                <w:sz w:val="18"/>
              </w:rPr>
              <w:t>European</w:t>
            </w:r>
            <w:r>
              <w:rPr>
                <w:color w:val="585858"/>
                <w:spacing w:val="-13"/>
                <w:sz w:val="18"/>
              </w:rPr>
              <w:t xml:space="preserve"> </w:t>
            </w:r>
            <w:r>
              <w:rPr>
                <w:color w:val="585858"/>
                <w:sz w:val="18"/>
              </w:rPr>
              <w:t>capacities</w:t>
            </w:r>
            <w:r>
              <w:rPr>
                <w:color w:val="585858"/>
                <w:spacing w:val="-9"/>
                <w:sz w:val="18"/>
              </w:rPr>
              <w:t xml:space="preserve"> </w:t>
            </w:r>
            <w:r>
              <w:rPr>
                <w:color w:val="585858"/>
                <w:sz w:val="18"/>
              </w:rPr>
              <w:t>in</w:t>
            </w:r>
            <w:r>
              <w:rPr>
                <w:color w:val="585858"/>
                <w:spacing w:val="-11"/>
                <w:sz w:val="18"/>
              </w:rPr>
              <w:t xml:space="preserve"> </w:t>
            </w:r>
            <w:r>
              <w:rPr>
                <w:color w:val="585858"/>
                <w:sz w:val="18"/>
              </w:rPr>
              <w:t>low-power</w:t>
            </w:r>
            <w:r>
              <w:rPr>
                <w:color w:val="585858"/>
                <w:spacing w:val="-13"/>
                <w:sz w:val="18"/>
              </w:rPr>
              <w:t xml:space="preserve"> </w:t>
            </w:r>
            <w:r>
              <w:rPr>
                <w:color w:val="585858"/>
                <w:sz w:val="18"/>
              </w:rPr>
              <w:t>consumption</w:t>
            </w:r>
            <w:r>
              <w:rPr>
                <w:color w:val="585858"/>
                <w:spacing w:val="-10"/>
                <w:sz w:val="18"/>
              </w:rPr>
              <w:t xml:space="preserve"> </w:t>
            </w:r>
            <w:r>
              <w:rPr>
                <w:color w:val="585858"/>
                <w:sz w:val="18"/>
              </w:rPr>
              <w:t>and</w:t>
            </w:r>
            <w:r>
              <w:rPr>
                <w:color w:val="585858"/>
                <w:spacing w:val="-11"/>
                <w:sz w:val="18"/>
              </w:rPr>
              <w:t xml:space="preserve"> </w:t>
            </w:r>
            <w:r>
              <w:rPr>
                <w:color w:val="585858"/>
                <w:sz w:val="18"/>
              </w:rPr>
              <w:t>ultra-secure photonics components for a wide range of</w:t>
            </w:r>
            <w:r>
              <w:rPr>
                <w:color w:val="585858"/>
                <w:spacing w:val="-3"/>
                <w:sz w:val="18"/>
              </w:rPr>
              <w:t xml:space="preserve"> </w:t>
            </w:r>
            <w:r>
              <w:rPr>
                <w:color w:val="585858"/>
                <w:sz w:val="18"/>
              </w:rPr>
              <w:t>applications.</w:t>
            </w:r>
          </w:p>
          <w:p w14:paraId="3A032DFE" w14:textId="77777777" w:rsidR="00895CCB" w:rsidRDefault="00E44BA1">
            <w:pPr>
              <w:pStyle w:val="TableParagraph"/>
              <w:spacing w:before="124" w:line="206" w:lineRule="exact"/>
              <w:ind w:left="107" w:right="74"/>
              <w:jc w:val="both"/>
              <w:rPr>
                <w:sz w:val="18"/>
              </w:rPr>
            </w:pPr>
            <w:r>
              <w:rPr>
                <w:color w:val="585858"/>
                <w:sz w:val="18"/>
              </w:rPr>
              <w:t>The PIC market has experienced steady growth, and advanced PICs will enlarge their application even further</w:t>
            </w:r>
            <w:r>
              <w:rPr>
                <w:color w:val="585858"/>
                <w:spacing w:val="-8"/>
                <w:sz w:val="18"/>
              </w:rPr>
              <w:t xml:space="preserve"> </w:t>
            </w:r>
            <w:r>
              <w:rPr>
                <w:color w:val="585858"/>
                <w:sz w:val="18"/>
              </w:rPr>
              <w:t>into</w:t>
            </w:r>
            <w:r>
              <w:rPr>
                <w:color w:val="585858"/>
                <w:spacing w:val="-6"/>
                <w:sz w:val="18"/>
              </w:rPr>
              <w:t xml:space="preserve"> </w:t>
            </w:r>
            <w:r>
              <w:rPr>
                <w:color w:val="585858"/>
                <w:sz w:val="18"/>
              </w:rPr>
              <w:t>emerging</w:t>
            </w:r>
            <w:r>
              <w:rPr>
                <w:color w:val="585858"/>
                <w:spacing w:val="-6"/>
                <w:sz w:val="18"/>
              </w:rPr>
              <w:t xml:space="preserve"> </w:t>
            </w:r>
            <w:r>
              <w:rPr>
                <w:color w:val="585858"/>
                <w:sz w:val="18"/>
              </w:rPr>
              <w:t>areas</w:t>
            </w:r>
            <w:r>
              <w:rPr>
                <w:color w:val="585858"/>
                <w:spacing w:val="-7"/>
                <w:sz w:val="18"/>
              </w:rPr>
              <w:t xml:space="preserve"> </w:t>
            </w:r>
            <w:r>
              <w:rPr>
                <w:color w:val="585858"/>
                <w:sz w:val="18"/>
              </w:rPr>
              <w:t>such</w:t>
            </w:r>
            <w:r>
              <w:rPr>
                <w:color w:val="585858"/>
                <w:spacing w:val="-6"/>
                <w:sz w:val="18"/>
              </w:rPr>
              <w:t xml:space="preserve"> </w:t>
            </w:r>
            <w:r>
              <w:rPr>
                <w:color w:val="585858"/>
                <w:sz w:val="18"/>
              </w:rPr>
              <w:t>as</w:t>
            </w:r>
            <w:r>
              <w:rPr>
                <w:color w:val="585858"/>
                <w:spacing w:val="-6"/>
                <w:sz w:val="18"/>
              </w:rPr>
              <w:t xml:space="preserve"> </w:t>
            </w:r>
            <w:r>
              <w:rPr>
                <w:color w:val="585858"/>
                <w:sz w:val="18"/>
              </w:rPr>
              <w:t>AI</w:t>
            </w:r>
            <w:r>
              <w:rPr>
                <w:color w:val="585858"/>
                <w:spacing w:val="-7"/>
                <w:sz w:val="18"/>
              </w:rPr>
              <w:t xml:space="preserve"> </w:t>
            </w:r>
            <w:r>
              <w:rPr>
                <w:color w:val="585858"/>
                <w:sz w:val="18"/>
              </w:rPr>
              <w:t>and</w:t>
            </w:r>
            <w:r>
              <w:rPr>
                <w:color w:val="585858"/>
                <w:spacing w:val="-6"/>
                <w:sz w:val="18"/>
              </w:rPr>
              <w:t xml:space="preserve"> </w:t>
            </w:r>
            <w:r>
              <w:rPr>
                <w:color w:val="585858"/>
                <w:sz w:val="18"/>
              </w:rPr>
              <w:t>quantum</w:t>
            </w:r>
            <w:r>
              <w:rPr>
                <w:color w:val="585858"/>
                <w:spacing w:val="-6"/>
                <w:sz w:val="18"/>
              </w:rPr>
              <w:t xml:space="preserve"> </w:t>
            </w:r>
            <w:r>
              <w:rPr>
                <w:color w:val="585858"/>
                <w:sz w:val="18"/>
              </w:rPr>
              <w:t>technologies.</w:t>
            </w:r>
            <w:r>
              <w:rPr>
                <w:color w:val="585858"/>
                <w:spacing w:val="-7"/>
                <w:sz w:val="18"/>
              </w:rPr>
              <w:t xml:space="preserve"> </w:t>
            </w:r>
            <w:r>
              <w:rPr>
                <w:color w:val="585858"/>
                <w:sz w:val="18"/>
              </w:rPr>
              <w:t>Due</w:t>
            </w:r>
            <w:r>
              <w:rPr>
                <w:color w:val="585858"/>
                <w:spacing w:val="-7"/>
                <w:sz w:val="18"/>
              </w:rPr>
              <w:t xml:space="preserve"> </w:t>
            </w:r>
            <w:r>
              <w:rPr>
                <w:color w:val="585858"/>
                <w:sz w:val="18"/>
              </w:rPr>
              <w:t>to</w:t>
            </w:r>
            <w:r>
              <w:rPr>
                <w:color w:val="585858"/>
                <w:spacing w:val="-6"/>
                <w:sz w:val="18"/>
              </w:rPr>
              <w:t xml:space="preserve"> </w:t>
            </w:r>
            <w:r>
              <w:rPr>
                <w:color w:val="585858"/>
                <w:sz w:val="18"/>
              </w:rPr>
              <w:t>their</w:t>
            </w:r>
            <w:r>
              <w:rPr>
                <w:color w:val="585858"/>
                <w:spacing w:val="-7"/>
                <w:sz w:val="18"/>
              </w:rPr>
              <w:t xml:space="preserve"> </w:t>
            </w:r>
            <w:r>
              <w:rPr>
                <w:color w:val="585858"/>
                <w:sz w:val="18"/>
              </w:rPr>
              <w:t>extensive</w:t>
            </w:r>
            <w:r>
              <w:rPr>
                <w:color w:val="585858"/>
                <w:spacing w:val="-7"/>
                <w:sz w:val="18"/>
              </w:rPr>
              <w:t xml:space="preserve"> </w:t>
            </w:r>
            <w:r>
              <w:rPr>
                <w:color w:val="585858"/>
                <w:sz w:val="18"/>
              </w:rPr>
              <w:t>capabilities</w:t>
            </w:r>
            <w:r>
              <w:rPr>
                <w:color w:val="585858"/>
                <w:spacing w:val="-6"/>
                <w:sz w:val="18"/>
              </w:rPr>
              <w:t xml:space="preserve"> </w:t>
            </w:r>
            <w:r>
              <w:rPr>
                <w:color w:val="585858"/>
                <w:sz w:val="18"/>
              </w:rPr>
              <w:t xml:space="preserve">and use, and in light of the predicted growth of the application-specific markets, PICs represent a critical emerging enabling technology which requires early investment to gain </w:t>
            </w:r>
            <w:r>
              <w:rPr>
                <w:b/>
                <w:color w:val="585858"/>
                <w:sz w:val="18"/>
              </w:rPr>
              <w:t>European technological sovereignty</w:t>
            </w:r>
            <w:r>
              <w:rPr>
                <w:b/>
                <w:color w:val="585858"/>
                <w:spacing w:val="-14"/>
                <w:sz w:val="18"/>
              </w:rPr>
              <w:t xml:space="preserve"> </w:t>
            </w:r>
            <w:r>
              <w:rPr>
                <w:b/>
                <w:color w:val="585858"/>
                <w:sz w:val="18"/>
              </w:rPr>
              <w:t>and</w:t>
            </w:r>
            <w:r>
              <w:rPr>
                <w:b/>
                <w:color w:val="585858"/>
                <w:spacing w:val="-14"/>
                <w:sz w:val="18"/>
              </w:rPr>
              <w:t xml:space="preserve"> </w:t>
            </w:r>
            <w:r>
              <w:rPr>
                <w:b/>
                <w:color w:val="585858"/>
                <w:sz w:val="18"/>
              </w:rPr>
              <w:t>to</w:t>
            </w:r>
            <w:r>
              <w:rPr>
                <w:b/>
                <w:color w:val="585858"/>
                <w:spacing w:val="-12"/>
                <w:sz w:val="18"/>
              </w:rPr>
              <w:t xml:space="preserve"> </w:t>
            </w:r>
            <w:r>
              <w:rPr>
                <w:b/>
                <w:color w:val="585858"/>
                <w:sz w:val="18"/>
              </w:rPr>
              <w:t>achieve</w:t>
            </w:r>
            <w:r>
              <w:rPr>
                <w:b/>
                <w:color w:val="585858"/>
                <w:spacing w:val="-11"/>
                <w:sz w:val="18"/>
              </w:rPr>
              <w:t xml:space="preserve"> </w:t>
            </w:r>
            <w:r>
              <w:rPr>
                <w:b/>
                <w:color w:val="585858"/>
                <w:sz w:val="18"/>
              </w:rPr>
              <w:t>the</w:t>
            </w:r>
            <w:r>
              <w:rPr>
                <w:b/>
                <w:color w:val="585858"/>
                <w:spacing w:val="-12"/>
                <w:sz w:val="18"/>
              </w:rPr>
              <w:t xml:space="preserve"> </w:t>
            </w:r>
            <w:r>
              <w:rPr>
                <w:b/>
                <w:color w:val="585858"/>
                <w:sz w:val="18"/>
              </w:rPr>
              <w:t>goals</w:t>
            </w:r>
            <w:r>
              <w:rPr>
                <w:b/>
                <w:color w:val="585858"/>
                <w:spacing w:val="-13"/>
                <w:sz w:val="18"/>
              </w:rPr>
              <w:t xml:space="preserve"> </w:t>
            </w:r>
            <w:r>
              <w:rPr>
                <w:b/>
                <w:color w:val="585858"/>
                <w:sz w:val="18"/>
              </w:rPr>
              <w:t>set</w:t>
            </w:r>
            <w:r>
              <w:rPr>
                <w:b/>
                <w:color w:val="585858"/>
                <w:spacing w:val="-14"/>
                <w:sz w:val="18"/>
              </w:rPr>
              <w:t xml:space="preserve"> </w:t>
            </w:r>
            <w:r>
              <w:rPr>
                <w:b/>
                <w:color w:val="585858"/>
                <w:sz w:val="18"/>
              </w:rPr>
              <w:t>by</w:t>
            </w:r>
            <w:r>
              <w:rPr>
                <w:b/>
                <w:color w:val="585858"/>
                <w:spacing w:val="-12"/>
                <w:sz w:val="18"/>
              </w:rPr>
              <w:t xml:space="preserve"> </w:t>
            </w:r>
            <w:r>
              <w:rPr>
                <w:b/>
                <w:color w:val="585858"/>
                <w:sz w:val="18"/>
              </w:rPr>
              <w:t>the</w:t>
            </w:r>
            <w:r>
              <w:rPr>
                <w:b/>
                <w:color w:val="585858"/>
                <w:spacing w:val="-11"/>
                <w:sz w:val="18"/>
              </w:rPr>
              <w:t xml:space="preserve"> </w:t>
            </w:r>
            <w:r>
              <w:rPr>
                <w:b/>
                <w:color w:val="585858"/>
                <w:sz w:val="18"/>
              </w:rPr>
              <w:t>European</w:t>
            </w:r>
            <w:r>
              <w:rPr>
                <w:b/>
                <w:color w:val="585858"/>
                <w:spacing w:val="-15"/>
                <w:sz w:val="18"/>
              </w:rPr>
              <w:t xml:space="preserve"> </w:t>
            </w:r>
            <w:r>
              <w:rPr>
                <w:b/>
                <w:color w:val="585858"/>
                <w:sz w:val="18"/>
              </w:rPr>
              <w:t>Chips</w:t>
            </w:r>
            <w:r>
              <w:rPr>
                <w:b/>
                <w:color w:val="585858"/>
                <w:spacing w:val="-13"/>
                <w:sz w:val="18"/>
              </w:rPr>
              <w:t xml:space="preserve"> </w:t>
            </w:r>
            <w:r>
              <w:rPr>
                <w:b/>
                <w:color w:val="585858"/>
                <w:sz w:val="18"/>
              </w:rPr>
              <w:t>Act</w:t>
            </w:r>
            <w:r>
              <w:rPr>
                <w:b/>
                <w:color w:val="585858"/>
                <w:spacing w:val="-12"/>
                <w:sz w:val="18"/>
              </w:rPr>
              <w:t xml:space="preserve"> </w:t>
            </w:r>
            <w:r>
              <w:rPr>
                <w:color w:val="585858"/>
                <w:sz w:val="18"/>
              </w:rPr>
              <w:t>to</w:t>
            </w:r>
            <w:r>
              <w:rPr>
                <w:color w:val="585858"/>
                <w:spacing w:val="-12"/>
                <w:sz w:val="18"/>
              </w:rPr>
              <w:t xml:space="preserve"> </w:t>
            </w:r>
            <w:r>
              <w:rPr>
                <w:color w:val="585858"/>
                <w:sz w:val="18"/>
              </w:rPr>
              <w:t>strengthen</w:t>
            </w:r>
            <w:r>
              <w:rPr>
                <w:color w:val="585858"/>
                <w:spacing w:val="-11"/>
                <w:sz w:val="18"/>
              </w:rPr>
              <w:t xml:space="preserve"> </w:t>
            </w:r>
            <w:r>
              <w:rPr>
                <w:color w:val="585858"/>
                <w:sz w:val="18"/>
              </w:rPr>
              <w:t>Europe´s</w:t>
            </w:r>
            <w:r>
              <w:rPr>
                <w:color w:val="585858"/>
                <w:spacing w:val="-14"/>
                <w:sz w:val="18"/>
              </w:rPr>
              <w:t xml:space="preserve"> </w:t>
            </w:r>
            <w:r>
              <w:rPr>
                <w:color w:val="585858"/>
                <w:sz w:val="18"/>
              </w:rPr>
              <w:t>research</w:t>
            </w:r>
          </w:p>
        </w:tc>
      </w:tr>
    </w:tbl>
    <w:p w14:paraId="3A032E00" w14:textId="77777777" w:rsidR="00895CCB" w:rsidRDefault="00895CCB">
      <w:pPr>
        <w:spacing w:line="206" w:lineRule="exact"/>
        <w:jc w:val="both"/>
        <w:rPr>
          <w:sz w:val="18"/>
        </w:rPr>
        <w:sectPr w:rsidR="00895CCB">
          <w:pgSz w:w="11910" w:h="16850"/>
          <w:pgMar w:top="1460" w:right="300" w:bottom="1400" w:left="880" w:header="1135" w:footer="1160" w:gutter="0"/>
          <w:cols w:space="720"/>
        </w:sectPr>
      </w:pPr>
    </w:p>
    <w:p w14:paraId="3A032E01" w14:textId="77777777" w:rsidR="00895CCB" w:rsidRDefault="00895CCB">
      <w:pPr>
        <w:pStyle w:val="BodyText"/>
        <w:spacing w:before="3"/>
        <w:rPr>
          <w:b/>
          <w:sz w:val="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115"/>
        <w:gridCol w:w="2237"/>
        <w:gridCol w:w="6031"/>
        <w:gridCol w:w="122"/>
      </w:tblGrid>
      <w:tr w:rsidR="00895CCB" w14:paraId="3A032E0A" w14:textId="77777777">
        <w:trPr>
          <w:trHeight w:val="4463"/>
        </w:trPr>
        <w:tc>
          <w:tcPr>
            <w:tcW w:w="8505" w:type="dxa"/>
            <w:gridSpan w:val="4"/>
            <w:tcBorders>
              <w:bottom w:val="single" w:sz="6" w:space="0" w:color="000000"/>
            </w:tcBorders>
          </w:tcPr>
          <w:p w14:paraId="3A032E02" w14:textId="77777777" w:rsidR="00895CCB" w:rsidRDefault="00E44BA1">
            <w:pPr>
              <w:pStyle w:val="TableParagraph"/>
              <w:spacing w:before="1"/>
              <w:ind w:left="107" w:right="74"/>
              <w:jc w:val="both"/>
              <w:rPr>
                <w:b/>
                <w:sz w:val="18"/>
              </w:rPr>
            </w:pPr>
            <w:r>
              <w:rPr>
                <w:color w:val="585858"/>
                <w:sz w:val="18"/>
              </w:rPr>
              <w:t xml:space="preserve">and technology leadership towards smaller and faster chips. </w:t>
            </w:r>
            <w:r>
              <w:rPr>
                <w:b/>
                <w:color w:val="585858"/>
                <w:sz w:val="18"/>
              </w:rPr>
              <w:t>PIXEurope will act in line with the EU’s plan to reach Open Strategic Autonomy by 2040 by</w:t>
            </w:r>
          </w:p>
          <w:p w14:paraId="3A032E03" w14:textId="77777777" w:rsidR="00895CCB" w:rsidRDefault="00E44BA1">
            <w:pPr>
              <w:pStyle w:val="TableParagraph"/>
              <w:numPr>
                <w:ilvl w:val="0"/>
                <w:numId w:val="6"/>
              </w:numPr>
              <w:tabs>
                <w:tab w:val="left" w:pos="828"/>
              </w:tabs>
              <w:spacing w:line="219" w:lineRule="exact"/>
              <w:ind w:hanging="361"/>
              <w:jc w:val="both"/>
              <w:rPr>
                <w:sz w:val="18"/>
              </w:rPr>
            </w:pPr>
            <w:r>
              <w:rPr>
                <w:color w:val="585858"/>
                <w:sz w:val="18"/>
              </w:rPr>
              <w:t>Supporting mastery of the component development within an EU-based supply</w:t>
            </w:r>
            <w:r>
              <w:rPr>
                <w:color w:val="585858"/>
                <w:spacing w:val="-19"/>
                <w:sz w:val="18"/>
              </w:rPr>
              <w:t xml:space="preserve"> </w:t>
            </w:r>
            <w:r>
              <w:rPr>
                <w:color w:val="585858"/>
                <w:sz w:val="18"/>
              </w:rPr>
              <w:t>chain,</w:t>
            </w:r>
          </w:p>
          <w:p w14:paraId="3A032E04" w14:textId="77777777" w:rsidR="00895CCB" w:rsidRDefault="00E44BA1">
            <w:pPr>
              <w:pStyle w:val="TableParagraph"/>
              <w:numPr>
                <w:ilvl w:val="0"/>
                <w:numId w:val="6"/>
              </w:numPr>
              <w:tabs>
                <w:tab w:val="left" w:pos="828"/>
              </w:tabs>
              <w:ind w:right="73"/>
              <w:jc w:val="both"/>
              <w:rPr>
                <w:sz w:val="18"/>
              </w:rPr>
            </w:pPr>
            <w:r>
              <w:rPr>
                <w:color w:val="585858"/>
                <w:sz w:val="18"/>
              </w:rPr>
              <w:t>Generating knowledge on the integration approaches and thus widening the possibilities of deployment of the PICs in applications areas vital for healthcare, LiDAR, advanced sensing, as well as green and digital</w:t>
            </w:r>
            <w:r>
              <w:rPr>
                <w:color w:val="585858"/>
                <w:spacing w:val="-5"/>
                <w:sz w:val="18"/>
              </w:rPr>
              <w:t xml:space="preserve"> </w:t>
            </w:r>
            <w:r>
              <w:rPr>
                <w:color w:val="585858"/>
                <w:sz w:val="18"/>
              </w:rPr>
              <w:t>transitions</w:t>
            </w:r>
          </w:p>
          <w:p w14:paraId="3A032E05" w14:textId="77777777" w:rsidR="00895CCB" w:rsidRDefault="00E44BA1">
            <w:pPr>
              <w:pStyle w:val="TableParagraph"/>
              <w:numPr>
                <w:ilvl w:val="0"/>
                <w:numId w:val="6"/>
              </w:numPr>
              <w:tabs>
                <w:tab w:val="left" w:pos="828"/>
              </w:tabs>
              <w:ind w:right="74"/>
              <w:jc w:val="both"/>
              <w:rPr>
                <w:sz w:val="18"/>
              </w:rPr>
            </w:pPr>
            <w:r>
              <w:rPr>
                <w:color w:val="585858"/>
                <w:sz w:val="18"/>
              </w:rPr>
              <w:t>Bolstering the European supply chain to avoid external and/or one-sided dependencies, raise demand preparedness and</w:t>
            </w:r>
            <w:r>
              <w:rPr>
                <w:color w:val="585858"/>
                <w:spacing w:val="-3"/>
                <w:sz w:val="18"/>
              </w:rPr>
              <w:t xml:space="preserve"> </w:t>
            </w:r>
            <w:r>
              <w:rPr>
                <w:color w:val="585858"/>
                <w:sz w:val="18"/>
              </w:rPr>
              <w:t>thus</w:t>
            </w:r>
          </w:p>
          <w:p w14:paraId="3A032E06" w14:textId="77777777" w:rsidR="00895CCB" w:rsidRDefault="00E44BA1">
            <w:pPr>
              <w:pStyle w:val="TableParagraph"/>
              <w:numPr>
                <w:ilvl w:val="0"/>
                <w:numId w:val="6"/>
              </w:numPr>
              <w:tabs>
                <w:tab w:val="left" w:pos="828"/>
              </w:tabs>
              <w:spacing w:line="220" w:lineRule="exact"/>
              <w:ind w:hanging="361"/>
              <w:jc w:val="both"/>
              <w:rPr>
                <w:sz w:val="18"/>
              </w:rPr>
            </w:pPr>
            <w:r>
              <w:rPr>
                <w:color w:val="585858"/>
                <w:sz w:val="18"/>
              </w:rPr>
              <w:t>Provide easy access to European industry and</w:t>
            </w:r>
            <w:r>
              <w:rPr>
                <w:color w:val="585858"/>
                <w:spacing w:val="-2"/>
                <w:sz w:val="18"/>
              </w:rPr>
              <w:t xml:space="preserve"> </w:t>
            </w:r>
            <w:r>
              <w:rPr>
                <w:color w:val="585858"/>
                <w:sz w:val="18"/>
              </w:rPr>
              <w:t>technology.</w:t>
            </w:r>
          </w:p>
          <w:p w14:paraId="3A032E07" w14:textId="77777777" w:rsidR="00895CCB" w:rsidRDefault="00E44BA1">
            <w:pPr>
              <w:pStyle w:val="TableParagraph"/>
              <w:spacing w:before="115"/>
              <w:ind w:left="107" w:right="71"/>
              <w:jc w:val="both"/>
              <w:rPr>
                <w:sz w:val="18"/>
              </w:rPr>
            </w:pPr>
            <w:r>
              <w:rPr>
                <w:color w:val="585858"/>
                <w:sz w:val="18"/>
              </w:rPr>
              <w:t>PIXEurope</w:t>
            </w:r>
            <w:r>
              <w:rPr>
                <w:color w:val="585858"/>
                <w:spacing w:val="-9"/>
                <w:sz w:val="18"/>
              </w:rPr>
              <w:t xml:space="preserve"> </w:t>
            </w:r>
            <w:r>
              <w:rPr>
                <w:color w:val="585858"/>
                <w:sz w:val="18"/>
              </w:rPr>
              <w:t>comes</w:t>
            </w:r>
            <w:r>
              <w:rPr>
                <w:color w:val="585858"/>
                <w:spacing w:val="-6"/>
                <w:sz w:val="18"/>
              </w:rPr>
              <w:t xml:space="preserve"> </w:t>
            </w:r>
            <w:r>
              <w:rPr>
                <w:color w:val="585858"/>
                <w:sz w:val="18"/>
              </w:rPr>
              <w:t>in</w:t>
            </w:r>
            <w:r>
              <w:rPr>
                <w:color w:val="585858"/>
                <w:spacing w:val="-6"/>
                <w:sz w:val="18"/>
              </w:rPr>
              <w:t xml:space="preserve"> </w:t>
            </w:r>
            <w:r>
              <w:rPr>
                <w:color w:val="585858"/>
                <w:sz w:val="18"/>
              </w:rPr>
              <w:t>a</w:t>
            </w:r>
            <w:r>
              <w:rPr>
                <w:color w:val="585858"/>
                <w:spacing w:val="-6"/>
                <w:sz w:val="18"/>
              </w:rPr>
              <w:t xml:space="preserve"> </w:t>
            </w:r>
            <w:r>
              <w:rPr>
                <w:color w:val="585858"/>
                <w:sz w:val="18"/>
              </w:rPr>
              <w:t>period</w:t>
            </w:r>
            <w:r>
              <w:rPr>
                <w:color w:val="585858"/>
                <w:spacing w:val="-8"/>
                <w:sz w:val="18"/>
              </w:rPr>
              <w:t xml:space="preserve"> </w:t>
            </w:r>
            <w:r>
              <w:rPr>
                <w:color w:val="585858"/>
                <w:sz w:val="18"/>
              </w:rPr>
              <w:t>of</w:t>
            </w:r>
            <w:r>
              <w:rPr>
                <w:color w:val="585858"/>
                <w:spacing w:val="-7"/>
                <w:sz w:val="18"/>
              </w:rPr>
              <w:t xml:space="preserve"> </w:t>
            </w:r>
            <w:r>
              <w:rPr>
                <w:color w:val="585858"/>
                <w:sz w:val="18"/>
              </w:rPr>
              <w:t>geopolitical</w:t>
            </w:r>
            <w:r>
              <w:rPr>
                <w:color w:val="585858"/>
                <w:spacing w:val="-6"/>
                <w:sz w:val="18"/>
              </w:rPr>
              <w:t xml:space="preserve"> </w:t>
            </w:r>
            <w:r>
              <w:rPr>
                <w:color w:val="585858"/>
                <w:sz w:val="18"/>
              </w:rPr>
              <w:t>changes</w:t>
            </w:r>
            <w:r>
              <w:rPr>
                <w:color w:val="585858"/>
                <w:spacing w:val="-6"/>
                <w:sz w:val="18"/>
              </w:rPr>
              <w:t xml:space="preserve"> </w:t>
            </w:r>
            <w:r>
              <w:rPr>
                <w:color w:val="585858"/>
                <w:sz w:val="18"/>
              </w:rPr>
              <w:t>which</w:t>
            </w:r>
            <w:r>
              <w:rPr>
                <w:color w:val="585858"/>
                <w:spacing w:val="-9"/>
                <w:sz w:val="18"/>
              </w:rPr>
              <w:t xml:space="preserve"> </w:t>
            </w:r>
            <w:r>
              <w:rPr>
                <w:color w:val="585858"/>
                <w:sz w:val="18"/>
              </w:rPr>
              <w:t>affect</w:t>
            </w:r>
            <w:r>
              <w:rPr>
                <w:color w:val="585858"/>
                <w:spacing w:val="-7"/>
                <w:sz w:val="18"/>
              </w:rPr>
              <w:t xml:space="preserve"> </w:t>
            </w:r>
            <w:r>
              <w:rPr>
                <w:color w:val="585858"/>
                <w:sz w:val="18"/>
              </w:rPr>
              <w:t>the</w:t>
            </w:r>
            <w:r>
              <w:rPr>
                <w:color w:val="585858"/>
                <w:spacing w:val="-5"/>
                <w:sz w:val="18"/>
              </w:rPr>
              <w:t xml:space="preserve"> </w:t>
            </w:r>
            <w:r>
              <w:rPr>
                <w:color w:val="585858"/>
                <w:sz w:val="18"/>
              </w:rPr>
              <w:t>nature</w:t>
            </w:r>
            <w:r>
              <w:rPr>
                <w:color w:val="585858"/>
                <w:spacing w:val="-9"/>
                <w:sz w:val="18"/>
              </w:rPr>
              <w:t xml:space="preserve"> </w:t>
            </w:r>
            <w:r>
              <w:rPr>
                <w:color w:val="585858"/>
                <w:sz w:val="18"/>
              </w:rPr>
              <w:t>of</w:t>
            </w:r>
            <w:r>
              <w:rPr>
                <w:color w:val="585858"/>
                <w:spacing w:val="-7"/>
                <w:sz w:val="18"/>
              </w:rPr>
              <w:t xml:space="preserve"> </w:t>
            </w:r>
            <w:r>
              <w:rPr>
                <w:color w:val="585858"/>
                <w:sz w:val="18"/>
              </w:rPr>
              <w:t>competition</w:t>
            </w:r>
            <w:r>
              <w:rPr>
                <w:color w:val="585858"/>
                <w:spacing w:val="-9"/>
                <w:sz w:val="18"/>
              </w:rPr>
              <w:t xml:space="preserve"> </w:t>
            </w:r>
            <w:r>
              <w:rPr>
                <w:color w:val="585858"/>
                <w:sz w:val="18"/>
              </w:rPr>
              <w:t>and</w:t>
            </w:r>
            <w:r>
              <w:rPr>
                <w:color w:val="585858"/>
                <w:spacing w:val="-5"/>
                <w:sz w:val="18"/>
              </w:rPr>
              <w:t xml:space="preserve"> </w:t>
            </w:r>
            <w:r>
              <w:rPr>
                <w:color w:val="585858"/>
                <w:sz w:val="18"/>
              </w:rPr>
              <w:t>bring</w:t>
            </w:r>
            <w:r>
              <w:rPr>
                <w:color w:val="585858"/>
                <w:spacing w:val="-6"/>
                <w:sz w:val="18"/>
              </w:rPr>
              <w:t xml:space="preserve"> </w:t>
            </w:r>
            <w:r>
              <w:rPr>
                <w:color w:val="585858"/>
                <w:sz w:val="18"/>
              </w:rPr>
              <w:t>the need</w:t>
            </w:r>
            <w:r>
              <w:rPr>
                <w:color w:val="585858"/>
                <w:spacing w:val="-14"/>
                <w:sz w:val="18"/>
              </w:rPr>
              <w:t xml:space="preserve"> </w:t>
            </w:r>
            <w:r>
              <w:rPr>
                <w:color w:val="585858"/>
                <w:sz w:val="18"/>
              </w:rPr>
              <w:t>for</w:t>
            </w:r>
            <w:r>
              <w:rPr>
                <w:color w:val="585858"/>
                <w:spacing w:val="-14"/>
                <w:sz w:val="18"/>
              </w:rPr>
              <w:t xml:space="preserve"> </w:t>
            </w:r>
            <w:r>
              <w:rPr>
                <w:color w:val="585858"/>
                <w:sz w:val="18"/>
              </w:rPr>
              <w:t>Europe´s</w:t>
            </w:r>
            <w:r>
              <w:rPr>
                <w:color w:val="585858"/>
                <w:spacing w:val="-15"/>
                <w:sz w:val="18"/>
              </w:rPr>
              <w:t xml:space="preserve"> </w:t>
            </w:r>
            <w:r>
              <w:rPr>
                <w:color w:val="585858"/>
                <w:sz w:val="18"/>
              </w:rPr>
              <w:t>sovereignty</w:t>
            </w:r>
            <w:r>
              <w:rPr>
                <w:color w:val="585858"/>
                <w:spacing w:val="-16"/>
                <w:sz w:val="18"/>
              </w:rPr>
              <w:t xml:space="preserve"> </w:t>
            </w:r>
            <w:r>
              <w:rPr>
                <w:color w:val="585858"/>
                <w:sz w:val="18"/>
              </w:rPr>
              <w:t>to</w:t>
            </w:r>
            <w:r>
              <w:rPr>
                <w:color w:val="585858"/>
                <w:spacing w:val="-13"/>
                <w:sz w:val="18"/>
              </w:rPr>
              <w:t xml:space="preserve"> </w:t>
            </w:r>
            <w:r>
              <w:rPr>
                <w:color w:val="585858"/>
                <w:sz w:val="18"/>
              </w:rPr>
              <w:t>the</w:t>
            </w:r>
            <w:r>
              <w:rPr>
                <w:color w:val="585858"/>
                <w:spacing w:val="-16"/>
                <w:sz w:val="18"/>
              </w:rPr>
              <w:t xml:space="preserve"> </w:t>
            </w:r>
            <w:r>
              <w:rPr>
                <w:color w:val="585858"/>
                <w:sz w:val="18"/>
              </w:rPr>
              <w:t>forefront.</w:t>
            </w:r>
            <w:r>
              <w:rPr>
                <w:color w:val="585858"/>
                <w:spacing w:val="-13"/>
                <w:sz w:val="18"/>
              </w:rPr>
              <w:t xml:space="preserve"> </w:t>
            </w:r>
            <w:r>
              <w:rPr>
                <w:b/>
                <w:color w:val="585858"/>
                <w:sz w:val="18"/>
              </w:rPr>
              <w:t>PIXEurope</w:t>
            </w:r>
            <w:r>
              <w:rPr>
                <w:b/>
                <w:color w:val="585858"/>
                <w:spacing w:val="-14"/>
                <w:sz w:val="18"/>
              </w:rPr>
              <w:t xml:space="preserve"> </w:t>
            </w:r>
            <w:r>
              <w:rPr>
                <w:b/>
                <w:color w:val="585858"/>
                <w:sz w:val="18"/>
              </w:rPr>
              <w:t>key</w:t>
            </w:r>
            <w:r>
              <w:rPr>
                <w:b/>
                <w:color w:val="585858"/>
                <w:spacing w:val="-13"/>
                <w:sz w:val="18"/>
              </w:rPr>
              <w:t xml:space="preserve"> </w:t>
            </w:r>
            <w:r>
              <w:rPr>
                <w:b/>
                <w:color w:val="585858"/>
                <w:sz w:val="18"/>
              </w:rPr>
              <w:t>production</w:t>
            </w:r>
            <w:r>
              <w:rPr>
                <w:b/>
                <w:color w:val="585858"/>
                <w:spacing w:val="-14"/>
                <w:sz w:val="18"/>
              </w:rPr>
              <w:t xml:space="preserve"> </w:t>
            </w:r>
            <w:r>
              <w:rPr>
                <w:b/>
                <w:color w:val="585858"/>
                <w:sz w:val="18"/>
              </w:rPr>
              <w:t>processes</w:t>
            </w:r>
            <w:r>
              <w:rPr>
                <w:b/>
                <w:color w:val="585858"/>
                <w:spacing w:val="-14"/>
                <w:sz w:val="18"/>
              </w:rPr>
              <w:t xml:space="preserve"> </w:t>
            </w:r>
            <w:r>
              <w:rPr>
                <w:b/>
                <w:color w:val="585858"/>
                <w:sz w:val="18"/>
              </w:rPr>
              <w:t>and</w:t>
            </w:r>
            <w:r>
              <w:rPr>
                <w:b/>
                <w:color w:val="585858"/>
                <w:spacing w:val="-16"/>
                <w:sz w:val="18"/>
              </w:rPr>
              <w:t xml:space="preserve"> </w:t>
            </w:r>
            <w:r>
              <w:rPr>
                <w:b/>
                <w:color w:val="585858"/>
                <w:sz w:val="18"/>
              </w:rPr>
              <w:t>supply</w:t>
            </w:r>
            <w:r>
              <w:rPr>
                <w:b/>
                <w:color w:val="585858"/>
                <w:spacing w:val="-16"/>
                <w:sz w:val="18"/>
              </w:rPr>
              <w:t xml:space="preserve"> </w:t>
            </w:r>
            <w:r>
              <w:rPr>
                <w:b/>
                <w:color w:val="585858"/>
                <w:sz w:val="18"/>
              </w:rPr>
              <w:t xml:space="preserve">chain are based in the EU. </w:t>
            </w:r>
            <w:r>
              <w:rPr>
                <w:color w:val="585858"/>
                <w:sz w:val="18"/>
              </w:rPr>
              <w:t>The consortium has been built around research and technology organisations rooted in national and regional innovation systems. The technologies developed and validated within PIXEurope</w:t>
            </w:r>
            <w:r>
              <w:rPr>
                <w:color w:val="585858"/>
                <w:spacing w:val="-15"/>
                <w:sz w:val="18"/>
              </w:rPr>
              <w:t xml:space="preserve"> </w:t>
            </w:r>
            <w:r>
              <w:rPr>
                <w:color w:val="585858"/>
                <w:sz w:val="18"/>
              </w:rPr>
              <w:t>will</w:t>
            </w:r>
            <w:r>
              <w:rPr>
                <w:color w:val="585858"/>
                <w:spacing w:val="-17"/>
                <w:sz w:val="18"/>
              </w:rPr>
              <w:t xml:space="preserve"> </w:t>
            </w:r>
            <w:r>
              <w:rPr>
                <w:color w:val="585858"/>
                <w:sz w:val="18"/>
              </w:rPr>
              <w:t>be</w:t>
            </w:r>
            <w:r>
              <w:rPr>
                <w:color w:val="585858"/>
                <w:spacing w:val="-14"/>
                <w:sz w:val="18"/>
              </w:rPr>
              <w:t xml:space="preserve"> </w:t>
            </w:r>
            <w:r>
              <w:rPr>
                <w:color w:val="585858"/>
                <w:sz w:val="18"/>
              </w:rPr>
              <w:t>transferred</w:t>
            </w:r>
            <w:r>
              <w:rPr>
                <w:color w:val="585858"/>
                <w:spacing w:val="-17"/>
                <w:sz w:val="18"/>
              </w:rPr>
              <w:t xml:space="preserve"> </w:t>
            </w:r>
            <w:r>
              <w:rPr>
                <w:color w:val="585858"/>
                <w:sz w:val="18"/>
              </w:rPr>
              <w:t>to</w:t>
            </w:r>
            <w:r>
              <w:rPr>
                <w:color w:val="585858"/>
                <w:spacing w:val="-14"/>
                <w:sz w:val="18"/>
              </w:rPr>
              <w:t xml:space="preserve"> </w:t>
            </w:r>
            <w:r>
              <w:rPr>
                <w:color w:val="585858"/>
                <w:sz w:val="18"/>
              </w:rPr>
              <w:t>industrial</w:t>
            </w:r>
            <w:r>
              <w:rPr>
                <w:color w:val="585858"/>
                <w:spacing w:val="-17"/>
                <w:sz w:val="18"/>
              </w:rPr>
              <w:t xml:space="preserve"> </w:t>
            </w:r>
            <w:r>
              <w:rPr>
                <w:color w:val="585858"/>
                <w:sz w:val="18"/>
              </w:rPr>
              <w:t>component</w:t>
            </w:r>
            <w:r>
              <w:rPr>
                <w:color w:val="585858"/>
                <w:spacing w:val="-17"/>
                <w:sz w:val="18"/>
              </w:rPr>
              <w:t xml:space="preserve"> </w:t>
            </w:r>
            <w:r>
              <w:rPr>
                <w:color w:val="585858"/>
                <w:sz w:val="18"/>
              </w:rPr>
              <w:t>producers</w:t>
            </w:r>
            <w:r>
              <w:rPr>
                <w:color w:val="585858"/>
                <w:spacing w:val="-15"/>
                <w:sz w:val="18"/>
              </w:rPr>
              <w:t xml:space="preserve"> </w:t>
            </w:r>
            <w:r>
              <w:rPr>
                <w:color w:val="585858"/>
                <w:sz w:val="18"/>
              </w:rPr>
              <w:t>and</w:t>
            </w:r>
            <w:r>
              <w:rPr>
                <w:color w:val="585858"/>
                <w:spacing w:val="-14"/>
                <w:sz w:val="18"/>
              </w:rPr>
              <w:t xml:space="preserve"> </w:t>
            </w:r>
            <w:r>
              <w:rPr>
                <w:color w:val="585858"/>
                <w:sz w:val="18"/>
              </w:rPr>
              <w:t>integrators</w:t>
            </w:r>
            <w:r>
              <w:rPr>
                <w:color w:val="585858"/>
                <w:spacing w:val="-14"/>
                <w:sz w:val="18"/>
              </w:rPr>
              <w:t xml:space="preserve"> </w:t>
            </w:r>
            <w:r>
              <w:rPr>
                <w:color w:val="585858"/>
                <w:sz w:val="18"/>
              </w:rPr>
              <w:t>active</w:t>
            </w:r>
            <w:r>
              <w:rPr>
                <w:color w:val="585858"/>
                <w:spacing w:val="-14"/>
                <w:sz w:val="18"/>
              </w:rPr>
              <w:t xml:space="preserve"> </w:t>
            </w:r>
            <w:r>
              <w:rPr>
                <w:color w:val="585858"/>
                <w:sz w:val="18"/>
              </w:rPr>
              <w:t>in</w:t>
            </w:r>
            <w:r>
              <w:rPr>
                <w:color w:val="585858"/>
                <w:spacing w:val="-15"/>
                <w:sz w:val="18"/>
              </w:rPr>
              <w:t xml:space="preserve"> </w:t>
            </w:r>
            <w:r>
              <w:rPr>
                <w:color w:val="585858"/>
                <w:sz w:val="18"/>
              </w:rPr>
              <w:t>relevant</w:t>
            </w:r>
            <w:r>
              <w:rPr>
                <w:color w:val="585858"/>
                <w:spacing w:val="-15"/>
                <w:sz w:val="18"/>
              </w:rPr>
              <w:t xml:space="preserve"> </w:t>
            </w:r>
            <w:r>
              <w:rPr>
                <w:color w:val="585858"/>
                <w:sz w:val="18"/>
              </w:rPr>
              <w:t>markets and end-users in the key application areas. Together, these stakeholders form a strong and cohesive European value</w:t>
            </w:r>
            <w:r>
              <w:rPr>
                <w:color w:val="585858"/>
                <w:spacing w:val="1"/>
                <w:sz w:val="18"/>
              </w:rPr>
              <w:t xml:space="preserve"> </w:t>
            </w:r>
            <w:r>
              <w:rPr>
                <w:color w:val="585858"/>
                <w:sz w:val="18"/>
              </w:rPr>
              <w:t>chain.</w:t>
            </w:r>
          </w:p>
          <w:p w14:paraId="3A032E08" w14:textId="77777777" w:rsidR="00895CCB" w:rsidRDefault="00E44BA1">
            <w:pPr>
              <w:pStyle w:val="TableParagraph"/>
              <w:spacing w:before="121"/>
              <w:ind w:left="107" w:right="75"/>
              <w:jc w:val="both"/>
              <w:rPr>
                <w:sz w:val="18"/>
              </w:rPr>
            </w:pPr>
            <w:r>
              <w:rPr>
                <w:color w:val="585858"/>
                <w:sz w:val="18"/>
              </w:rPr>
              <w:t xml:space="preserve">In the following </w:t>
            </w:r>
            <w:hyperlink w:anchor="_bookmark53" w:history="1">
              <w:r>
                <w:rPr>
                  <w:b/>
                  <w:color w:val="585858"/>
                  <w:sz w:val="18"/>
                </w:rPr>
                <w:t>Table 17</w:t>
              </w:r>
              <w:r>
                <w:rPr>
                  <w:color w:val="585858"/>
                  <w:sz w:val="18"/>
                </w:rPr>
                <w:t xml:space="preserve">, </w:t>
              </w:r>
            </w:hyperlink>
            <w:r>
              <w:rPr>
                <w:color w:val="585858"/>
                <w:sz w:val="18"/>
              </w:rPr>
              <w:t>we summarise the proposed Pilot Line's contributions to the European Chip Act’s priorities.</w:t>
            </w:r>
          </w:p>
          <w:p w14:paraId="3A032E09" w14:textId="77777777" w:rsidR="00895CCB" w:rsidRDefault="00E44BA1">
            <w:pPr>
              <w:pStyle w:val="TableParagraph"/>
              <w:spacing w:before="118"/>
              <w:ind w:left="107"/>
              <w:jc w:val="both"/>
              <w:rPr>
                <w:i/>
                <w:sz w:val="18"/>
              </w:rPr>
            </w:pPr>
            <w:bookmarkStart w:id="99" w:name="_bookmark53"/>
            <w:bookmarkEnd w:id="99"/>
            <w:r>
              <w:rPr>
                <w:b/>
                <w:i/>
                <w:color w:val="585858"/>
                <w:sz w:val="18"/>
              </w:rPr>
              <w:t>Table 17</w:t>
            </w:r>
            <w:r>
              <w:rPr>
                <w:i/>
                <w:color w:val="585858"/>
                <w:sz w:val="18"/>
              </w:rPr>
              <w:t>: Contributions of PIXEurope to the priorities of the European Chip Act.</w:t>
            </w:r>
          </w:p>
        </w:tc>
      </w:tr>
      <w:tr w:rsidR="00895CCB" w14:paraId="3A032E10" w14:textId="77777777">
        <w:trPr>
          <w:trHeight w:val="445"/>
        </w:trPr>
        <w:tc>
          <w:tcPr>
            <w:tcW w:w="115" w:type="dxa"/>
            <w:tcBorders>
              <w:top w:val="nil"/>
              <w:bottom w:val="nil"/>
              <w:right w:val="single" w:sz="6" w:space="0" w:color="000000"/>
            </w:tcBorders>
          </w:tcPr>
          <w:p w14:paraId="3A032E0B" w14:textId="77777777" w:rsidR="00895CCB" w:rsidRDefault="00895CCB">
            <w:pPr>
              <w:pStyle w:val="TableParagraph"/>
              <w:rPr>
                <w:rFonts w:ascii="Times New Roman"/>
                <w:sz w:val="18"/>
              </w:rPr>
            </w:pPr>
          </w:p>
        </w:tc>
        <w:tc>
          <w:tcPr>
            <w:tcW w:w="2237" w:type="dxa"/>
            <w:tcBorders>
              <w:top w:val="single" w:sz="6" w:space="0" w:color="000000"/>
              <w:left w:val="single" w:sz="6" w:space="0" w:color="000000"/>
              <w:bottom w:val="single" w:sz="6" w:space="0" w:color="000000"/>
              <w:right w:val="single" w:sz="6" w:space="0" w:color="000000"/>
            </w:tcBorders>
            <w:shd w:val="clear" w:color="auto" w:fill="CE136A"/>
          </w:tcPr>
          <w:p w14:paraId="3A032E0C" w14:textId="77777777" w:rsidR="00895CCB" w:rsidRDefault="00E44BA1">
            <w:pPr>
              <w:pStyle w:val="TableParagraph"/>
              <w:spacing w:line="206" w:lineRule="exact"/>
              <w:ind w:left="112"/>
              <w:rPr>
                <w:b/>
                <w:sz w:val="18"/>
              </w:rPr>
            </w:pPr>
            <w:r>
              <w:rPr>
                <w:b/>
                <w:color w:val="FFFFFF"/>
                <w:sz w:val="18"/>
              </w:rPr>
              <w:t>EU Chip Act priority</w:t>
            </w:r>
          </w:p>
        </w:tc>
        <w:tc>
          <w:tcPr>
            <w:tcW w:w="6031" w:type="dxa"/>
            <w:tcBorders>
              <w:top w:val="single" w:sz="6" w:space="0" w:color="000000"/>
              <w:left w:val="single" w:sz="6" w:space="0" w:color="000000"/>
              <w:bottom w:val="single" w:sz="6" w:space="0" w:color="000000"/>
              <w:right w:val="single" w:sz="6" w:space="0" w:color="000000"/>
            </w:tcBorders>
            <w:shd w:val="clear" w:color="auto" w:fill="CE136A"/>
          </w:tcPr>
          <w:p w14:paraId="3A032E0D" w14:textId="77777777" w:rsidR="00895CCB" w:rsidRDefault="00E44BA1">
            <w:pPr>
              <w:pStyle w:val="TableParagraph"/>
              <w:spacing w:line="206" w:lineRule="exact"/>
              <w:ind w:left="298" w:right="968"/>
              <w:jc w:val="center"/>
              <w:rPr>
                <w:b/>
                <w:sz w:val="18"/>
              </w:rPr>
            </w:pPr>
            <w:r>
              <w:rPr>
                <w:b/>
                <w:color w:val="FFFFFF"/>
                <w:sz w:val="18"/>
              </w:rPr>
              <w:t>PIXEurope contribution through WP3 and technologies</w:t>
            </w:r>
          </w:p>
          <w:p w14:paraId="3A032E0E" w14:textId="77777777" w:rsidR="00895CCB" w:rsidRDefault="00E44BA1">
            <w:pPr>
              <w:pStyle w:val="TableParagraph"/>
              <w:spacing w:before="16" w:line="204" w:lineRule="exact"/>
              <w:ind w:left="298" w:right="963"/>
              <w:jc w:val="center"/>
              <w:rPr>
                <w:b/>
                <w:sz w:val="18"/>
              </w:rPr>
            </w:pPr>
            <w:r>
              <w:rPr>
                <w:b/>
                <w:color w:val="FFFFFF"/>
                <w:sz w:val="18"/>
              </w:rPr>
              <w:t>WP4-9-HE</w:t>
            </w:r>
          </w:p>
        </w:tc>
        <w:tc>
          <w:tcPr>
            <w:tcW w:w="122" w:type="dxa"/>
            <w:tcBorders>
              <w:top w:val="nil"/>
              <w:left w:val="single" w:sz="6" w:space="0" w:color="000000"/>
              <w:bottom w:val="nil"/>
            </w:tcBorders>
          </w:tcPr>
          <w:p w14:paraId="3A032E0F" w14:textId="77777777" w:rsidR="00895CCB" w:rsidRDefault="00895CCB">
            <w:pPr>
              <w:pStyle w:val="TableParagraph"/>
              <w:rPr>
                <w:rFonts w:ascii="Times New Roman"/>
                <w:sz w:val="18"/>
              </w:rPr>
            </w:pPr>
          </w:p>
        </w:tc>
      </w:tr>
      <w:tr w:rsidR="00895CCB" w14:paraId="3A032E19" w14:textId="77777777">
        <w:trPr>
          <w:trHeight w:val="1900"/>
        </w:trPr>
        <w:tc>
          <w:tcPr>
            <w:tcW w:w="115" w:type="dxa"/>
            <w:tcBorders>
              <w:top w:val="nil"/>
              <w:bottom w:val="nil"/>
              <w:right w:val="single" w:sz="6" w:space="0" w:color="000000"/>
            </w:tcBorders>
          </w:tcPr>
          <w:p w14:paraId="3A032E11" w14:textId="77777777" w:rsidR="00895CCB" w:rsidRDefault="00895CCB">
            <w:pPr>
              <w:pStyle w:val="TableParagraph"/>
              <w:rPr>
                <w:rFonts w:ascii="Times New Roman"/>
                <w:sz w:val="18"/>
              </w:rPr>
            </w:pPr>
          </w:p>
        </w:tc>
        <w:tc>
          <w:tcPr>
            <w:tcW w:w="2237" w:type="dxa"/>
            <w:tcBorders>
              <w:top w:val="single" w:sz="6" w:space="0" w:color="000000"/>
              <w:left w:val="single" w:sz="6" w:space="0" w:color="000000"/>
              <w:bottom w:val="single" w:sz="6" w:space="0" w:color="000000"/>
              <w:right w:val="single" w:sz="6" w:space="0" w:color="000000"/>
            </w:tcBorders>
            <w:shd w:val="clear" w:color="auto" w:fill="7488A3"/>
          </w:tcPr>
          <w:p w14:paraId="3A032E12" w14:textId="77777777" w:rsidR="00895CCB" w:rsidRDefault="00895CCB">
            <w:pPr>
              <w:pStyle w:val="TableParagraph"/>
              <w:rPr>
                <w:b/>
                <w:sz w:val="20"/>
              </w:rPr>
            </w:pPr>
          </w:p>
          <w:p w14:paraId="3A032E13" w14:textId="77777777" w:rsidR="00895CCB" w:rsidRDefault="00895CCB">
            <w:pPr>
              <w:pStyle w:val="TableParagraph"/>
              <w:spacing w:before="5"/>
              <w:rPr>
                <w:b/>
                <w:sz w:val="17"/>
              </w:rPr>
            </w:pPr>
          </w:p>
          <w:p w14:paraId="3A032E14" w14:textId="77777777" w:rsidR="00895CCB" w:rsidRDefault="00E44BA1">
            <w:pPr>
              <w:pStyle w:val="TableParagraph"/>
              <w:ind w:left="112" w:right="179"/>
              <w:rPr>
                <w:b/>
                <w:sz w:val="18"/>
              </w:rPr>
            </w:pPr>
            <w:r>
              <w:rPr>
                <w:b/>
                <w:sz w:val="18"/>
              </w:rPr>
              <w:t>Strengthen Europe’s research and technology leadership towards smaller and faster chips.</w:t>
            </w:r>
          </w:p>
        </w:tc>
        <w:tc>
          <w:tcPr>
            <w:tcW w:w="6031" w:type="dxa"/>
            <w:tcBorders>
              <w:top w:val="single" w:sz="6" w:space="0" w:color="000000"/>
              <w:left w:val="single" w:sz="6" w:space="0" w:color="000000"/>
              <w:bottom w:val="single" w:sz="6" w:space="0" w:color="000000"/>
              <w:right w:val="single" w:sz="6" w:space="0" w:color="000000"/>
            </w:tcBorders>
          </w:tcPr>
          <w:p w14:paraId="3A032E15" w14:textId="77777777" w:rsidR="00895CCB" w:rsidRDefault="00E44BA1">
            <w:pPr>
              <w:pStyle w:val="TableParagraph"/>
              <w:numPr>
                <w:ilvl w:val="0"/>
                <w:numId w:val="5"/>
              </w:numPr>
              <w:tabs>
                <w:tab w:val="left" w:pos="471"/>
              </w:tabs>
              <w:ind w:right="79"/>
              <w:jc w:val="both"/>
              <w:rPr>
                <w:sz w:val="18"/>
              </w:rPr>
            </w:pPr>
            <w:r>
              <w:rPr>
                <w:color w:val="585858"/>
                <w:sz w:val="18"/>
              </w:rPr>
              <w:t>A</w:t>
            </w:r>
            <w:r>
              <w:rPr>
                <w:color w:val="585858"/>
                <w:spacing w:val="-15"/>
                <w:sz w:val="18"/>
              </w:rPr>
              <w:t xml:space="preserve"> </w:t>
            </w:r>
            <w:r>
              <w:rPr>
                <w:color w:val="585858"/>
                <w:sz w:val="18"/>
              </w:rPr>
              <w:t>wide</w:t>
            </w:r>
            <w:r>
              <w:rPr>
                <w:color w:val="585858"/>
                <w:spacing w:val="-13"/>
                <w:sz w:val="18"/>
              </w:rPr>
              <w:t xml:space="preserve"> </w:t>
            </w:r>
            <w:r>
              <w:rPr>
                <w:color w:val="585858"/>
                <w:sz w:val="18"/>
              </w:rPr>
              <w:t>range</w:t>
            </w:r>
            <w:r>
              <w:rPr>
                <w:color w:val="585858"/>
                <w:spacing w:val="-13"/>
                <w:sz w:val="18"/>
              </w:rPr>
              <w:t xml:space="preserve"> </w:t>
            </w:r>
            <w:r>
              <w:rPr>
                <w:color w:val="585858"/>
                <w:sz w:val="18"/>
              </w:rPr>
              <w:t>of</w:t>
            </w:r>
            <w:r>
              <w:rPr>
                <w:color w:val="585858"/>
                <w:spacing w:val="-14"/>
                <w:sz w:val="18"/>
              </w:rPr>
              <w:t xml:space="preserve"> </w:t>
            </w:r>
            <w:r>
              <w:rPr>
                <w:color w:val="585858"/>
                <w:sz w:val="18"/>
              </w:rPr>
              <w:t>monolithic</w:t>
            </w:r>
            <w:r>
              <w:rPr>
                <w:color w:val="585858"/>
                <w:spacing w:val="-13"/>
                <w:sz w:val="18"/>
              </w:rPr>
              <w:t xml:space="preserve"> </w:t>
            </w:r>
            <w:r>
              <w:rPr>
                <w:color w:val="585858"/>
                <w:sz w:val="18"/>
              </w:rPr>
              <w:t>and</w:t>
            </w:r>
            <w:r>
              <w:rPr>
                <w:color w:val="585858"/>
                <w:spacing w:val="-16"/>
                <w:sz w:val="18"/>
              </w:rPr>
              <w:t xml:space="preserve"> </w:t>
            </w:r>
            <w:r>
              <w:rPr>
                <w:color w:val="585858"/>
                <w:sz w:val="18"/>
              </w:rPr>
              <w:t>hybrid</w:t>
            </w:r>
            <w:r>
              <w:rPr>
                <w:color w:val="585858"/>
                <w:spacing w:val="-13"/>
                <w:sz w:val="18"/>
              </w:rPr>
              <w:t xml:space="preserve"> </w:t>
            </w:r>
            <w:r>
              <w:rPr>
                <w:color w:val="585858"/>
                <w:sz w:val="18"/>
              </w:rPr>
              <w:t>PIC</w:t>
            </w:r>
            <w:r>
              <w:rPr>
                <w:color w:val="585858"/>
                <w:spacing w:val="-14"/>
                <w:sz w:val="18"/>
              </w:rPr>
              <w:t xml:space="preserve"> </w:t>
            </w:r>
            <w:r>
              <w:rPr>
                <w:color w:val="585858"/>
                <w:sz w:val="18"/>
              </w:rPr>
              <w:t>technologies</w:t>
            </w:r>
            <w:r>
              <w:rPr>
                <w:color w:val="585858"/>
                <w:spacing w:val="-13"/>
                <w:sz w:val="18"/>
              </w:rPr>
              <w:t xml:space="preserve"> </w:t>
            </w:r>
            <w:r>
              <w:rPr>
                <w:color w:val="585858"/>
                <w:sz w:val="18"/>
              </w:rPr>
              <w:t>enabling</w:t>
            </w:r>
            <w:r>
              <w:rPr>
                <w:color w:val="585858"/>
                <w:spacing w:val="-13"/>
                <w:sz w:val="18"/>
              </w:rPr>
              <w:t xml:space="preserve"> </w:t>
            </w:r>
            <w:r>
              <w:rPr>
                <w:color w:val="585858"/>
                <w:sz w:val="18"/>
              </w:rPr>
              <w:t>uses across the entire set of applications, from communication to sensing, artificial intelligence and</w:t>
            </w:r>
            <w:r>
              <w:rPr>
                <w:color w:val="585858"/>
                <w:spacing w:val="2"/>
                <w:sz w:val="18"/>
              </w:rPr>
              <w:t xml:space="preserve"> </w:t>
            </w:r>
            <w:r>
              <w:rPr>
                <w:color w:val="585858"/>
                <w:sz w:val="18"/>
              </w:rPr>
              <w:t>quantum</w:t>
            </w:r>
          </w:p>
          <w:p w14:paraId="3A032E16" w14:textId="77777777" w:rsidR="00895CCB" w:rsidRDefault="00E44BA1">
            <w:pPr>
              <w:pStyle w:val="TableParagraph"/>
              <w:numPr>
                <w:ilvl w:val="0"/>
                <w:numId w:val="5"/>
              </w:numPr>
              <w:tabs>
                <w:tab w:val="left" w:pos="470"/>
              </w:tabs>
              <w:ind w:left="469" w:right="77"/>
              <w:jc w:val="both"/>
              <w:rPr>
                <w:sz w:val="18"/>
              </w:rPr>
            </w:pPr>
            <w:r>
              <w:rPr>
                <w:color w:val="585858"/>
                <w:sz w:val="18"/>
              </w:rPr>
              <w:t>Miniaturization of PIC made by using the latest advances in design and micro-nano-fabrication, highly performing materials and their combination</w:t>
            </w:r>
          </w:p>
          <w:p w14:paraId="3A032E17" w14:textId="77777777" w:rsidR="00895CCB" w:rsidRDefault="00E44BA1">
            <w:pPr>
              <w:pStyle w:val="TableParagraph"/>
              <w:numPr>
                <w:ilvl w:val="0"/>
                <w:numId w:val="5"/>
              </w:numPr>
              <w:tabs>
                <w:tab w:val="left" w:pos="470"/>
              </w:tabs>
              <w:spacing w:before="13" w:line="206" w:lineRule="exact"/>
              <w:ind w:right="79"/>
              <w:jc w:val="both"/>
              <w:rPr>
                <w:sz w:val="18"/>
              </w:rPr>
            </w:pPr>
            <w:r>
              <w:rPr>
                <w:color w:val="585858"/>
                <w:sz w:val="18"/>
              </w:rPr>
              <w:t xml:space="preserve">Designs of PICs for achieving faster direct modulation of the light source or external to it and greater information capacity </w:t>
            </w:r>
            <w:r>
              <w:rPr>
                <w:color w:val="585858"/>
                <w:spacing w:val="-3"/>
                <w:sz w:val="18"/>
              </w:rPr>
              <w:t xml:space="preserve">by </w:t>
            </w:r>
            <w:r>
              <w:rPr>
                <w:color w:val="585858"/>
                <w:sz w:val="18"/>
              </w:rPr>
              <w:t>multiplexing with multiple degrees of</w:t>
            </w:r>
            <w:r>
              <w:rPr>
                <w:color w:val="585858"/>
                <w:spacing w:val="-4"/>
                <w:sz w:val="18"/>
              </w:rPr>
              <w:t xml:space="preserve"> </w:t>
            </w:r>
            <w:r>
              <w:rPr>
                <w:color w:val="585858"/>
                <w:sz w:val="18"/>
              </w:rPr>
              <w:t>freedom</w:t>
            </w:r>
          </w:p>
        </w:tc>
        <w:tc>
          <w:tcPr>
            <w:tcW w:w="122" w:type="dxa"/>
            <w:tcBorders>
              <w:top w:val="nil"/>
              <w:left w:val="single" w:sz="6" w:space="0" w:color="000000"/>
              <w:bottom w:val="nil"/>
            </w:tcBorders>
          </w:tcPr>
          <w:p w14:paraId="3A032E18" w14:textId="77777777" w:rsidR="00895CCB" w:rsidRDefault="00895CCB">
            <w:pPr>
              <w:pStyle w:val="TableParagraph"/>
              <w:rPr>
                <w:rFonts w:ascii="Times New Roman"/>
                <w:sz w:val="18"/>
              </w:rPr>
            </w:pPr>
          </w:p>
        </w:tc>
      </w:tr>
      <w:tr w:rsidR="00895CCB" w14:paraId="3A032E25" w14:textId="77777777">
        <w:trPr>
          <w:trHeight w:val="2142"/>
        </w:trPr>
        <w:tc>
          <w:tcPr>
            <w:tcW w:w="115" w:type="dxa"/>
            <w:tcBorders>
              <w:top w:val="nil"/>
              <w:bottom w:val="nil"/>
              <w:right w:val="single" w:sz="6" w:space="0" w:color="000000"/>
            </w:tcBorders>
          </w:tcPr>
          <w:p w14:paraId="3A032E1A" w14:textId="77777777" w:rsidR="00895CCB" w:rsidRDefault="00895CCB">
            <w:pPr>
              <w:pStyle w:val="TableParagraph"/>
              <w:rPr>
                <w:rFonts w:ascii="Times New Roman"/>
                <w:sz w:val="18"/>
              </w:rPr>
            </w:pPr>
          </w:p>
        </w:tc>
        <w:tc>
          <w:tcPr>
            <w:tcW w:w="2237" w:type="dxa"/>
            <w:tcBorders>
              <w:top w:val="single" w:sz="6" w:space="0" w:color="000000"/>
              <w:left w:val="single" w:sz="6" w:space="0" w:color="000000"/>
              <w:bottom w:val="single" w:sz="6" w:space="0" w:color="000000"/>
              <w:right w:val="single" w:sz="6" w:space="0" w:color="000000"/>
            </w:tcBorders>
            <w:shd w:val="clear" w:color="auto" w:fill="7488A3"/>
          </w:tcPr>
          <w:p w14:paraId="3A032E1B" w14:textId="77777777" w:rsidR="00895CCB" w:rsidRDefault="00895CCB">
            <w:pPr>
              <w:pStyle w:val="TableParagraph"/>
              <w:rPr>
                <w:b/>
                <w:sz w:val="20"/>
              </w:rPr>
            </w:pPr>
          </w:p>
          <w:p w14:paraId="3A032E1C" w14:textId="77777777" w:rsidR="00895CCB" w:rsidRDefault="00895CCB">
            <w:pPr>
              <w:pStyle w:val="TableParagraph"/>
              <w:spacing w:before="1"/>
              <w:rPr>
                <w:b/>
                <w:sz w:val="28"/>
              </w:rPr>
            </w:pPr>
          </w:p>
          <w:p w14:paraId="3A032E1D" w14:textId="77777777" w:rsidR="00895CCB" w:rsidRDefault="00E44BA1">
            <w:pPr>
              <w:pStyle w:val="TableParagraph"/>
              <w:ind w:left="112" w:right="159"/>
              <w:rPr>
                <w:b/>
                <w:sz w:val="18"/>
              </w:rPr>
            </w:pPr>
            <w:r>
              <w:rPr>
                <w:b/>
                <w:sz w:val="18"/>
              </w:rPr>
              <w:t>Put in place a framework to increase production capacity to 20% of the global market by 2030.</w:t>
            </w:r>
          </w:p>
        </w:tc>
        <w:tc>
          <w:tcPr>
            <w:tcW w:w="6031" w:type="dxa"/>
            <w:tcBorders>
              <w:top w:val="single" w:sz="6" w:space="0" w:color="000000"/>
              <w:left w:val="single" w:sz="6" w:space="0" w:color="000000"/>
              <w:bottom w:val="single" w:sz="6" w:space="0" w:color="000000"/>
              <w:right w:val="single" w:sz="6" w:space="0" w:color="000000"/>
            </w:tcBorders>
          </w:tcPr>
          <w:p w14:paraId="3A032E1E" w14:textId="77777777" w:rsidR="00895CCB" w:rsidRDefault="00E44BA1">
            <w:pPr>
              <w:pStyle w:val="TableParagraph"/>
              <w:numPr>
                <w:ilvl w:val="0"/>
                <w:numId w:val="4"/>
              </w:numPr>
              <w:tabs>
                <w:tab w:val="left" w:pos="470"/>
                <w:tab w:val="left" w:pos="471"/>
              </w:tabs>
              <w:ind w:right="76"/>
              <w:rPr>
                <w:sz w:val="18"/>
              </w:rPr>
            </w:pPr>
            <w:r>
              <w:rPr>
                <w:color w:val="585858"/>
                <w:sz w:val="18"/>
              </w:rPr>
              <w:t>Design cycle acceleration, enabling faster convergence on design intent, manufacture tolerant design and design for</w:t>
            </w:r>
            <w:r>
              <w:rPr>
                <w:color w:val="585858"/>
                <w:spacing w:val="-9"/>
                <w:sz w:val="18"/>
              </w:rPr>
              <w:t xml:space="preserve"> </w:t>
            </w:r>
            <w:r>
              <w:rPr>
                <w:color w:val="585858"/>
                <w:sz w:val="18"/>
              </w:rPr>
              <w:t>test</w:t>
            </w:r>
          </w:p>
          <w:p w14:paraId="3A032E1F" w14:textId="77777777" w:rsidR="00895CCB" w:rsidRDefault="00E44BA1">
            <w:pPr>
              <w:pStyle w:val="TableParagraph"/>
              <w:numPr>
                <w:ilvl w:val="0"/>
                <w:numId w:val="4"/>
              </w:numPr>
              <w:tabs>
                <w:tab w:val="left" w:pos="469"/>
                <w:tab w:val="left" w:pos="470"/>
              </w:tabs>
              <w:ind w:right="81"/>
              <w:rPr>
                <w:sz w:val="18"/>
              </w:rPr>
            </w:pPr>
            <w:r>
              <w:rPr>
                <w:color w:val="585858"/>
                <w:sz w:val="18"/>
              </w:rPr>
              <w:t>Fast prototyping with reduced turnaround from design to chip fabrication and</w:t>
            </w:r>
            <w:r>
              <w:rPr>
                <w:color w:val="585858"/>
                <w:spacing w:val="1"/>
                <w:sz w:val="18"/>
              </w:rPr>
              <w:t xml:space="preserve"> </w:t>
            </w:r>
            <w:r>
              <w:rPr>
                <w:color w:val="585858"/>
                <w:sz w:val="18"/>
              </w:rPr>
              <w:t>packaging</w:t>
            </w:r>
          </w:p>
          <w:p w14:paraId="3A032E20" w14:textId="77777777" w:rsidR="00895CCB" w:rsidRDefault="00E44BA1">
            <w:pPr>
              <w:pStyle w:val="TableParagraph"/>
              <w:numPr>
                <w:ilvl w:val="0"/>
                <w:numId w:val="4"/>
              </w:numPr>
              <w:tabs>
                <w:tab w:val="left" w:pos="469"/>
                <w:tab w:val="left" w:pos="470"/>
              </w:tabs>
              <w:spacing w:line="219" w:lineRule="exact"/>
              <w:ind w:left="469"/>
              <w:rPr>
                <w:sz w:val="18"/>
              </w:rPr>
            </w:pPr>
            <w:r>
              <w:rPr>
                <w:color w:val="585858"/>
                <w:sz w:val="18"/>
              </w:rPr>
              <w:t>Raising the TRL level of open access PIC development</w:t>
            </w:r>
            <w:r>
              <w:rPr>
                <w:color w:val="585858"/>
                <w:spacing w:val="-15"/>
                <w:sz w:val="18"/>
              </w:rPr>
              <w:t xml:space="preserve"> </w:t>
            </w:r>
            <w:r>
              <w:rPr>
                <w:color w:val="585858"/>
                <w:sz w:val="18"/>
              </w:rPr>
              <w:t>services</w:t>
            </w:r>
          </w:p>
          <w:p w14:paraId="3A032E21" w14:textId="77777777" w:rsidR="00895CCB" w:rsidRDefault="00E44BA1">
            <w:pPr>
              <w:pStyle w:val="TableParagraph"/>
              <w:numPr>
                <w:ilvl w:val="0"/>
                <w:numId w:val="4"/>
              </w:numPr>
              <w:tabs>
                <w:tab w:val="left" w:pos="469"/>
                <w:tab w:val="left" w:pos="470"/>
              </w:tabs>
              <w:ind w:left="469" w:right="83"/>
              <w:rPr>
                <w:sz w:val="18"/>
              </w:rPr>
            </w:pPr>
            <w:r>
              <w:rPr>
                <w:color w:val="585858"/>
                <w:sz w:val="18"/>
              </w:rPr>
              <w:t>Establishment of Gateway and Open access to provide a long-term catalyst for innovative new</w:t>
            </w:r>
            <w:r>
              <w:rPr>
                <w:color w:val="585858"/>
                <w:spacing w:val="-6"/>
                <w:sz w:val="18"/>
              </w:rPr>
              <w:t xml:space="preserve"> </w:t>
            </w:r>
            <w:r>
              <w:rPr>
                <w:color w:val="585858"/>
                <w:sz w:val="18"/>
              </w:rPr>
              <w:t>technologies</w:t>
            </w:r>
          </w:p>
          <w:p w14:paraId="3A032E22" w14:textId="77777777" w:rsidR="00895CCB" w:rsidRDefault="00E44BA1">
            <w:pPr>
              <w:pStyle w:val="TableParagraph"/>
              <w:numPr>
                <w:ilvl w:val="0"/>
                <w:numId w:val="4"/>
              </w:numPr>
              <w:tabs>
                <w:tab w:val="left" w:pos="469"/>
                <w:tab w:val="left" w:pos="470"/>
              </w:tabs>
              <w:ind w:right="79"/>
              <w:rPr>
                <w:sz w:val="18"/>
              </w:rPr>
            </w:pPr>
            <w:r>
              <w:rPr>
                <w:color w:val="585858"/>
                <w:sz w:val="18"/>
              </w:rPr>
              <w:t>Freedom to operate: Mechanisms to manage IP associated with building blocks in the PDKs, ADKs and</w:t>
            </w:r>
            <w:r>
              <w:rPr>
                <w:color w:val="585858"/>
                <w:spacing w:val="-3"/>
                <w:sz w:val="18"/>
              </w:rPr>
              <w:t xml:space="preserve"> </w:t>
            </w:r>
            <w:r>
              <w:rPr>
                <w:color w:val="585858"/>
                <w:sz w:val="18"/>
              </w:rPr>
              <w:t>TDKs</w:t>
            </w:r>
          </w:p>
          <w:p w14:paraId="3A032E23" w14:textId="77777777" w:rsidR="00895CCB" w:rsidRDefault="00E44BA1">
            <w:pPr>
              <w:pStyle w:val="TableParagraph"/>
              <w:numPr>
                <w:ilvl w:val="0"/>
                <w:numId w:val="4"/>
              </w:numPr>
              <w:tabs>
                <w:tab w:val="left" w:pos="470"/>
                <w:tab w:val="left" w:pos="471"/>
              </w:tabs>
              <w:spacing w:line="199" w:lineRule="exact"/>
              <w:ind w:hanging="359"/>
              <w:rPr>
                <w:sz w:val="18"/>
              </w:rPr>
            </w:pPr>
            <w:r>
              <w:rPr>
                <w:color w:val="585858"/>
                <w:sz w:val="18"/>
              </w:rPr>
              <w:t>Scaling</w:t>
            </w:r>
            <w:r>
              <w:rPr>
                <w:color w:val="585858"/>
                <w:spacing w:val="-10"/>
                <w:sz w:val="18"/>
              </w:rPr>
              <w:t xml:space="preserve"> </w:t>
            </w:r>
            <w:r>
              <w:rPr>
                <w:color w:val="585858"/>
                <w:sz w:val="18"/>
              </w:rPr>
              <w:t>to</w:t>
            </w:r>
            <w:r>
              <w:rPr>
                <w:color w:val="585858"/>
                <w:spacing w:val="-11"/>
                <w:sz w:val="18"/>
              </w:rPr>
              <w:t xml:space="preserve"> </w:t>
            </w:r>
            <w:r>
              <w:rPr>
                <w:color w:val="585858"/>
                <w:sz w:val="18"/>
              </w:rPr>
              <w:t>pre-commercial</w:t>
            </w:r>
            <w:r>
              <w:rPr>
                <w:color w:val="585858"/>
                <w:spacing w:val="-8"/>
                <w:sz w:val="18"/>
              </w:rPr>
              <w:t xml:space="preserve"> </w:t>
            </w:r>
            <w:r>
              <w:rPr>
                <w:color w:val="585858"/>
                <w:sz w:val="18"/>
              </w:rPr>
              <w:t>runs</w:t>
            </w:r>
            <w:r>
              <w:rPr>
                <w:color w:val="585858"/>
                <w:spacing w:val="-8"/>
                <w:sz w:val="18"/>
              </w:rPr>
              <w:t xml:space="preserve"> </w:t>
            </w:r>
            <w:r>
              <w:rPr>
                <w:color w:val="585858"/>
                <w:sz w:val="18"/>
              </w:rPr>
              <w:t>enabled</w:t>
            </w:r>
            <w:r>
              <w:rPr>
                <w:color w:val="585858"/>
                <w:spacing w:val="-12"/>
                <w:sz w:val="18"/>
              </w:rPr>
              <w:t xml:space="preserve"> </w:t>
            </w:r>
            <w:r>
              <w:rPr>
                <w:color w:val="585858"/>
                <w:sz w:val="18"/>
              </w:rPr>
              <w:t>by</w:t>
            </w:r>
            <w:r>
              <w:rPr>
                <w:color w:val="585858"/>
                <w:spacing w:val="-8"/>
                <w:sz w:val="18"/>
              </w:rPr>
              <w:t xml:space="preserve"> </w:t>
            </w:r>
            <w:r>
              <w:rPr>
                <w:color w:val="585858"/>
                <w:sz w:val="18"/>
              </w:rPr>
              <w:t>the</w:t>
            </w:r>
            <w:r>
              <w:rPr>
                <w:color w:val="585858"/>
                <w:spacing w:val="-9"/>
                <w:sz w:val="18"/>
              </w:rPr>
              <w:t xml:space="preserve"> </w:t>
            </w:r>
            <w:r>
              <w:rPr>
                <w:color w:val="585858"/>
                <w:sz w:val="18"/>
              </w:rPr>
              <w:t>Pilot</w:t>
            </w:r>
            <w:r>
              <w:rPr>
                <w:color w:val="585858"/>
                <w:spacing w:val="-9"/>
                <w:sz w:val="18"/>
              </w:rPr>
              <w:t xml:space="preserve"> </w:t>
            </w:r>
            <w:r>
              <w:rPr>
                <w:color w:val="585858"/>
                <w:sz w:val="18"/>
              </w:rPr>
              <w:t>Line’s</w:t>
            </w:r>
            <w:r>
              <w:rPr>
                <w:color w:val="585858"/>
                <w:spacing w:val="-9"/>
                <w:sz w:val="18"/>
              </w:rPr>
              <w:t xml:space="preserve"> </w:t>
            </w:r>
            <w:r>
              <w:rPr>
                <w:color w:val="585858"/>
                <w:sz w:val="18"/>
              </w:rPr>
              <w:t>equipment</w:t>
            </w:r>
          </w:p>
        </w:tc>
        <w:tc>
          <w:tcPr>
            <w:tcW w:w="122" w:type="dxa"/>
            <w:tcBorders>
              <w:top w:val="nil"/>
              <w:left w:val="single" w:sz="6" w:space="0" w:color="000000"/>
              <w:bottom w:val="nil"/>
            </w:tcBorders>
          </w:tcPr>
          <w:p w14:paraId="3A032E24" w14:textId="77777777" w:rsidR="00895CCB" w:rsidRDefault="00895CCB">
            <w:pPr>
              <w:pStyle w:val="TableParagraph"/>
              <w:rPr>
                <w:rFonts w:ascii="Times New Roman"/>
                <w:sz w:val="18"/>
              </w:rPr>
            </w:pPr>
          </w:p>
        </w:tc>
      </w:tr>
      <w:tr w:rsidR="00895CCB" w14:paraId="3A032E32" w14:textId="77777777">
        <w:trPr>
          <w:trHeight w:val="2749"/>
        </w:trPr>
        <w:tc>
          <w:tcPr>
            <w:tcW w:w="115" w:type="dxa"/>
            <w:tcBorders>
              <w:top w:val="nil"/>
              <w:bottom w:val="nil"/>
              <w:right w:val="single" w:sz="6" w:space="0" w:color="000000"/>
            </w:tcBorders>
          </w:tcPr>
          <w:p w14:paraId="3A032E26" w14:textId="77777777" w:rsidR="00895CCB" w:rsidRDefault="00895CCB">
            <w:pPr>
              <w:pStyle w:val="TableParagraph"/>
              <w:rPr>
                <w:rFonts w:ascii="Times New Roman"/>
                <w:sz w:val="18"/>
              </w:rPr>
            </w:pPr>
          </w:p>
        </w:tc>
        <w:tc>
          <w:tcPr>
            <w:tcW w:w="2237" w:type="dxa"/>
            <w:tcBorders>
              <w:top w:val="single" w:sz="6" w:space="0" w:color="000000"/>
              <w:left w:val="single" w:sz="6" w:space="0" w:color="000000"/>
              <w:bottom w:val="single" w:sz="6" w:space="0" w:color="000000"/>
              <w:right w:val="single" w:sz="6" w:space="0" w:color="000000"/>
            </w:tcBorders>
            <w:shd w:val="clear" w:color="auto" w:fill="7488A3"/>
          </w:tcPr>
          <w:p w14:paraId="3A032E27" w14:textId="77777777" w:rsidR="00895CCB" w:rsidRDefault="00895CCB">
            <w:pPr>
              <w:pStyle w:val="TableParagraph"/>
              <w:rPr>
                <w:b/>
                <w:sz w:val="20"/>
              </w:rPr>
            </w:pPr>
          </w:p>
          <w:p w14:paraId="3A032E28" w14:textId="77777777" w:rsidR="00895CCB" w:rsidRDefault="00895CCB">
            <w:pPr>
              <w:pStyle w:val="TableParagraph"/>
              <w:rPr>
                <w:b/>
                <w:sz w:val="20"/>
              </w:rPr>
            </w:pPr>
          </w:p>
          <w:p w14:paraId="3A032E29" w14:textId="77777777" w:rsidR="00895CCB" w:rsidRDefault="00895CCB">
            <w:pPr>
              <w:pStyle w:val="TableParagraph"/>
              <w:spacing w:before="5"/>
              <w:rPr>
                <w:b/>
                <w:sz w:val="25"/>
              </w:rPr>
            </w:pPr>
          </w:p>
          <w:p w14:paraId="3A032E2A" w14:textId="77777777" w:rsidR="00895CCB" w:rsidRDefault="00E44BA1">
            <w:pPr>
              <w:pStyle w:val="TableParagraph"/>
              <w:ind w:left="112" w:right="99"/>
              <w:rPr>
                <w:b/>
                <w:sz w:val="18"/>
              </w:rPr>
            </w:pPr>
            <w:r>
              <w:rPr>
                <w:b/>
                <w:sz w:val="18"/>
              </w:rPr>
              <w:t>Build and reinforce capacity to innovate in the design, manufacturing and packaging of advanced chips.</w:t>
            </w:r>
          </w:p>
        </w:tc>
        <w:tc>
          <w:tcPr>
            <w:tcW w:w="6031" w:type="dxa"/>
            <w:tcBorders>
              <w:top w:val="single" w:sz="6" w:space="0" w:color="000000"/>
              <w:left w:val="single" w:sz="6" w:space="0" w:color="000000"/>
              <w:bottom w:val="single" w:sz="6" w:space="0" w:color="000000"/>
              <w:right w:val="single" w:sz="6" w:space="0" w:color="000000"/>
            </w:tcBorders>
          </w:tcPr>
          <w:p w14:paraId="3A032E2B" w14:textId="77777777" w:rsidR="00895CCB" w:rsidRDefault="00E44BA1">
            <w:pPr>
              <w:pStyle w:val="TableParagraph"/>
              <w:numPr>
                <w:ilvl w:val="0"/>
                <w:numId w:val="3"/>
              </w:numPr>
              <w:tabs>
                <w:tab w:val="left" w:pos="471"/>
              </w:tabs>
              <w:ind w:right="79"/>
              <w:jc w:val="both"/>
              <w:rPr>
                <w:sz w:val="18"/>
              </w:rPr>
            </w:pPr>
            <w:r>
              <w:rPr>
                <w:color w:val="585858"/>
                <w:sz w:val="18"/>
              </w:rPr>
              <w:t>Novel and complete set of monolithic PIC platforms, their hybrid combination and addition of functional materials to implement innovative</w:t>
            </w:r>
            <w:r>
              <w:rPr>
                <w:color w:val="585858"/>
                <w:spacing w:val="-3"/>
                <w:sz w:val="18"/>
              </w:rPr>
              <w:t xml:space="preserve"> </w:t>
            </w:r>
            <w:r>
              <w:rPr>
                <w:color w:val="585858"/>
                <w:sz w:val="18"/>
              </w:rPr>
              <w:t>designs</w:t>
            </w:r>
          </w:p>
          <w:p w14:paraId="3A032E2C" w14:textId="77777777" w:rsidR="00895CCB" w:rsidRDefault="00E44BA1">
            <w:pPr>
              <w:pStyle w:val="TableParagraph"/>
              <w:numPr>
                <w:ilvl w:val="0"/>
                <w:numId w:val="3"/>
              </w:numPr>
              <w:tabs>
                <w:tab w:val="left" w:pos="470"/>
              </w:tabs>
              <w:ind w:left="469" w:right="76"/>
              <w:jc w:val="both"/>
              <w:rPr>
                <w:sz w:val="18"/>
              </w:rPr>
            </w:pPr>
            <w:r>
              <w:rPr>
                <w:color w:val="585858"/>
                <w:sz w:val="18"/>
              </w:rPr>
              <w:t>Development of new PIC processes using state-of-the art deposition and micro-nano-fabrication</w:t>
            </w:r>
            <w:r>
              <w:rPr>
                <w:color w:val="585858"/>
                <w:spacing w:val="-2"/>
                <w:sz w:val="18"/>
              </w:rPr>
              <w:t xml:space="preserve"> </w:t>
            </w:r>
            <w:r>
              <w:rPr>
                <w:color w:val="585858"/>
                <w:sz w:val="18"/>
              </w:rPr>
              <w:t>equipment</w:t>
            </w:r>
          </w:p>
          <w:p w14:paraId="3A032E2D" w14:textId="77777777" w:rsidR="00895CCB" w:rsidRDefault="00E44BA1">
            <w:pPr>
              <w:pStyle w:val="TableParagraph"/>
              <w:numPr>
                <w:ilvl w:val="0"/>
                <w:numId w:val="3"/>
              </w:numPr>
              <w:tabs>
                <w:tab w:val="left" w:pos="470"/>
              </w:tabs>
              <w:spacing w:line="237" w:lineRule="auto"/>
              <w:ind w:left="469" w:right="80"/>
              <w:jc w:val="both"/>
              <w:rPr>
                <w:sz w:val="18"/>
              </w:rPr>
            </w:pPr>
            <w:r>
              <w:rPr>
                <w:color w:val="585858"/>
                <w:sz w:val="18"/>
              </w:rPr>
              <w:t>Advanced packaging techniques such as CPO available to Europe’s SMEs for reaching new functionalities and capabilities with</w:t>
            </w:r>
            <w:r>
              <w:rPr>
                <w:color w:val="585858"/>
                <w:spacing w:val="-13"/>
                <w:sz w:val="18"/>
              </w:rPr>
              <w:t xml:space="preserve"> </w:t>
            </w:r>
            <w:r>
              <w:rPr>
                <w:color w:val="585858"/>
                <w:sz w:val="18"/>
              </w:rPr>
              <w:t>PICs</w:t>
            </w:r>
          </w:p>
          <w:p w14:paraId="3A032E2E" w14:textId="77777777" w:rsidR="00895CCB" w:rsidRDefault="00E44BA1">
            <w:pPr>
              <w:pStyle w:val="TableParagraph"/>
              <w:numPr>
                <w:ilvl w:val="0"/>
                <w:numId w:val="3"/>
              </w:numPr>
              <w:tabs>
                <w:tab w:val="left" w:pos="470"/>
              </w:tabs>
              <w:ind w:left="469" w:right="79"/>
              <w:jc w:val="both"/>
              <w:rPr>
                <w:sz w:val="18"/>
              </w:rPr>
            </w:pPr>
            <w:r>
              <w:rPr>
                <w:color w:val="585858"/>
                <w:sz w:val="18"/>
              </w:rPr>
              <w:t>Accurate</w:t>
            </w:r>
            <w:r>
              <w:rPr>
                <w:color w:val="585858"/>
                <w:spacing w:val="-14"/>
                <w:sz w:val="18"/>
              </w:rPr>
              <w:t xml:space="preserve"> </w:t>
            </w:r>
            <w:r>
              <w:rPr>
                <w:color w:val="585858"/>
                <w:sz w:val="18"/>
              </w:rPr>
              <w:t>PDK,</w:t>
            </w:r>
            <w:r>
              <w:rPr>
                <w:color w:val="585858"/>
                <w:spacing w:val="-15"/>
                <w:sz w:val="18"/>
              </w:rPr>
              <w:t xml:space="preserve"> </w:t>
            </w:r>
            <w:r>
              <w:rPr>
                <w:color w:val="585858"/>
                <w:sz w:val="18"/>
              </w:rPr>
              <w:t>ADK</w:t>
            </w:r>
            <w:r>
              <w:rPr>
                <w:color w:val="585858"/>
                <w:spacing w:val="-15"/>
                <w:sz w:val="18"/>
              </w:rPr>
              <w:t xml:space="preserve"> </w:t>
            </w:r>
            <w:r>
              <w:rPr>
                <w:color w:val="585858"/>
                <w:sz w:val="18"/>
              </w:rPr>
              <w:t>and</w:t>
            </w:r>
            <w:r>
              <w:rPr>
                <w:color w:val="585858"/>
                <w:spacing w:val="-14"/>
                <w:sz w:val="18"/>
              </w:rPr>
              <w:t xml:space="preserve"> </w:t>
            </w:r>
            <w:r>
              <w:rPr>
                <w:color w:val="585858"/>
                <w:sz w:val="18"/>
              </w:rPr>
              <w:t>TDK</w:t>
            </w:r>
            <w:r>
              <w:rPr>
                <w:color w:val="585858"/>
                <w:spacing w:val="-15"/>
                <w:sz w:val="18"/>
              </w:rPr>
              <w:t xml:space="preserve"> </w:t>
            </w:r>
            <w:r>
              <w:rPr>
                <w:color w:val="585858"/>
                <w:sz w:val="18"/>
              </w:rPr>
              <w:t>design</w:t>
            </w:r>
            <w:r>
              <w:rPr>
                <w:color w:val="585858"/>
                <w:spacing w:val="-13"/>
                <w:sz w:val="18"/>
              </w:rPr>
              <w:t xml:space="preserve"> </w:t>
            </w:r>
            <w:r>
              <w:rPr>
                <w:color w:val="585858"/>
                <w:sz w:val="18"/>
              </w:rPr>
              <w:t>tools</w:t>
            </w:r>
            <w:r>
              <w:rPr>
                <w:color w:val="585858"/>
                <w:spacing w:val="-14"/>
                <w:sz w:val="18"/>
              </w:rPr>
              <w:t xml:space="preserve"> </w:t>
            </w:r>
            <w:r>
              <w:rPr>
                <w:color w:val="585858"/>
                <w:sz w:val="18"/>
              </w:rPr>
              <w:t>showing</w:t>
            </w:r>
            <w:r>
              <w:rPr>
                <w:color w:val="585858"/>
                <w:spacing w:val="-14"/>
                <w:sz w:val="18"/>
              </w:rPr>
              <w:t xml:space="preserve"> </w:t>
            </w:r>
            <w:r>
              <w:rPr>
                <w:color w:val="585858"/>
                <w:sz w:val="18"/>
              </w:rPr>
              <w:t>process</w:t>
            </w:r>
            <w:r>
              <w:rPr>
                <w:color w:val="585858"/>
                <w:spacing w:val="-14"/>
                <w:sz w:val="18"/>
              </w:rPr>
              <w:t xml:space="preserve"> </w:t>
            </w:r>
            <w:r>
              <w:rPr>
                <w:color w:val="585858"/>
                <w:sz w:val="18"/>
              </w:rPr>
              <w:t>variability to the user in the design tools with a priori definition of the design space</w:t>
            </w:r>
          </w:p>
          <w:p w14:paraId="3A032E2F" w14:textId="77777777" w:rsidR="00895CCB" w:rsidRDefault="00E44BA1">
            <w:pPr>
              <w:pStyle w:val="TableParagraph"/>
              <w:numPr>
                <w:ilvl w:val="0"/>
                <w:numId w:val="3"/>
              </w:numPr>
              <w:tabs>
                <w:tab w:val="left" w:pos="470"/>
              </w:tabs>
              <w:spacing w:line="217" w:lineRule="exact"/>
              <w:ind w:left="469"/>
              <w:jc w:val="both"/>
              <w:rPr>
                <w:sz w:val="18"/>
              </w:rPr>
            </w:pPr>
            <w:r>
              <w:rPr>
                <w:color w:val="585858"/>
                <w:sz w:val="18"/>
              </w:rPr>
              <w:t>Precision</w:t>
            </w:r>
            <w:r>
              <w:rPr>
                <w:color w:val="585858"/>
                <w:spacing w:val="-6"/>
                <w:sz w:val="18"/>
              </w:rPr>
              <w:t xml:space="preserve"> </w:t>
            </w:r>
            <w:r>
              <w:rPr>
                <w:color w:val="585858"/>
                <w:sz w:val="18"/>
              </w:rPr>
              <w:t>prototyping</w:t>
            </w:r>
            <w:r>
              <w:rPr>
                <w:color w:val="585858"/>
                <w:spacing w:val="-7"/>
                <w:sz w:val="18"/>
              </w:rPr>
              <w:t xml:space="preserve"> </w:t>
            </w:r>
            <w:r>
              <w:rPr>
                <w:color w:val="585858"/>
                <w:sz w:val="18"/>
              </w:rPr>
              <w:t>and</w:t>
            </w:r>
            <w:r>
              <w:rPr>
                <w:color w:val="585858"/>
                <w:spacing w:val="-7"/>
                <w:sz w:val="18"/>
              </w:rPr>
              <w:t xml:space="preserve"> </w:t>
            </w:r>
            <w:r>
              <w:rPr>
                <w:color w:val="585858"/>
                <w:sz w:val="18"/>
              </w:rPr>
              <w:t>manufacturing,</w:t>
            </w:r>
            <w:r>
              <w:rPr>
                <w:color w:val="585858"/>
                <w:spacing w:val="-8"/>
                <w:sz w:val="18"/>
              </w:rPr>
              <w:t xml:space="preserve"> </w:t>
            </w:r>
            <w:r>
              <w:rPr>
                <w:color w:val="585858"/>
                <w:sz w:val="18"/>
              </w:rPr>
              <w:t>systematically</w:t>
            </w:r>
            <w:r>
              <w:rPr>
                <w:color w:val="585858"/>
                <w:spacing w:val="-7"/>
                <w:sz w:val="18"/>
              </w:rPr>
              <w:t xml:space="preserve"> </w:t>
            </w:r>
            <w:r>
              <w:rPr>
                <w:color w:val="585858"/>
                <w:sz w:val="18"/>
              </w:rPr>
              <w:t>reducing</w:t>
            </w:r>
            <w:r>
              <w:rPr>
                <w:color w:val="585858"/>
                <w:spacing w:val="-7"/>
                <w:sz w:val="18"/>
              </w:rPr>
              <w:t xml:space="preserve"> </w:t>
            </w:r>
            <w:r>
              <w:rPr>
                <w:color w:val="585858"/>
                <w:sz w:val="18"/>
              </w:rPr>
              <w:t>the</w:t>
            </w:r>
          </w:p>
          <w:p w14:paraId="3A032E30" w14:textId="77777777" w:rsidR="00895CCB" w:rsidRDefault="00E44BA1">
            <w:pPr>
              <w:pStyle w:val="TableParagraph"/>
              <w:spacing w:before="3" w:line="206" w:lineRule="exact"/>
              <w:ind w:left="470" w:right="80" w:hanging="1"/>
              <w:jc w:val="both"/>
              <w:rPr>
                <w:sz w:val="18"/>
              </w:rPr>
            </w:pPr>
            <w:r>
              <w:rPr>
                <w:color w:val="585858"/>
                <w:sz w:val="18"/>
              </w:rPr>
              <w:t>variability of building block specifications enabling users to identity design sweet-spots which are resilient to manufacturing tolerances</w:t>
            </w:r>
          </w:p>
        </w:tc>
        <w:tc>
          <w:tcPr>
            <w:tcW w:w="122" w:type="dxa"/>
            <w:tcBorders>
              <w:top w:val="nil"/>
              <w:left w:val="single" w:sz="6" w:space="0" w:color="000000"/>
              <w:bottom w:val="nil"/>
            </w:tcBorders>
          </w:tcPr>
          <w:p w14:paraId="3A032E31" w14:textId="77777777" w:rsidR="00895CCB" w:rsidRDefault="00895CCB">
            <w:pPr>
              <w:pStyle w:val="TableParagraph"/>
              <w:rPr>
                <w:rFonts w:ascii="Times New Roman"/>
                <w:sz w:val="18"/>
              </w:rPr>
            </w:pPr>
          </w:p>
        </w:tc>
      </w:tr>
      <w:tr w:rsidR="00895CCB" w14:paraId="3A032E3C" w14:textId="77777777">
        <w:trPr>
          <w:trHeight w:val="1910"/>
        </w:trPr>
        <w:tc>
          <w:tcPr>
            <w:tcW w:w="115" w:type="dxa"/>
            <w:tcBorders>
              <w:top w:val="nil"/>
              <w:right w:val="single" w:sz="6" w:space="0" w:color="000000"/>
            </w:tcBorders>
          </w:tcPr>
          <w:p w14:paraId="3A032E33" w14:textId="77777777" w:rsidR="00895CCB" w:rsidRDefault="00895CCB">
            <w:pPr>
              <w:pStyle w:val="TableParagraph"/>
              <w:rPr>
                <w:rFonts w:ascii="Times New Roman"/>
                <w:sz w:val="18"/>
              </w:rPr>
            </w:pPr>
          </w:p>
        </w:tc>
        <w:tc>
          <w:tcPr>
            <w:tcW w:w="2237" w:type="dxa"/>
            <w:tcBorders>
              <w:top w:val="single" w:sz="6" w:space="0" w:color="000000"/>
              <w:left w:val="single" w:sz="6" w:space="0" w:color="000000"/>
              <w:bottom w:val="thickThinMediumGap" w:sz="6" w:space="0" w:color="BEBEBE"/>
              <w:right w:val="single" w:sz="6" w:space="0" w:color="000000"/>
            </w:tcBorders>
            <w:shd w:val="clear" w:color="auto" w:fill="7488A3"/>
          </w:tcPr>
          <w:p w14:paraId="3A032E34" w14:textId="77777777" w:rsidR="00895CCB" w:rsidRDefault="00895CCB">
            <w:pPr>
              <w:pStyle w:val="TableParagraph"/>
              <w:rPr>
                <w:b/>
                <w:sz w:val="20"/>
              </w:rPr>
            </w:pPr>
          </w:p>
          <w:p w14:paraId="3A032E35" w14:textId="77777777" w:rsidR="00895CCB" w:rsidRDefault="00895CCB">
            <w:pPr>
              <w:pStyle w:val="TableParagraph"/>
              <w:spacing w:before="10"/>
              <w:rPr>
                <w:b/>
                <w:sz w:val="26"/>
              </w:rPr>
            </w:pPr>
          </w:p>
          <w:p w14:paraId="3A032E36" w14:textId="77777777" w:rsidR="00895CCB" w:rsidRDefault="00E44BA1">
            <w:pPr>
              <w:pStyle w:val="TableParagraph"/>
              <w:ind w:left="112" w:right="219"/>
              <w:rPr>
                <w:b/>
                <w:sz w:val="18"/>
              </w:rPr>
            </w:pPr>
            <w:r>
              <w:rPr>
                <w:b/>
                <w:sz w:val="18"/>
              </w:rPr>
              <w:t>Develop an in-depth understanding of the global semiconductor supply chain.</w:t>
            </w:r>
          </w:p>
        </w:tc>
        <w:tc>
          <w:tcPr>
            <w:tcW w:w="6031" w:type="dxa"/>
            <w:tcBorders>
              <w:top w:val="single" w:sz="6" w:space="0" w:color="000000"/>
              <w:left w:val="single" w:sz="6" w:space="0" w:color="000000"/>
              <w:bottom w:val="thickThinMediumGap" w:sz="6" w:space="0" w:color="BEBEBE"/>
              <w:right w:val="single" w:sz="6" w:space="0" w:color="000000"/>
            </w:tcBorders>
          </w:tcPr>
          <w:p w14:paraId="3A032E37" w14:textId="77777777" w:rsidR="00895CCB" w:rsidRDefault="00E44BA1">
            <w:pPr>
              <w:pStyle w:val="TableParagraph"/>
              <w:numPr>
                <w:ilvl w:val="0"/>
                <w:numId w:val="2"/>
              </w:numPr>
              <w:tabs>
                <w:tab w:val="left" w:pos="471"/>
              </w:tabs>
              <w:ind w:right="76"/>
              <w:jc w:val="both"/>
              <w:rPr>
                <w:sz w:val="18"/>
              </w:rPr>
            </w:pPr>
            <w:r>
              <w:rPr>
                <w:color w:val="585858"/>
                <w:sz w:val="18"/>
              </w:rPr>
              <w:t>Engaging new entrant businesses which have so far not leveraged the potential of PIC technology by lowering the entrance threshold, providing mentoring for new-entrant external users from the wider Semicon</w:t>
            </w:r>
            <w:r>
              <w:rPr>
                <w:color w:val="585858"/>
                <w:spacing w:val="-3"/>
                <w:sz w:val="18"/>
              </w:rPr>
              <w:t xml:space="preserve"> </w:t>
            </w:r>
            <w:r>
              <w:rPr>
                <w:color w:val="585858"/>
                <w:sz w:val="18"/>
              </w:rPr>
              <w:t>community</w:t>
            </w:r>
          </w:p>
          <w:p w14:paraId="3A032E38" w14:textId="77777777" w:rsidR="00895CCB" w:rsidRDefault="00E44BA1">
            <w:pPr>
              <w:pStyle w:val="TableParagraph"/>
              <w:numPr>
                <w:ilvl w:val="0"/>
                <w:numId w:val="2"/>
              </w:numPr>
              <w:tabs>
                <w:tab w:val="left" w:pos="469"/>
                <w:tab w:val="left" w:pos="470"/>
              </w:tabs>
              <w:ind w:left="469" w:right="79"/>
              <w:rPr>
                <w:sz w:val="18"/>
              </w:rPr>
            </w:pPr>
            <w:r>
              <w:rPr>
                <w:color w:val="585858"/>
                <w:sz w:val="18"/>
              </w:rPr>
              <w:t>Interoperable services with common design and test infrastructure and second-sourced foundry services and test</w:t>
            </w:r>
            <w:r>
              <w:rPr>
                <w:color w:val="585858"/>
                <w:spacing w:val="-11"/>
                <w:sz w:val="18"/>
              </w:rPr>
              <w:t xml:space="preserve"> </w:t>
            </w:r>
            <w:r>
              <w:rPr>
                <w:color w:val="585858"/>
                <w:sz w:val="18"/>
              </w:rPr>
              <w:t>houses</w:t>
            </w:r>
          </w:p>
          <w:p w14:paraId="3A032E39" w14:textId="77777777" w:rsidR="00895CCB" w:rsidRDefault="00E44BA1">
            <w:pPr>
              <w:pStyle w:val="TableParagraph"/>
              <w:numPr>
                <w:ilvl w:val="0"/>
                <w:numId w:val="2"/>
              </w:numPr>
              <w:tabs>
                <w:tab w:val="left" w:pos="469"/>
                <w:tab w:val="left" w:pos="470"/>
              </w:tabs>
              <w:ind w:left="469" w:right="80"/>
              <w:rPr>
                <w:sz w:val="18"/>
              </w:rPr>
            </w:pPr>
            <w:r>
              <w:rPr>
                <w:color w:val="585858"/>
                <w:sz w:val="18"/>
              </w:rPr>
              <w:t>Quality assurance through unified operational management across the tool chain, enabling cost effective software and test</w:t>
            </w:r>
            <w:r>
              <w:rPr>
                <w:color w:val="585858"/>
                <w:spacing w:val="-14"/>
                <w:sz w:val="18"/>
              </w:rPr>
              <w:t xml:space="preserve"> </w:t>
            </w:r>
            <w:r>
              <w:rPr>
                <w:color w:val="585858"/>
                <w:sz w:val="18"/>
              </w:rPr>
              <w:t>tooling</w:t>
            </w:r>
          </w:p>
          <w:p w14:paraId="3A032E3A" w14:textId="77777777" w:rsidR="00895CCB" w:rsidRDefault="00E44BA1">
            <w:pPr>
              <w:pStyle w:val="TableParagraph"/>
              <w:numPr>
                <w:ilvl w:val="0"/>
                <w:numId w:val="2"/>
              </w:numPr>
              <w:tabs>
                <w:tab w:val="left" w:pos="470"/>
                <w:tab w:val="left" w:pos="471"/>
              </w:tabs>
              <w:spacing w:line="199" w:lineRule="exact"/>
              <w:ind w:hanging="359"/>
              <w:rPr>
                <w:sz w:val="18"/>
              </w:rPr>
            </w:pPr>
            <w:r>
              <w:rPr>
                <w:color w:val="585858"/>
                <w:sz w:val="18"/>
              </w:rPr>
              <w:t>Active outreach to new photonic and non-photonic</w:t>
            </w:r>
            <w:r>
              <w:rPr>
                <w:color w:val="585858"/>
                <w:spacing w:val="-6"/>
                <w:sz w:val="18"/>
              </w:rPr>
              <w:t xml:space="preserve"> </w:t>
            </w:r>
            <w:r>
              <w:rPr>
                <w:color w:val="585858"/>
                <w:sz w:val="18"/>
              </w:rPr>
              <w:t>markets</w:t>
            </w:r>
          </w:p>
        </w:tc>
        <w:tc>
          <w:tcPr>
            <w:tcW w:w="122" w:type="dxa"/>
            <w:tcBorders>
              <w:top w:val="nil"/>
              <w:left w:val="single" w:sz="6" w:space="0" w:color="000000"/>
            </w:tcBorders>
          </w:tcPr>
          <w:p w14:paraId="3A032E3B" w14:textId="77777777" w:rsidR="00895CCB" w:rsidRDefault="00895CCB">
            <w:pPr>
              <w:pStyle w:val="TableParagraph"/>
              <w:rPr>
                <w:rFonts w:ascii="Times New Roman"/>
                <w:sz w:val="18"/>
              </w:rPr>
            </w:pPr>
          </w:p>
        </w:tc>
      </w:tr>
    </w:tbl>
    <w:p w14:paraId="3A032E3D" w14:textId="77777777" w:rsidR="00895CCB" w:rsidRDefault="00895CCB">
      <w:pPr>
        <w:rPr>
          <w:rFonts w:ascii="Times New Roman"/>
          <w:sz w:val="18"/>
        </w:rPr>
        <w:sectPr w:rsidR="00895CCB">
          <w:pgSz w:w="11910" w:h="16850"/>
          <w:pgMar w:top="1460" w:right="300" w:bottom="1400" w:left="880" w:header="1135" w:footer="1160" w:gutter="0"/>
          <w:cols w:space="720"/>
        </w:sectPr>
      </w:pPr>
    </w:p>
    <w:p w14:paraId="3A032E3E" w14:textId="77777777" w:rsidR="00895CCB" w:rsidRDefault="00895CCB">
      <w:pPr>
        <w:pStyle w:val="BodyText"/>
        <w:spacing w:before="11"/>
        <w:rPr>
          <w:b/>
          <w:sz w:val="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115"/>
        <w:gridCol w:w="2237"/>
        <w:gridCol w:w="6031"/>
        <w:gridCol w:w="122"/>
      </w:tblGrid>
      <w:tr w:rsidR="00895CCB" w14:paraId="3A032E4C" w14:textId="77777777">
        <w:trPr>
          <w:trHeight w:val="2556"/>
        </w:trPr>
        <w:tc>
          <w:tcPr>
            <w:tcW w:w="115" w:type="dxa"/>
            <w:tcBorders>
              <w:right w:val="single" w:sz="6" w:space="0" w:color="000000"/>
            </w:tcBorders>
          </w:tcPr>
          <w:p w14:paraId="3A032E3F" w14:textId="77777777" w:rsidR="00895CCB" w:rsidRDefault="00895CCB">
            <w:pPr>
              <w:pStyle w:val="TableParagraph"/>
              <w:rPr>
                <w:rFonts w:ascii="Times New Roman"/>
                <w:sz w:val="16"/>
              </w:rPr>
            </w:pPr>
          </w:p>
        </w:tc>
        <w:tc>
          <w:tcPr>
            <w:tcW w:w="2237" w:type="dxa"/>
            <w:tcBorders>
              <w:top w:val="thickThinMediumGap" w:sz="6" w:space="0" w:color="BEBEBE"/>
              <w:left w:val="single" w:sz="6" w:space="0" w:color="000000"/>
              <w:bottom w:val="thickThinMediumGap" w:sz="6" w:space="0" w:color="BEBEBE"/>
              <w:right w:val="single" w:sz="6" w:space="0" w:color="000000"/>
            </w:tcBorders>
            <w:shd w:val="clear" w:color="auto" w:fill="7488A3"/>
          </w:tcPr>
          <w:p w14:paraId="3A032E40" w14:textId="77777777" w:rsidR="00895CCB" w:rsidRDefault="00895CCB">
            <w:pPr>
              <w:pStyle w:val="TableParagraph"/>
              <w:rPr>
                <w:b/>
                <w:sz w:val="20"/>
              </w:rPr>
            </w:pPr>
          </w:p>
          <w:p w14:paraId="3A032E41" w14:textId="77777777" w:rsidR="00895CCB" w:rsidRDefault="00895CCB">
            <w:pPr>
              <w:pStyle w:val="TableParagraph"/>
              <w:rPr>
                <w:b/>
                <w:sz w:val="20"/>
              </w:rPr>
            </w:pPr>
          </w:p>
          <w:p w14:paraId="3A032E42" w14:textId="77777777" w:rsidR="00895CCB" w:rsidRDefault="00895CCB">
            <w:pPr>
              <w:pStyle w:val="TableParagraph"/>
              <w:spacing w:before="1"/>
              <w:rPr>
                <w:b/>
                <w:sz w:val="26"/>
              </w:rPr>
            </w:pPr>
          </w:p>
          <w:p w14:paraId="3A032E43" w14:textId="77777777" w:rsidR="00895CCB" w:rsidRDefault="00E44BA1">
            <w:pPr>
              <w:pStyle w:val="TableParagraph"/>
              <w:ind w:left="112" w:right="159"/>
              <w:rPr>
                <w:b/>
                <w:sz w:val="18"/>
              </w:rPr>
            </w:pPr>
            <w:r>
              <w:rPr>
                <w:b/>
                <w:sz w:val="18"/>
              </w:rPr>
              <w:t>Address the skills shortage, attract new talent and support the emergence of a skilled workforce.</w:t>
            </w:r>
          </w:p>
        </w:tc>
        <w:tc>
          <w:tcPr>
            <w:tcW w:w="6031" w:type="dxa"/>
            <w:tcBorders>
              <w:top w:val="thickThinMediumGap" w:sz="6" w:space="0" w:color="BEBEBE"/>
              <w:left w:val="single" w:sz="6" w:space="0" w:color="000000"/>
              <w:bottom w:val="thickThinMediumGap" w:sz="6" w:space="0" w:color="BEBEBE"/>
              <w:right w:val="single" w:sz="6" w:space="0" w:color="000000"/>
            </w:tcBorders>
          </w:tcPr>
          <w:p w14:paraId="3A032E44" w14:textId="77777777" w:rsidR="00895CCB" w:rsidRDefault="00E44BA1">
            <w:pPr>
              <w:pStyle w:val="TableParagraph"/>
              <w:numPr>
                <w:ilvl w:val="0"/>
                <w:numId w:val="1"/>
              </w:numPr>
              <w:tabs>
                <w:tab w:val="left" w:pos="470"/>
                <w:tab w:val="left" w:pos="471"/>
              </w:tabs>
              <w:ind w:right="79"/>
              <w:rPr>
                <w:sz w:val="18"/>
              </w:rPr>
            </w:pPr>
            <w:r>
              <w:rPr>
                <w:color w:val="585858"/>
                <w:sz w:val="18"/>
              </w:rPr>
              <w:t>External</w:t>
            </w:r>
            <w:r>
              <w:rPr>
                <w:color w:val="585858"/>
                <w:spacing w:val="-7"/>
                <w:sz w:val="18"/>
              </w:rPr>
              <w:t xml:space="preserve"> </w:t>
            </w:r>
            <w:r>
              <w:rPr>
                <w:color w:val="585858"/>
                <w:sz w:val="18"/>
              </w:rPr>
              <w:t>training</w:t>
            </w:r>
            <w:r>
              <w:rPr>
                <w:color w:val="585858"/>
                <w:spacing w:val="-7"/>
                <w:sz w:val="18"/>
              </w:rPr>
              <w:t xml:space="preserve"> </w:t>
            </w:r>
            <w:r>
              <w:rPr>
                <w:color w:val="585858"/>
                <w:sz w:val="18"/>
              </w:rPr>
              <w:t>of</w:t>
            </w:r>
            <w:r>
              <w:rPr>
                <w:color w:val="585858"/>
                <w:spacing w:val="-8"/>
                <w:sz w:val="18"/>
              </w:rPr>
              <w:t xml:space="preserve"> </w:t>
            </w:r>
            <w:r>
              <w:rPr>
                <w:color w:val="585858"/>
                <w:sz w:val="18"/>
              </w:rPr>
              <w:t>personnel</w:t>
            </w:r>
            <w:r>
              <w:rPr>
                <w:color w:val="585858"/>
                <w:spacing w:val="-8"/>
                <w:sz w:val="18"/>
              </w:rPr>
              <w:t xml:space="preserve"> </w:t>
            </w:r>
            <w:r>
              <w:rPr>
                <w:color w:val="585858"/>
                <w:sz w:val="18"/>
              </w:rPr>
              <w:t>using</w:t>
            </w:r>
            <w:r>
              <w:rPr>
                <w:color w:val="585858"/>
                <w:spacing w:val="-7"/>
                <w:sz w:val="18"/>
              </w:rPr>
              <w:t xml:space="preserve"> </w:t>
            </w:r>
            <w:r>
              <w:rPr>
                <w:color w:val="585858"/>
                <w:sz w:val="18"/>
              </w:rPr>
              <w:t>online,</w:t>
            </w:r>
            <w:r>
              <w:rPr>
                <w:color w:val="585858"/>
                <w:spacing w:val="-8"/>
                <w:sz w:val="18"/>
              </w:rPr>
              <w:t xml:space="preserve"> </w:t>
            </w:r>
            <w:r>
              <w:rPr>
                <w:color w:val="585858"/>
                <w:sz w:val="18"/>
              </w:rPr>
              <w:t>hands-on</w:t>
            </w:r>
            <w:r>
              <w:rPr>
                <w:color w:val="585858"/>
                <w:spacing w:val="-7"/>
                <w:sz w:val="18"/>
              </w:rPr>
              <w:t xml:space="preserve"> </w:t>
            </w:r>
            <w:r>
              <w:rPr>
                <w:color w:val="585858"/>
                <w:sz w:val="18"/>
              </w:rPr>
              <w:t>and</w:t>
            </w:r>
            <w:r>
              <w:rPr>
                <w:color w:val="585858"/>
                <w:spacing w:val="-6"/>
                <w:sz w:val="18"/>
              </w:rPr>
              <w:t xml:space="preserve"> </w:t>
            </w:r>
            <w:r>
              <w:rPr>
                <w:color w:val="585858"/>
                <w:sz w:val="18"/>
              </w:rPr>
              <w:t>specialised training courses for all PIXEurope</w:t>
            </w:r>
            <w:r>
              <w:rPr>
                <w:color w:val="585858"/>
                <w:spacing w:val="-4"/>
                <w:sz w:val="18"/>
              </w:rPr>
              <w:t xml:space="preserve"> </w:t>
            </w:r>
            <w:r>
              <w:rPr>
                <w:color w:val="585858"/>
                <w:sz w:val="18"/>
              </w:rPr>
              <w:t>technologies</w:t>
            </w:r>
          </w:p>
          <w:p w14:paraId="3A032E45" w14:textId="63D82EDD" w:rsidR="00895CCB" w:rsidRPr="004C451A" w:rsidDel="004C451A" w:rsidRDefault="00E44BA1">
            <w:pPr>
              <w:pStyle w:val="TableParagraph"/>
              <w:numPr>
                <w:ilvl w:val="0"/>
                <w:numId w:val="1"/>
              </w:numPr>
              <w:tabs>
                <w:tab w:val="left" w:pos="469"/>
                <w:tab w:val="left" w:pos="470"/>
              </w:tabs>
              <w:spacing w:line="219" w:lineRule="exact"/>
              <w:ind w:left="469"/>
              <w:rPr>
                <w:del w:id="100" w:author="Ana Aguarod Franco" w:date="2026-04-10T12:46:00Z"/>
                <w:sz w:val="18"/>
                <w:rPrChange w:id="101" w:author="Ana Aguarod Franco" w:date="2026-04-10T12:46:00Z">
                  <w:rPr>
                    <w:del w:id="102" w:author="Ana Aguarod Franco" w:date="2026-04-10T12:46:00Z"/>
                    <w:color w:val="585858"/>
                    <w:sz w:val="18"/>
                  </w:rPr>
                </w:rPrChange>
              </w:rPr>
            </w:pPr>
            <w:commentRangeStart w:id="103"/>
            <w:del w:id="104" w:author="Ana Aguarod Franco" w:date="2026-04-10T12:46:00Z">
              <w:r w:rsidDel="004270A5">
                <w:rPr>
                  <w:color w:val="585858"/>
                  <w:sz w:val="18"/>
                </w:rPr>
                <w:delText>46 online and hands-on training</w:delText>
              </w:r>
              <w:r w:rsidDel="004270A5">
                <w:rPr>
                  <w:color w:val="585858"/>
                  <w:spacing w:val="3"/>
                  <w:sz w:val="18"/>
                </w:rPr>
                <w:delText xml:space="preserve"> </w:delText>
              </w:r>
              <w:r w:rsidDel="004270A5">
                <w:rPr>
                  <w:color w:val="585858"/>
                  <w:sz w:val="18"/>
                </w:rPr>
                <w:delText>courses</w:delText>
              </w:r>
            </w:del>
          </w:p>
          <w:p w14:paraId="551A56F8" w14:textId="403A384F" w:rsidR="004C451A" w:rsidRDefault="004C451A">
            <w:pPr>
              <w:pStyle w:val="TableParagraph"/>
              <w:numPr>
                <w:ilvl w:val="0"/>
                <w:numId w:val="1"/>
              </w:numPr>
              <w:tabs>
                <w:tab w:val="left" w:pos="469"/>
                <w:tab w:val="left" w:pos="470"/>
              </w:tabs>
              <w:spacing w:line="219" w:lineRule="exact"/>
              <w:ind w:left="469"/>
              <w:rPr>
                <w:ins w:id="105" w:author="Ana Aguarod Franco" w:date="2026-04-10T12:46:00Z"/>
                <w:sz w:val="18"/>
              </w:rPr>
            </w:pPr>
            <w:ins w:id="106" w:author="Ana Aguarod Franco" w:date="2026-04-10T12:46:00Z">
              <w:r w:rsidRPr="004C451A">
                <w:rPr>
                  <w:sz w:val="18"/>
                  <w:lang w:val="en-IE"/>
                </w:rPr>
                <w:t>28 online and 18 hands-on</w:t>
              </w:r>
              <w:r>
                <w:rPr>
                  <w:sz w:val="18"/>
                  <w:lang w:val="en-IE"/>
                </w:rPr>
                <w:t xml:space="preserve"> </w:t>
              </w:r>
              <w:r w:rsidRPr="004C451A">
                <w:rPr>
                  <w:sz w:val="18"/>
                  <w:lang w:val="en-IE"/>
                </w:rPr>
                <w:t>training courses delivered through PIXEurope training</w:t>
              </w:r>
            </w:ins>
          </w:p>
          <w:p w14:paraId="3A032E46" w14:textId="77777777" w:rsidR="00895CCB" w:rsidRDefault="00E44BA1">
            <w:pPr>
              <w:pStyle w:val="TableParagraph"/>
              <w:numPr>
                <w:ilvl w:val="0"/>
                <w:numId w:val="1"/>
              </w:numPr>
              <w:tabs>
                <w:tab w:val="left" w:pos="469"/>
                <w:tab w:val="left" w:pos="470"/>
              </w:tabs>
              <w:spacing w:line="218" w:lineRule="exact"/>
              <w:ind w:left="469"/>
              <w:rPr>
                <w:sz w:val="18"/>
              </w:rPr>
            </w:pPr>
            <w:r>
              <w:rPr>
                <w:color w:val="585858"/>
                <w:sz w:val="18"/>
              </w:rPr>
              <w:t>Specialised training</w:t>
            </w:r>
            <w:r>
              <w:rPr>
                <w:color w:val="585858"/>
                <w:spacing w:val="-2"/>
                <w:sz w:val="18"/>
              </w:rPr>
              <w:t xml:space="preserve"> </w:t>
            </w:r>
            <w:r>
              <w:rPr>
                <w:color w:val="585858"/>
                <w:sz w:val="18"/>
              </w:rPr>
              <w:t>visits</w:t>
            </w:r>
            <w:commentRangeEnd w:id="103"/>
            <w:r w:rsidR="004C451A">
              <w:rPr>
                <w:rStyle w:val="CommentReference"/>
              </w:rPr>
              <w:commentReference w:id="103"/>
            </w:r>
          </w:p>
          <w:p w14:paraId="3A032E47" w14:textId="77777777" w:rsidR="00895CCB" w:rsidRDefault="00E44BA1">
            <w:pPr>
              <w:pStyle w:val="TableParagraph"/>
              <w:numPr>
                <w:ilvl w:val="0"/>
                <w:numId w:val="1"/>
              </w:numPr>
              <w:tabs>
                <w:tab w:val="left" w:pos="470"/>
              </w:tabs>
              <w:ind w:left="469" w:right="79"/>
              <w:jc w:val="both"/>
              <w:rPr>
                <w:sz w:val="18"/>
              </w:rPr>
            </w:pPr>
            <w:r>
              <w:rPr>
                <w:color w:val="585858"/>
                <w:sz w:val="18"/>
              </w:rPr>
              <w:t>Develop and assess PIXEurope training courses and materials with 1000 course</w:t>
            </w:r>
            <w:r>
              <w:rPr>
                <w:color w:val="585858"/>
                <w:spacing w:val="-5"/>
                <w:sz w:val="18"/>
              </w:rPr>
              <w:t xml:space="preserve"> </w:t>
            </w:r>
            <w:r>
              <w:rPr>
                <w:color w:val="585858"/>
                <w:sz w:val="18"/>
              </w:rPr>
              <w:t>participants</w:t>
            </w:r>
          </w:p>
          <w:p w14:paraId="3A032E48" w14:textId="77777777" w:rsidR="00895CCB" w:rsidRDefault="00E44BA1">
            <w:pPr>
              <w:pStyle w:val="TableParagraph"/>
              <w:numPr>
                <w:ilvl w:val="0"/>
                <w:numId w:val="1"/>
              </w:numPr>
              <w:tabs>
                <w:tab w:val="left" w:pos="470"/>
              </w:tabs>
              <w:ind w:left="469" w:right="77"/>
              <w:jc w:val="both"/>
              <w:rPr>
                <w:sz w:val="18"/>
              </w:rPr>
            </w:pPr>
            <w:r>
              <w:rPr>
                <w:color w:val="585858"/>
                <w:sz w:val="18"/>
              </w:rPr>
              <w:t>Internal training of skilled personnel to meet demand of Pilot Line for each of the PIC phases, from design to chip fabrication, packaging and testing</w:t>
            </w:r>
          </w:p>
          <w:p w14:paraId="3A032E49" w14:textId="77777777" w:rsidR="00895CCB" w:rsidRDefault="00E44BA1">
            <w:pPr>
              <w:pStyle w:val="TableParagraph"/>
              <w:numPr>
                <w:ilvl w:val="0"/>
                <w:numId w:val="1"/>
              </w:numPr>
              <w:tabs>
                <w:tab w:val="left" w:pos="471"/>
              </w:tabs>
              <w:spacing w:line="217" w:lineRule="exact"/>
              <w:jc w:val="both"/>
              <w:rPr>
                <w:sz w:val="18"/>
              </w:rPr>
            </w:pPr>
            <w:r>
              <w:rPr>
                <w:color w:val="585858"/>
                <w:sz w:val="18"/>
              </w:rPr>
              <w:t>Enable competence centres and other Pilot Lines for</w:t>
            </w:r>
            <w:r>
              <w:rPr>
                <w:color w:val="585858"/>
                <w:spacing w:val="14"/>
                <w:sz w:val="18"/>
              </w:rPr>
              <w:t xml:space="preserve"> </w:t>
            </w:r>
            <w:r>
              <w:rPr>
                <w:color w:val="585858"/>
                <w:sz w:val="18"/>
              </w:rPr>
              <w:t>provide</w:t>
            </w:r>
          </w:p>
          <w:p w14:paraId="3A032E4A" w14:textId="77777777" w:rsidR="00895CCB" w:rsidRDefault="00E44BA1">
            <w:pPr>
              <w:pStyle w:val="TableParagraph"/>
              <w:spacing w:before="2" w:line="206" w:lineRule="exact"/>
              <w:ind w:left="470" w:right="79"/>
              <w:jc w:val="both"/>
              <w:rPr>
                <w:sz w:val="18"/>
              </w:rPr>
            </w:pPr>
            <w:r>
              <w:rPr>
                <w:color w:val="585858"/>
                <w:sz w:val="18"/>
              </w:rPr>
              <w:t>comprehensive training that includes PIC and other semiconductor technologies</w:t>
            </w:r>
          </w:p>
        </w:tc>
        <w:tc>
          <w:tcPr>
            <w:tcW w:w="122" w:type="dxa"/>
            <w:tcBorders>
              <w:left w:val="single" w:sz="6" w:space="0" w:color="000000"/>
            </w:tcBorders>
          </w:tcPr>
          <w:p w14:paraId="3A032E4B" w14:textId="77777777" w:rsidR="00895CCB" w:rsidRDefault="00895CCB">
            <w:pPr>
              <w:pStyle w:val="TableParagraph"/>
              <w:rPr>
                <w:rFonts w:ascii="Times New Roman"/>
                <w:sz w:val="16"/>
              </w:rPr>
            </w:pPr>
          </w:p>
        </w:tc>
      </w:tr>
    </w:tbl>
    <w:p w14:paraId="3A032E4D" w14:textId="77777777" w:rsidR="00895CCB" w:rsidRDefault="00895CCB">
      <w:pPr>
        <w:pStyle w:val="BodyText"/>
        <w:rPr>
          <w:b/>
          <w:sz w:val="20"/>
        </w:rPr>
      </w:pPr>
    </w:p>
    <w:p w14:paraId="3A032E4E" w14:textId="77777777" w:rsidR="00895CCB" w:rsidRDefault="00895CCB">
      <w:pPr>
        <w:pStyle w:val="BodyText"/>
        <w:spacing w:before="1"/>
        <w:rPr>
          <w:b/>
          <w:sz w:val="21"/>
        </w:rPr>
      </w:pPr>
    </w:p>
    <w:p w14:paraId="3A032E4F" w14:textId="386C0252" w:rsidR="00895CCB" w:rsidRDefault="00E44BA1">
      <w:pPr>
        <w:pStyle w:val="ListParagraph"/>
        <w:numPr>
          <w:ilvl w:val="1"/>
          <w:numId w:val="74"/>
        </w:numPr>
        <w:tabs>
          <w:tab w:val="left" w:pos="1043"/>
        </w:tabs>
        <w:spacing w:before="92"/>
        <w:ind w:left="1042" w:hanging="335"/>
        <w:rPr>
          <w:b/>
          <w:sz w:val="20"/>
        </w:rPr>
      </w:pPr>
      <w:r>
        <w:rPr>
          <w:noProof/>
        </w:rPr>
        <mc:AlternateContent>
          <mc:Choice Requires="wpg">
            <w:drawing>
              <wp:anchor distT="0" distB="0" distL="114300" distR="114300" simplePos="0" relativeHeight="251658254" behindDoc="1" locked="0" layoutInCell="1" allowOverlap="1" wp14:anchorId="3A03345E" wp14:editId="5FCC3722">
                <wp:simplePos x="0" y="0"/>
                <wp:positionH relativeFrom="page">
                  <wp:posOffset>1185545</wp:posOffset>
                </wp:positionH>
                <wp:positionV relativeFrom="paragraph">
                  <wp:posOffset>351155</wp:posOffset>
                </wp:positionV>
                <wp:extent cx="5382895" cy="748665"/>
                <wp:effectExtent l="0" t="0" r="0" b="0"/>
                <wp:wrapNone/>
                <wp:docPr id="40"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2895" cy="748665"/>
                          <a:chOff x="1867" y="553"/>
                          <a:chExt cx="8477" cy="1179"/>
                        </a:xfrm>
                      </wpg:grpSpPr>
                      <wps:wsp>
                        <wps:cNvPr id="42" name="Freeform 15"/>
                        <wps:cNvSpPr>
                          <a:spLocks/>
                        </wps:cNvSpPr>
                        <wps:spPr bwMode="auto">
                          <a:xfrm>
                            <a:off x="1867" y="553"/>
                            <a:ext cx="8477" cy="1179"/>
                          </a:xfrm>
                          <a:custGeom>
                            <a:avLst/>
                            <a:gdLst>
                              <a:gd name="T0" fmla="+- 0 10344 1867"/>
                              <a:gd name="T1" fmla="*/ T0 w 8477"/>
                              <a:gd name="T2" fmla="+- 0 553 553"/>
                              <a:gd name="T3" fmla="*/ 553 h 1179"/>
                              <a:gd name="T4" fmla="+- 0 1867 1867"/>
                              <a:gd name="T5" fmla="*/ T4 w 8477"/>
                              <a:gd name="T6" fmla="+- 0 553 553"/>
                              <a:gd name="T7" fmla="*/ 553 h 1179"/>
                              <a:gd name="T8" fmla="+- 0 1867 1867"/>
                              <a:gd name="T9" fmla="*/ T8 w 8477"/>
                              <a:gd name="T10" fmla="+- 0 1732 553"/>
                              <a:gd name="T11" fmla="*/ 1732 h 1179"/>
                              <a:gd name="T12" fmla="+- 0 1961 1867"/>
                              <a:gd name="T13" fmla="*/ T12 w 8477"/>
                              <a:gd name="T14" fmla="+- 0 1732 553"/>
                              <a:gd name="T15" fmla="*/ 1732 h 1179"/>
                              <a:gd name="T16" fmla="+- 0 10250 1867"/>
                              <a:gd name="T17" fmla="*/ T16 w 8477"/>
                              <a:gd name="T18" fmla="+- 0 1732 553"/>
                              <a:gd name="T19" fmla="*/ 1732 h 1179"/>
                              <a:gd name="T20" fmla="+- 0 10344 1867"/>
                              <a:gd name="T21" fmla="*/ T20 w 8477"/>
                              <a:gd name="T22" fmla="+- 0 1732 553"/>
                              <a:gd name="T23" fmla="*/ 1732 h 1179"/>
                              <a:gd name="T24" fmla="+- 0 10344 1867"/>
                              <a:gd name="T25" fmla="*/ T24 w 8477"/>
                              <a:gd name="T26" fmla="+- 0 553 553"/>
                              <a:gd name="T27" fmla="*/ 553 h 1179"/>
                            </a:gdLst>
                            <a:ahLst/>
                            <a:cxnLst>
                              <a:cxn ang="0">
                                <a:pos x="T1" y="T3"/>
                              </a:cxn>
                              <a:cxn ang="0">
                                <a:pos x="T5" y="T7"/>
                              </a:cxn>
                              <a:cxn ang="0">
                                <a:pos x="T9" y="T11"/>
                              </a:cxn>
                              <a:cxn ang="0">
                                <a:pos x="T13" y="T15"/>
                              </a:cxn>
                              <a:cxn ang="0">
                                <a:pos x="T17" y="T19"/>
                              </a:cxn>
                              <a:cxn ang="0">
                                <a:pos x="T21" y="T23"/>
                              </a:cxn>
                              <a:cxn ang="0">
                                <a:pos x="T25" y="T27"/>
                              </a:cxn>
                            </a:cxnLst>
                            <a:rect l="0" t="0" r="r" b="b"/>
                            <a:pathLst>
                              <a:path w="8477" h="1179">
                                <a:moveTo>
                                  <a:pt x="8477" y="0"/>
                                </a:moveTo>
                                <a:lnTo>
                                  <a:pt x="0" y="0"/>
                                </a:lnTo>
                                <a:lnTo>
                                  <a:pt x="0" y="1179"/>
                                </a:lnTo>
                                <a:lnTo>
                                  <a:pt x="94" y="1179"/>
                                </a:lnTo>
                                <a:lnTo>
                                  <a:pt x="8383" y="1179"/>
                                </a:lnTo>
                                <a:lnTo>
                                  <a:pt x="8477" y="1179"/>
                                </a:lnTo>
                                <a:lnTo>
                                  <a:pt x="8477"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961" y="1433"/>
                            <a:ext cx="14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139EC704" id="Group 13" o:spid="_x0000_s1026" style="position:absolute;margin-left:93.35pt;margin-top:27.65pt;width:423.85pt;height:58.95pt;z-index:-265137152;mso-position-horizontal-relative:page" coordorigin="1867,553" coordsize="8477,1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">
                <v:shape id="Freeform 15" o:spid="_x0000_s1027" style="position:absolute;left:1867;top:553;width:8477;height:1179;visibility:visible;mso-wrap-style:square;v-text-anchor:top" coordsize="8477,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" path="m8477,l,,,1179r94,l8383,1179r94,l8477,e" fillcolor="#d9d9d9" stroked="f">
                  <v:path arrowok="t" o:connecttype="custom" o:connectlocs="8477,553;0,553;0,1732;94,1732;8383,1732;8477,1732;8477,553" o:connectangles="0,0,0,0,0,0,0"/>
                </v:shape>
                <v:shape id="Picture 14" o:spid="_x0000_s1028" type="#_x0000_t75" style="position:absolute;left:1961;top:1433;width:14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">
                  <v:imagedata r:id="rId134" o:title=""/>
                </v:shape>
                <w10:wrap anchorx="page"/>
              </v:group>
            </w:pict>
          </mc:Fallback>
        </mc:AlternateContent>
      </w:r>
      <w:bookmarkStart w:id="107" w:name="3.3_Environmental_sustainability_and_con"/>
      <w:bookmarkStart w:id="108" w:name="_bookmark54"/>
      <w:bookmarkEnd w:id="107"/>
      <w:bookmarkEnd w:id="108"/>
      <w:r>
        <w:rPr>
          <w:b/>
          <w:color w:val="A40020"/>
          <w:sz w:val="20"/>
        </w:rPr>
        <w:t>Environmental sustainability and contribution to European Green Deal</w:t>
      </w:r>
      <w:r>
        <w:rPr>
          <w:b/>
          <w:color w:val="A40020"/>
          <w:spacing w:val="-7"/>
          <w:sz w:val="20"/>
        </w:rPr>
        <w:t xml:space="preserve"> </w:t>
      </w:r>
      <w:r>
        <w:rPr>
          <w:b/>
          <w:color w:val="A40020"/>
          <w:sz w:val="20"/>
        </w:rPr>
        <w:t>goals</w:t>
      </w:r>
    </w:p>
    <w:p w14:paraId="3A032E50" w14:textId="77777777" w:rsidR="00895CCB" w:rsidRDefault="00895CCB">
      <w:pPr>
        <w:pStyle w:val="BodyText"/>
        <w:spacing w:before="5"/>
        <w:rPr>
          <w:b/>
          <w:sz w:val="17"/>
        </w:rPr>
      </w:pPr>
    </w:p>
    <w:tbl>
      <w:tblPr>
        <w:tblW w:w="0" w:type="auto"/>
        <w:tblInd w:w="988"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8506"/>
      </w:tblGrid>
      <w:tr w:rsidR="00895CCB" w14:paraId="3A032E54" w14:textId="77777777">
        <w:trPr>
          <w:trHeight w:val="1179"/>
        </w:trPr>
        <w:tc>
          <w:tcPr>
            <w:tcW w:w="8506" w:type="dxa"/>
          </w:tcPr>
          <w:p w14:paraId="3A032E51" w14:textId="77777777" w:rsidR="00895CCB" w:rsidRDefault="00E44BA1">
            <w:pPr>
              <w:pStyle w:val="TableParagraph"/>
              <w:spacing w:before="121"/>
              <w:ind w:left="107"/>
              <w:rPr>
                <w:b/>
                <w:sz w:val="18"/>
              </w:rPr>
            </w:pPr>
            <w:r>
              <w:rPr>
                <w:b/>
                <w:color w:val="585858"/>
                <w:sz w:val="18"/>
              </w:rPr>
              <w:t>Environmental sustainability and contribution to European Green Deal goals</w:t>
            </w:r>
          </w:p>
          <w:p w14:paraId="3A032E52" w14:textId="77777777" w:rsidR="00895CCB" w:rsidRDefault="00E44BA1">
            <w:pPr>
              <w:pStyle w:val="TableParagraph"/>
              <w:spacing w:before="121"/>
              <w:ind w:left="107"/>
              <w:rPr>
                <w:i/>
                <w:sz w:val="16"/>
              </w:rPr>
            </w:pPr>
            <w:r>
              <w:rPr>
                <w:i/>
                <w:color w:val="585858"/>
                <w:sz w:val="16"/>
              </w:rPr>
              <w:t>Describe the extent to which the project will contribute to environmental sustainability and in particular to European Green Deal goals</w:t>
            </w:r>
          </w:p>
          <w:p w14:paraId="3A032E53" w14:textId="77777777" w:rsidR="00895CCB" w:rsidRDefault="00E44BA1">
            <w:pPr>
              <w:pStyle w:val="TableParagraph"/>
              <w:spacing w:before="59"/>
              <w:ind w:left="251"/>
              <w:rPr>
                <w:i/>
                <w:sz w:val="16"/>
              </w:rPr>
            </w:pPr>
            <w:r>
              <w:rPr>
                <w:i/>
                <w:color w:val="585858"/>
                <w:sz w:val="16"/>
              </w:rPr>
              <w:t>This might not be applicable to all topics — for details refer to the Call document.</w:t>
            </w:r>
          </w:p>
        </w:tc>
      </w:tr>
      <w:tr w:rsidR="00895CCB" w14:paraId="3A032E5A" w14:textId="77777777">
        <w:trPr>
          <w:trHeight w:val="7846"/>
        </w:trPr>
        <w:tc>
          <w:tcPr>
            <w:tcW w:w="8506" w:type="dxa"/>
          </w:tcPr>
          <w:p w14:paraId="3A032E55" w14:textId="77777777" w:rsidR="00895CCB" w:rsidRDefault="00E44BA1">
            <w:pPr>
              <w:pStyle w:val="TableParagraph"/>
              <w:spacing w:before="121"/>
              <w:ind w:left="107" w:right="79"/>
              <w:jc w:val="both"/>
              <w:rPr>
                <w:sz w:val="18"/>
              </w:rPr>
            </w:pPr>
            <w:r>
              <w:rPr>
                <w:color w:val="585858"/>
                <w:sz w:val="18"/>
              </w:rPr>
              <w:t>PICs serve as a key enabling technology essential for achieving priorities set by European Commission. Two</w:t>
            </w:r>
            <w:r>
              <w:rPr>
                <w:color w:val="585858"/>
                <w:spacing w:val="-13"/>
                <w:sz w:val="18"/>
              </w:rPr>
              <w:t xml:space="preserve"> </w:t>
            </w:r>
            <w:r>
              <w:rPr>
                <w:color w:val="585858"/>
                <w:sz w:val="18"/>
              </w:rPr>
              <w:t>primary</w:t>
            </w:r>
            <w:r>
              <w:rPr>
                <w:color w:val="585858"/>
                <w:spacing w:val="-11"/>
                <w:sz w:val="18"/>
              </w:rPr>
              <w:t xml:space="preserve"> </w:t>
            </w:r>
            <w:r>
              <w:rPr>
                <w:color w:val="585858"/>
                <w:sz w:val="18"/>
              </w:rPr>
              <w:t>priorities</w:t>
            </w:r>
            <w:r>
              <w:rPr>
                <w:color w:val="585858"/>
                <w:spacing w:val="-11"/>
                <w:sz w:val="18"/>
              </w:rPr>
              <w:t xml:space="preserve"> </w:t>
            </w:r>
            <w:r>
              <w:rPr>
                <w:color w:val="585858"/>
                <w:sz w:val="18"/>
              </w:rPr>
              <w:t>include</w:t>
            </w:r>
            <w:r>
              <w:rPr>
                <w:color w:val="585858"/>
                <w:spacing w:val="-14"/>
                <w:sz w:val="18"/>
              </w:rPr>
              <w:t xml:space="preserve"> </w:t>
            </w:r>
            <w:r>
              <w:rPr>
                <w:b/>
                <w:color w:val="585858"/>
                <w:sz w:val="18"/>
              </w:rPr>
              <w:t>Digital</w:t>
            </w:r>
            <w:r>
              <w:rPr>
                <w:b/>
                <w:color w:val="585858"/>
                <w:spacing w:val="-12"/>
                <w:sz w:val="18"/>
              </w:rPr>
              <w:t xml:space="preserve"> </w:t>
            </w:r>
            <w:r>
              <w:rPr>
                <w:b/>
                <w:color w:val="585858"/>
                <w:sz w:val="18"/>
              </w:rPr>
              <w:t>Transformation</w:t>
            </w:r>
            <w:r>
              <w:rPr>
                <w:color w:val="585858"/>
                <w:sz w:val="18"/>
              </w:rPr>
              <w:t>,</w:t>
            </w:r>
            <w:r>
              <w:rPr>
                <w:color w:val="585858"/>
                <w:spacing w:val="-12"/>
                <w:sz w:val="18"/>
              </w:rPr>
              <w:t xml:space="preserve"> </w:t>
            </w:r>
            <w:r>
              <w:rPr>
                <w:color w:val="585858"/>
                <w:sz w:val="18"/>
              </w:rPr>
              <w:t>where</w:t>
            </w:r>
            <w:r>
              <w:rPr>
                <w:color w:val="585858"/>
                <w:spacing w:val="-12"/>
                <w:sz w:val="18"/>
              </w:rPr>
              <w:t xml:space="preserve"> </w:t>
            </w:r>
            <w:r>
              <w:rPr>
                <w:color w:val="585858"/>
                <w:sz w:val="18"/>
              </w:rPr>
              <w:t>technologies</w:t>
            </w:r>
            <w:r>
              <w:rPr>
                <w:color w:val="585858"/>
                <w:spacing w:val="-11"/>
                <w:sz w:val="18"/>
              </w:rPr>
              <w:t xml:space="preserve"> </w:t>
            </w:r>
            <w:r>
              <w:rPr>
                <w:color w:val="585858"/>
                <w:sz w:val="18"/>
              </w:rPr>
              <w:t>like</w:t>
            </w:r>
            <w:r>
              <w:rPr>
                <w:color w:val="585858"/>
                <w:spacing w:val="-14"/>
                <w:sz w:val="18"/>
              </w:rPr>
              <w:t xml:space="preserve"> </w:t>
            </w:r>
            <w:r>
              <w:rPr>
                <w:color w:val="585858"/>
                <w:sz w:val="18"/>
              </w:rPr>
              <w:t>sensors,</w:t>
            </w:r>
            <w:r>
              <w:rPr>
                <w:color w:val="585858"/>
                <w:spacing w:val="-12"/>
                <w:sz w:val="18"/>
              </w:rPr>
              <w:t xml:space="preserve"> </w:t>
            </w:r>
            <w:r>
              <w:rPr>
                <w:color w:val="585858"/>
                <w:sz w:val="18"/>
              </w:rPr>
              <w:t>cameras,</w:t>
            </w:r>
            <w:r>
              <w:rPr>
                <w:color w:val="585858"/>
                <w:spacing w:val="-12"/>
                <w:sz w:val="18"/>
              </w:rPr>
              <w:t xml:space="preserve"> </w:t>
            </w:r>
            <w:r>
              <w:rPr>
                <w:color w:val="585858"/>
                <w:sz w:val="18"/>
              </w:rPr>
              <w:t xml:space="preserve">lasers, and communications systems are crucial, and the </w:t>
            </w:r>
            <w:r>
              <w:rPr>
                <w:b/>
                <w:color w:val="585858"/>
                <w:sz w:val="18"/>
              </w:rPr>
              <w:t>Green Deal</w:t>
            </w:r>
            <w:r>
              <w:rPr>
                <w:color w:val="585858"/>
                <w:sz w:val="18"/>
              </w:rPr>
              <w:t>, where photonic integration plays a significant and ever-growing role in materials and energy resource reduction for digital</w:t>
            </w:r>
            <w:r>
              <w:rPr>
                <w:color w:val="585858"/>
                <w:spacing w:val="-29"/>
                <w:sz w:val="18"/>
              </w:rPr>
              <w:t xml:space="preserve"> </w:t>
            </w:r>
            <w:r>
              <w:rPr>
                <w:color w:val="585858"/>
                <w:sz w:val="18"/>
              </w:rPr>
              <w:t>technologies.</w:t>
            </w:r>
          </w:p>
          <w:p w14:paraId="3A032E56" w14:textId="77777777" w:rsidR="00895CCB" w:rsidRDefault="00E44BA1">
            <w:pPr>
              <w:pStyle w:val="TableParagraph"/>
              <w:spacing w:before="120"/>
              <w:ind w:left="107" w:right="80"/>
              <w:jc w:val="both"/>
              <w:rPr>
                <w:sz w:val="18"/>
              </w:rPr>
            </w:pPr>
            <w:r>
              <w:rPr>
                <w:color w:val="585858"/>
                <w:sz w:val="18"/>
              </w:rPr>
              <w:t>For</w:t>
            </w:r>
            <w:r>
              <w:rPr>
                <w:color w:val="585858"/>
                <w:spacing w:val="-3"/>
                <w:sz w:val="18"/>
              </w:rPr>
              <w:t xml:space="preserve"> </w:t>
            </w:r>
            <w:r>
              <w:rPr>
                <w:color w:val="585858"/>
                <w:sz w:val="18"/>
              </w:rPr>
              <w:t>example,</w:t>
            </w:r>
            <w:r>
              <w:rPr>
                <w:color w:val="585858"/>
                <w:spacing w:val="-3"/>
                <w:sz w:val="18"/>
              </w:rPr>
              <w:t xml:space="preserve"> </w:t>
            </w:r>
            <w:r>
              <w:rPr>
                <w:color w:val="585858"/>
                <w:sz w:val="18"/>
              </w:rPr>
              <w:t>optical</w:t>
            </w:r>
            <w:r>
              <w:rPr>
                <w:color w:val="585858"/>
                <w:spacing w:val="-4"/>
                <w:sz w:val="18"/>
              </w:rPr>
              <w:t xml:space="preserve"> </w:t>
            </w:r>
            <w:r>
              <w:rPr>
                <w:color w:val="585858"/>
                <w:sz w:val="18"/>
              </w:rPr>
              <w:t>links</w:t>
            </w:r>
            <w:r>
              <w:rPr>
                <w:color w:val="585858"/>
                <w:spacing w:val="-2"/>
                <w:sz w:val="18"/>
              </w:rPr>
              <w:t xml:space="preserve"> </w:t>
            </w:r>
            <w:r>
              <w:rPr>
                <w:color w:val="585858"/>
                <w:sz w:val="18"/>
              </w:rPr>
              <w:t>at</w:t>
            </w:r>
            <w:r>
              <w:rPr>
                <w:color w:val="585858"/>
                <w:spacing w:val="-4"/>
                <w:sz w:val="18"/>
              </w:rPr>
              <w:t xml:space="preserve"> </w:t>
            </w:r>
            <w:r>
              <w:rPr>
                <w:color w:val="585858"/>
                <w:sz w:val="18"/>
              </w:rPr>
              <w:t>the</w:t>
            </w:r>
            <w:r>
              <w:rPr>
                <w:color w:val="585858"/>
                <w:spacing w:val="-2"/>
                <w:sz w:val="18"/>
              </w:rPr>
              <w:t xml:space="preserve"> </w:t>
            </w:r>
            <w:r>
              <w:rPr>
                <w:color w:val="585858"/>
                <w:sz w:val="18"/>
              </w:rPr>
              <w:t>package</w:t>
            </w:r>
            <w:r>
              <w:rPr>
                <w:color w:val="585858"/>
                <w:spacing w:val="-4"/>
                <w:sz w:val="18"/>
              </w:rPr>
              <w:t xml:space="preserve"> </w:t>
            </w:r>
            <w:r>
              <w:rPr>
                <w:color w:val="585858"/>
                <w:sz w:val="18"/>
              </w:rPr>
              <w:t>and</w:t>
            </w:r>
            <w:r>
              <w:rPr>
                <w:color w:val="585858"/>
                <w:spacing w:val="-5"/>
                <w:sz w:val="18"/>
              </w:rPr>
              <w:t xml:space="preserve"> </w:t>
            </w:r>
            <w:r>
              <w:rPr>
                <w:color w:val="585858"/>
                <w:sz w:val="18"/>
              </w:rPr>
              <w:t>board</w:t>
            </w:r>
            <w:r>
              <w:rPr>
                <w:color w:val="585858"/>
                <w:spacing w:val="-4"/>
                <w:sz w:val="18"/>
              </w:rPr>
              <w:t xml:space="preserve"> </w:t>
            </w:r>
            <w:r>
              <w:rPr>
                <w:color w:val="585858"/>
                <w:sz w:val="18"/>
              </w:rPr>
              <w:t>levels</w:t>
            </w:r>
            <w:r>
              <w:rPr>
                <w:color w:val="585858"/>
                <w:spacing w:val="-2"/>
                <w:sz w:val="18"/>
              </w:rPr>
              <w:t xml:space="preserve"> </w:t>
            </w:r>
            <w:r>
              <w:rPr>
                <w:color w:val="585858"/>
                <w:sz w:val="18"/>
              </w:rPr>
              <w:t>have</w:t>
            </w:r>
            <w:r>
              <w:rPr>
                <w:color w:val="585858"/>
                <w:spacing w:val="-1"/>
                <w:sz w:val="18"/>
              </w:rPr>
              <w:t xml:space="preserve"> </w:t>
            </w:r>
            <w:r>
              <w:rPr>
                <w:color w:val="585858"/>
                <w:sz w:val="18"/>
              </w:rPr>
              <w:t>the</w:t>
            </w:r>
            <w:r>
              <w:rPr>
                <w:color w:val="585858"/>
                <w:spacing w:val="-5"/>
                <w:sz w:val="18"/>
              </w:rPr>
              <w:t xml:space="preserve"> </w:t>
            </w:r>
            <w:r>
              <w:rPr>
                <w:color w:val="585858"/>
                <w:sz w:val="18"/>
              </w:rPr>
              <w:t>potential</w:t>
            </w:r>
            <w:r>
              <w:rPr>
                <w:color w:val="585858"/>
                <w:spacing w:val="-2"/>
                <w:sz w:val="18"/>
              </w:rPr>
              <w:t xml:space="preserve"> </w:t>
            </w:r>
            <w:r>
              <w:rPr>
                <w:color w:val="585858"/>
                <w:sz w:val="18"/>
              </w:rPr>
              <w:t>to</w:t>
            </w:r>
            <w:r>
              <w:rPr>
                <w:color w:val="585858"/>
                <w:spacing w:val="-1"/>
                <w:sz w:val="18"/>
              </w:rPr>
              <w:t xml:space="preserve"> </w:t>
            </w:r>
            <w:r>
              <w:rPr>
                <w:color w:val="585858"/>
                <w:sz w:val="18"/>
              </w:rPr>
              <w:t>be</w:t>
            </w:r>
            <w:r>
              <w:rPr>
                <w:color w:val="585858"/>
                <w:spacing w:val="-5"/>
                <w:sz w:val="18"/>
              </w:rPr>
              <w:t xml:space="preserve"> </w:t>
            </w:r>
            <w:r>
              <w:rPr>
                <w:color w:val="585858"/>
                <w:sz w:val="18"/>
              </w:rPr>
              <w:t>more</w:t>
            </w:r>
            <w:r>
              <w:rPr>
                <w:color w:val="585858"/>
                <w:spacing w:val="-4"/>
                <w:sz w:val="18"/>
              </w:rPr>
              <w:t xml:space="preserve"> </w:t>
            </w:r>
            <w:r>
              <w:rPr>
                <w:color w:val="585858"/>
                <w:sz w:val="18"/>
              </w:rPr>
              <w:t>energy-efficient than</w:t>
            </w:r>
            <w:r>
              <w:rPr>
                <w:color w:val="585858"/>
                <w:spacing w:val="-7"/>
                <w:sz w:val="18"/>
              </w:rPr>
              <w:t xml:space="preserve"> </w:t>
            </w:r>
            <w:r>
              <w:rPr>
                <w:color w:val="585858"/>
                <w:sz w:val="18"/>
              </w:rPr>
              <w:t>current</w:t>
            </w:r>
            <w:r>
              <w:rPr>
                <w:color w:val="585858"/>
                <w:spacing w:val="-10"/>
                <w:sz w:val="18"/>
              </w:rPr>
              <w:t xml:space="preserve"> </w:t>
            </w:r>
            <w:r>
              <w:rPr>
                <w:color w:val="585858"/>
                <w:sz w:val="18"/>
              </w:rPr>
              <w:t>solutions,</w:t>
            </w:r>
            <w:r>
              <w:rPr>
                <w:color w:val="585858"/>
                <w:spacing w:val="-7"/>
                <w:sz w:val="18"/>
              </w:rPr>
              <w:t xml:space="preserve"> </w:t>
            </w:r>
            <w:r>
              <w:rPr>
                <w:color w:val="585858"/>
                <w:sz w:val="18"/>
              </w:rPr>
              <w:t>particularly</w:t>
            </w:r>
            <w:r>
              <w:rPr>
                <w:color w:val="585858"/>
                <w:spacing w:val="-7"/>
                <w:sz w:val="18"/>
              </w:rPr>
              <w:t xml:space="preserve"> </w:t>
            </w:r>
            <w:r>
              <w:rPr>
                <w:color w:val="585858"/>
                <w:sz w:val="18"/>
              </w:rPr>
              <w:t>in</w:t>
            </w:r>
            <w:r>
              <w:rPr>
                <w:color w:val="585858"/>
                <w:spacing w:val="-7"/>
                <w:sz w:val="18"/>
              </w:rPr>
              <w:t xml:space="preserve"> </w:t>
            </w:r>
            <w:r>
              <w:rPr>
                <w:color w:val="585858"/>
                <w:sz w:val="18"/>
              </w:rPr>
              <w:t>scenarios</w:t>
            </w:r>
            <w:r>
              <w:rPr>
                <w:color w:val="585858"/>
                <w:spacing w:val="-6"/>
                <w:sz w:val="18"/>
              </w:rPr>
              <w:t xml:space="preserve"> </w:t>
            </w:r>
            <w:r>
              <w:rPr>
                <w:color w:val="585858"/>
                <w:sz w:val="18"/>
              </w:rPr>
              <w:t>requiring</w:t>
            </w:r>
            <w:r>
              <w:rPr>
                <w:color w:val="585858"/>
                <w:spacing w:val="-7"/>
                <w:sz w:val="18"/>
              </w:rPr>
              <w:t xml:space="preserve"> </w:t>
            </w:r>
            <w:r>
              <w:rPr>
                <w:color w:val="585858"/>
                <w:sz w:val="18"/>
              </w:rPr>
              <w:t>extremely</w:t>
            </w:r>
            <w:r>
              <w:rPr>
                <w:color w:val="585858"/>
                <w:spacing w:val="-6"/>
                <w:sz w:val="18"/>
              </w:rPr>
              <w:t xml:space="preserve"> </w:t>
            </w:r>
            <w:r>
              <w:rPr>
                <w:color w:val="585858"/>
                <w:sz w:val="18"/>
              </w:rPr>
              <w:t>high</w:t>
            </w:r>
            <w:r>
              <w:rPr>
                <w:color w:val="585858"/>
                <w:spacing w:val="-7"/>
                <w:sz w:val="18"/>
              </w:rPr>
              <w:t xml:space="preserve"> </w:t>
            </w:r>
            <w:r>
              <w:rPr>
                <w:color w:val="585858"/>
                <w:sz w:val="18"/>
              </w:rPr>
              <w:t>frequencies</w:t>
            </w:r>
            <w:r>
              <w:rPr>
                <w:color w:val="585858"/>
                <w:spacing w:val="-7"/>
                <w:sz w:val="18"/>
              </w:rPr>
              <w:t xml:space="preserve"> </w:t>
            </w:r>
            <w:r>
              <w:rPr>
                <w:color w:val="585858"/>
                <w:sz w:val="18"/>
              </w:rPr>
              <w:t>and</w:t>
            </w:r>
            <w:r>
              <w:rPr>
                <w:color w:val="585858"/>
                <w:spacing w:val="-6"/>
                <w:sz w:val="18"/>
              </w:rPr>
              <w:t xml:space="preserve"> </w:t>
            </w:r>
            <w:r>
              <w:rPr>
                <w:color w:val="585858"/>
                <w:sz w:val="18"/>
              </w:rPr>
              <w:t>data</w:t>
            </w:r>
            <w:r>
              <w:rPr>
                <w:color w:val="585858"/>
                <w:spacing w:val="-7"/>
                <w:sz w:val="18"/>
              </w:rPr>
              <w:t xml:space="preserve"> </w:t>
            </w:r>
            <w:r>
              <w:rPr>
                <w:color w:val="585858"/>
                <w:sz w:val="18"/>
              </w:rPr>
              <w:t>rates,</w:t>
            </w:r>
            <w:r>
              <w:rPr>
                <w:color w:val="585858"/>
                <w:spacing w:val="-8"/>
                <w:sz w:val="18"/>
              </w:rPr>
              <w:t xml:space="preserve"> </w:t>
            </w:r>
            <w:r>
              <w:rPr>
                <w:color w:val="585858"/>
                <w:sz w:val="18"/>
              </w:rPr>
              <w:t>such as in data centres. The expected impact of the ICT industry on global energy consumption and global warming is significant. In 2008, it accounted for ~2% of all greenhouse emissions, ~3.7% in 2020 and is predicted to reach ~14% by 2040, so improved energy performance is essential for technology sustainability. This is one of many areas where cutting-edge, clean technological innovation enabled by integrated photonics has significant</w:t>
            </w:r>
            <w:r>
              <w:rPr>
                <w:color w:val="585858"/>
                <w:spacing w:val="-3"/>
                <w:sz w:val="18"/>
              </w:rPr>
              <w:t xml:space="preserve"> </w:t>
            </w:r>
            <w:r>
              <w:rPr>
                <w:color w:val="585858"/>
                <w:sz w:val="18"/>
              </w:rPr>
              <w:t>potential.</w:t>
            </w:r>
          </w:p>
          <w:p w14:paraId="3A032E57" w14:textId="77777777" w:rsidR="00895CCB" w:rsidRDefault="00E44BA1">
            <w:pPr>
              <w:pStyle w:val="TableParagraph"/>
              <w:tabs>
                <w:tab w:val="left" w:pos="2224"/>
                <w:tab w:val="left" w:pos="4928"/>
                <w:tab w:val="left" w:pos="7314"/>
              </w:tabs>
              <w:spacing w:before="118"/>
              <w:ind w:left="107" w:right="77"/>
              <w:jc w:val="both"/>
              <w:rPr>
                <w:i/>
                <w:sz w:val="18"/>
              </w:rPr>
            </w:pPr>
            <w:r>
              <w:rPr>
                <w:color w:val="585858"/>
                <w:sz w:val="18"/>
              </w:rPr>
              <w:t xml:space="preserve">According to SPECTARIS's “Green Photonics” study, </w:t>
            </w:r>
            <w:r>
              <w:rPr>
                <w:b/>
                <w:color w:val="585858"/>
                <w:sz w:val="18"/>
              </w:rPr>
              <w:t>photonics will reduce up to 3B tonnes of CO2 by</w:t>
            </w:r>
            <w:r>
              <w:rPr>
                <w:b/>
                <w:color w:val="585858"/>
                <w:spacing w:val="-10"/>
                <w:sz w:val="18"/>
              </w:rPr>
              <w:t xml:space="preserve"> </w:t>
            </w:r>
            <w:r>
              <w:rPr>
                <w:b/>
                <w:color w:val="585858"/>
                <w:sz w:val="18"/>
              </w:rPr>
              <w:t>2030</w:t>
            </w:r>
            <w:r>
              <w:rPr>
                <w:b/>
                <w:color w:val="585858"/>
                <w:spacing w:val="-9"/>
                <w:sz w:val="18"/>
              </w:rPr>
              <w:t xml:space="preserve"> </w:t>
            </w:r>
            <w:r>
              <w:rPr>
                <w:i/>
                <w:color w:val="585858"/>
                <w:sz w:val="18"/>
              </w:rPr>
              <w:t>[White</w:t>
            </w:r>
            <w:r>
              <w:rPr>
                <w:i/>
                <w:color w:val="585858"/>
                <w:spacing w:val="-10"/>
                <w:sz w:val="18"/>
              </w:rPr>
              <w:t xml:space="preserve"> </w:t>
            </w:r>
            <w:r>
              <w:rPr>
                <w:i/>
                <w:color w:val="585858"/>
                <w:sz w:val="18"/>
              </w:rPr>
              <w:t>Paper</w:t>
            </w:r>
            <w:r>
              <w:rPr>
                <w:i/>
                <w:color w:val="585858"/>
                <w:spacing w:val="-12"/>
                <w:sz w:val="18"/>
              </w:rPr>
              <w:t xml:space="preserve"> </w:t>
            </w:r>
            <w:r>
              <w:rPr>
                <w:i/>
                <w:color w:val="585858"/>
                <w:sz w:val="18"/>
              </w:rPr>
              <w:t>on</w:t>
            </w:r>
            <w:r>
              <w:rPr>
                <w:i/>
                <w:color w:val="585858"/>
                <w:spacing w:val="-10"/>
                <w:sz w:val="18"/>
              </w:rPr>
              <w:t xml:space="preserve"> </w:t>
            </w:r>
            <w:r>
              <w:rPr>
                <w:i/>
                <w:color w:val="585858"/>
                <w:sz w:val="18"/>
              </w:rPr>
              <w:t>Integrated</w:t>
            </w:r>
            <w:r>
              <w:rPr>
                <w:i/>
                <w:color w:val="585858"/>
                <w:spacing w:val="-9"/>
                <w:sz w:val="18"/>
              </w:rPr>
              <w:t xml:space="preserve"> </w:t>
            </w:r>
            <w:r>
              <w:rPr>
                <w:i/>
                <w:color w:val="585858"/>
                <w:sz w:val="18"/>
              </w:rPr>
              <w:t>Photonics,</w:t>
            </w:r>
            <w:r>
              <w:rPr>
                <w:i/>
                <w:color w:val="585858"/>
                <w:spacing w:val="-10"/>
                <w:sz w:val="18"/>
              </w:rPr>
              <w:t xml:space="preserve"> </w:t>
            </w:r>
            <w:r>
              <w:rPr>
                <w:i/>
                <w:color w:val="585858"/>
                <w:sz w:val="18"/>
              </w:rPr>
              <w:t>EPoSS</w:t>
            </w:r>
            <w:r>
              <w:rPr>
                <w:i/>
                <w:color w:val="585858"/>
                <w:spacing w:val="-9"/>
                <w:sz w:val="18"/>
              </w:rPr>
              <w:t xml:space="preserve"> </w:t>
            </w:r>
            <w:r>
              <w:rPr>
                <w:i/>
                <w:color w:val="585858"/>
                <w:sz w:val="18"/>
              </w:rPr>
              <w:t>and</w:t>
            </w:r>
            <w:r>
              <w:rPr>
                <w:i/>
                <w:color w:val="585858"/>
                <w:spacing w:val="-10"/>
                <w:sz w:val="18"/>
              </w:rPr>
              <w:t xml:space="preserve"> </w:t>
            </w:r>
            <w:r>
              <w:rPr>
                <w:i/>
                <w:color w:val="585858"/>
                <w:sz w:val="18"/>
              </w:rPr>
              <w:t>Photonics21]</w:t>
            </w:r>
            <w:r>
              <w:rPr>
                <w:color w:val="585858"/>
                <w:sz w:val="18"/>
              </w:rPr>
              <w:t>.</w:t>
            </w:r>
            <w:r>
              <w:rPr>
                <w:color w:val="585858"/>
                <w:spacing w:val="-9"/>
                <w:sz w:val="18"/>
              </w:rPr>
              <w:t xml:space="preserve"> </w:t>
            </w:r>
            <w:r>
              <w:rPr>
                <w:color w:val="585858"/>
                <w:sz w:val="18"/>
              </w:rPr>
              <w:t>This</w:t>
            </w:r>
            <w:r>
              <w:rPr>
                <w:color w:val="585858"/>
                <w:spacing w:val="-9"/>
                <w:sz w:val="18"/>
              </w:rPr>
              <w:t xml:space="preserve"> </w:t>
            </w:r>
            <w:r>
              <w:rPr>
                <w:color w:val="585858"/>
                <w:sz w:val="18"/>
              </w:rPr>
              <w:t>reduction</w:t>
            </w:r>
            <w:r>
              <w:rPr>
                <w:color w:val="585858"/>
                <w:spacing w:val="-9"/>
                <w:sz w:val="18"/>
              </w:rPr>
              <w:t xml:space="preserve"> </w:t>
            </w:r>
            <w:r>
              <w:rPr>
                <w:color w:val="585858"/>
                <w:sz w:val="18"/>
              </w:rPr>
              <w:t>will</w:t>
            </w:r>
            <w:r>
              <w:rPr>
                <w:color w:val="585858"/>
                <w:spacing w:val="-12"/>
                <w:sz w:val="18"/>
              </w:rPr>
              <w:t xml:space="preserve"> </w:t>
            </w:r>
            <w:r>
              <w:rPr>
                <w:color w:val="585858"/>
                <w:sz w:val="18"/>
              </w:rPr>
              <w:t>be</w:t>
            </w:r>
            <w:r>
              <w:rPr>
                <w:color w:val="585858"/>
                <w:spacing w:val="-9"/>
                <w:sz w:val="18"/>
              </w:rPr>
              <w:t xml:space="preserve"> </w:t>
            </w:r>
            <w:r>
              <w:rPr>
                <w:color w:val="585858"/>
                <w:sz w:val="18"/>
              </w:rPr>
              <w:t xml:space="preserve">achieved not only </w:t>
            </w:r>
            <w:r>
              <w:rPr>
                <w:b/>
                <w:color w:val="585858"/>
                <w:sz w:val="18"/>
              </w:rPr>
              <w:t xml:space="preserve">through decreased energy consumption in data centres enabled by PICs </w:t>
            </w:r>
            <w:r>
              <w:rPr>
                <w:color w:val="585858"/>
                <w:sz w:val="18"/>
              </w:rPr>
              <w:t xml:space="preserve">but also through </w:t>
            </w:r>
            <w:r>
              <w:rPr>
                <w:b/>
                <w:color w:val="585858"/>
                <w:sz w:val="18"/>
              </w:rPr>
              <w:t>minimised fertilizer usage supporting the ‘From Farm to Fork’ strategy, more efficient resource use in manufacturing, and by enabling innovative production, testing, and gas detection processes</w:t>
            </w:r>
            <w:r>
              <w:rPr>
                <w:color w:val="585858"/>
                <w:sz w:val="18"/>
              </w:rPr>
              <w:t xml:space="preserve">. For example, methane is a potent greenhouse gas responsible for approximately 30% of global warming. During COP-26, an international coalition of 105 countries committed to </w:t>
            </w:r>
            <w:r>
              <w:rPr>
                <w:b/>
                <w:color w:val="585858"/>
                <w:sz w:val="18"/>
              </w:rPr>
              <w:t xml:space="preserve">reducing methane emissions by 30% </w:t>
            </w:r>
            <w:r>
              <w:rPr>
                <w:color w:val="585858"/>
                <w:sz w:val="18"/>
              </w:rPr>
              <w:t xml:space="preserve">over the next decade, recognising this as one of the most effective strategies for curbing near-term global warming. A key approach to achieving this goal is minimising natural gas leaks from fossil fuel production infrastructure, where developing and deploying </w:t>
            </w:r>
            <w:r>
              <w:rPr>
                <w:b/>
                <w:color w:val="585858"/>
                <w:sz w:val="18"/>
              </w:rPr>
              <w:t>new PIC- based</w:t>
            </w:r>
            <w:r>
              <w:rPr>
                <w:b/>
                <w:color w:val="585858"/>
                <w:spacing w:val="-15"/>
                <w:sz w:val="18"/>
              </w:rPr>
              <w:t xml:space="preserve"> </w:t>
            </w:r>
            <w:r>
              <w:rPr>
                <w:b/>
                <w:color w:val="585858"/>
                <w:sz w:val="18"/>
              </w:rPr>
              <w:t>low-cost</w:t>
            </w:r>
            <w:r>
              <w:rPr>
                <w:b/>
                <w:color w:val="585858"/>
                <w:spacing w:val="-14"/>
                <w:sz w:val="18"/>
              </w:rPr>
              <w:t xml:space="preserve"> </w:t>
            </w:r>
            <w:r>
              <w:rPr>
                <w:b/>
                <w:color w:val="585858"/>
                <w:sz w:val="18"/>
              </w:rPr>
              <w:t>technologies</w:t>
            </w:r>
            <w:r>
              <w:rPr>
                <w:b/>
                <w:color w:val="585858"/>
                <w:spacing w:val="-16"/>
                <w:sz w:val="18"/>
              </w:rPr>
              <w:t xml:space="preserve"> </w:t>
            </w:r>
            <w:r>
              <w:rPr>
                <w:b/>
                <w:color w:val="585858"/>
                <w:sz w:val="18"/>
              </w:rPr>
              <w:t>for</w:t>
            </w:r>
            <w:r>
              <w:rPr>
                <w:b/>
                <w:color w:val="585858"/>
                <w:spacing w:val="-16"/>
                <w:sz w:val="18"/>
              </w:rPr>
              <w:t xml:space="preserve"> </w:t>
            </w:r>
            <w:r>
              <w:rPr>
                <w:b/>
                <w:color w:val="585858"/>
                <w:sz w:val="18"/>
              </w:rPr>
              <w:t>rapid</w:t>
            </w:r>
            <w:r>
              <w:rPr>
                <w:b/>
                <w:color w:val="585858"/>
                <w:spacing w:val="-14"/>
                <w:sz w:val="18"/>
              </w:rPr>
              <w:t xml:space="preserve"> </w:t>
            </w:r>
            <w:r>
              <w:rPr>
                <w:b/>
                <w:color w:val="585858"/>
                <w:sz w:val="18"/>
              </w:rPr>
              <w:t>leak</w:t>
            </w:r>
            <w:r>
              <w:rPr>
                <w:b/>
                <w:color w:val="585858"/>
                <w:spacing w:val="-13"/>
                <w:sz w:val="18"/>
              </w:rPr>
              <w:t xml:space="preserve"> </w:t>
            </w:r>
            <w:r>
              <w:rPr>
                <w:b/>
                <w:color w:val="585858"/>
                <w:sz w:val="18"/>
              </w:rPr>
              <w:t>detection</w:t>
            </w:r>
            <w:r>
              <w:rPr>
                <w:b/>
                <w:color w:val="585858"/>
                <w:spacing w:val="-15"/>
                <w:sz w:val="18"/>
              </w:rPr>
              <w:t xml:space="preserve"> </w:t>
            </w:r>
            <w:r>
              <w:rPr>
                <w:color w:val="585858"/>
                <w:sz w:val="18"/>
              </w:rPr>
              <w:t>will</w:t>
            </w:r>
            <w:r>
              <w:rPr>
                <w:color w:val="585858"/>
                <w:spacing w:val="-13"/>
                <w:sz w:val="18"/>
              </w:rPr>
              <w:t xml:space="preserve"> </w:t>
            </w:r>
            <w:r>
              <w:rPr>
                <w:color w:val="585858"/>
                <w:sz w:val="18"/>
              </w:rPr>
              <w:t>be</w:t>
            </w:r>
            <w:r>
              <w:rPr>
                <w:color w:val="585858"/>
                <w:spacing w:val="-14"/>
                <w:sz w:val="18"/>
              </w:rPr>
              <w:t xml:space="preserve"> </w:t>
            </w:r>
            <w:r>
              <w:rPr>
                <w:color w:val="585858"/>
                <w:sz w:val="18"/>
              </w:rPr>
              <w:t>essential.</w:t>
            </w:r>
            <w:r>
              <w:rPr>
                <w:color w:val="585858"/>
                <w:spacing w:val="-14"/>
                <w:sz w:val="18"/>
              </w:rPr>
              <w:t xml:space="preserve"> </w:t>
            </w:r>
            <w:r>
              <w:rPr>
                <w:color w:val="585858"/>
                <w:sz w:val="18"/>
              </w:rPr>
              <w:t>As</w:t>
            </w:r>
            <w:r>
              <w:rPr>
                <w:color w:val="585858"/>
                <w:spacing w:val="-15"/>
                <w:sz w:val="18"/>
              </w:rPr>
              <w:t xml:space="preserve"> </w:t>
            </w:r>
            <w:r>
              <w:rPr>
                <w:color w:val="585858"/>
                <w:sz w:val="18"/>
              </w:rPr>
              <w:t>such,</w:t>
            </w:r>
            <w:r>
              <w:rPr>
                <w:color w:val="585858"/>
                <w:spacing w:val="-14"/>
                <w:sz w:val="18"/>
              </w:rPr>
              <w:t xml:space="preserve"> </w:t>
            </w:r>
            <w:r>
              <w:rPr>
                <w:color w:val="585858"/>
                <w:sz w:val="18"/>
              </w:rPr>
              <w:t>PICs</w:t>
            </w:r>
            <w:r>
              <w:rPr>
                <w:color w:val="585858"/>
                <w:spacing w:val="-16"/>
                <w:sz w:val="18"/>
              </w:rPr>
              <w:t xml:space="preserve"> </w:t>
            </w:r>
            <w:r>
              <w:rPr>
                <w:color w:val="585858"/>
                <w:sz w:val="18"/>
              </w:rPr>
              <w:t>are</w:t>
            </w:r>
            <w:r>
              <w:rPr>
                <w:color w:val="585858"/>
                <w:spacing w:val="-16"/>
                <w:sz w:val="18"/>
              </w:rPr>
              <w:t xml:space="preserve"> </w:t>
            </w:r>
            <w:r>
              <w:rPr>
                <w:color w:val="585858"/>
                <w:sz w:val="18"/>
              </w:rPr>
              <w:t>vital</w:t>
            </w:r>
            <w:r>
              <w:rPr>
                <w:color w:val="585858"/>
                <w:spacing w:val="-13"/>
                <w:sz w:val="18"/>
              </w:rPr>
              <w:t xml:space="preserve"> </w:t>
            </w:r>
            <w:r>
              <w:rPr>
                <w:color w:val="585858"/>
                <w:sz w:val="18"/>
              </w:rPr>
              <w:t>catalysts for</w:t>
            </w:r>
            <w:r>
              <w:rPr>
                <w:color w:val="585858"/>
                <w:sz w:val="18"/>
              </w:rPr>
              <w:tab/>
              <w:t>promoting</w:t>
            </w:r>
            <w:r>
              <w:rPr>
                <w:color w:val="585858"/>
                <w:sz w:val="18"/>
              </w:rPr>
              <w:tab/>
              <w:t>global</w:t>
            </w:r>
            <w:r>
              <w:rPr>
                <w:color w:val="585858"/>
                <w:sz w:val="18"/>
              </w:rPr>
              <w:tab/>
            </w:r>
            <w:r>
              <w:rPr>
                <w:color w:val="585858"/>
                <w:spacing w:val="-1"/>
                <w:sz w:val="18"/>
              </w:rPr>
              <w:t xml:space="preserve">sustainability. </w:t>
            </w:r>
            <w:hyperlink r:id="rId135">
              <w:r>
                <w:rPr>
                  <w:i/>
                  <w:color w:val="585858"/>
                  <w:sz w:val="18"/>
                </w:rPr>
                <w:t>[</w:t>
              </w:r>
              <w:r>
                <w:rPr>
                  <w:i/>
                  <w:color w:val="0087CC"/>
                  <w:sz w:val="18"/>
                  <w:u w:val="single" w:color="0087CC"/>
                </w:rPr>
                <w:t>https://www.spectaris.de/fileadmin/Content/Verband/Themenspecial/Study_GreenPhotonics_2020_eng</w:t>
              </w:r>
            </w:hyperlink>
          </w:p>
          <w:p w14:paraId="3A032E58" w14:textId="77777777" w:rsidR="00895CCB" w:rsidRDefault="002B5590">
            <w:pPr>
              <w:pStyle w:val="TableParagraph"/>
              <w:spacing w:line="207" w:lineRule="exact"/>
              <w:ind w:left="107"/>
              <w:rPr>
                <w:i/>
                <w:sz w:val="18"/>
              </w:rPr>
            </w:pPr>
            <w:hyperlink r:id="rId136">
              <w:r w:rsidR="00E44BA1">
                <w:rPr>
                  <w:i/>
                  <w:color w:val="0087CC"/>
                  <w:sz w:val="18"/>
                  <w:u w:val="single" w:color="0087CC"/>
                </w:rPr>
                <w:t>.pdf</w:t>
              </w:r>
            </w:hyperlink>
            <w:r w:rsidR="00E44BA1">
              <w:rPr>
                <w:i/>
                <w:color w:val="585858"/>
                <w:sz w:val="18"/>
              </w:rPr>
              <w:t>.]</w:t>
            </w:r>
          </w:p>
          <w:p w14:paraId="3A032E59" w14:textId="77777777" w:rsidR="00895CCB" w:rsidRDefault="00E44BA1">
            <w:pPr>
              <w:pStyle w:val="TableParagraph"/>
              <w:spacing w:before="122"/>
              <w:ind w:left="107" w:right="77"/>
              <w:jc w:val="both"/>
              <w:rPr>
                <w:sz w:val="18"/>
              </w:rPr>
            </w:pPr>
            <w:r>
              <w:rPr>
                <w:color w:val="585858"/>
                <w:sz w:val="18"/>
              </w:rPr>
              <w:t>PIC-enabled</w:t>
            </w:r>
            <w:r>
              <w:rPr>
                <w:color w:val="585858"/>
                <w:spacing w:val="-14"/>
                <w:sz w:val="18"/>
              </w:rPr>
              <w:t xml:space="preserve"> </w:t>
            </w:r>
            <w:r>
              <w:rPr>
                <w:color w:val="585858"/>
                <w:sz w:val="18"/>
              </w:rPr>
              <w:t>products</w:t>
            </w:r>
            <w:r>
              <w:rPr>
                <w:color w:val="585858"/>
                <w:spacing w:val="-13"/>
                <w:sz w:val="18"/>
              </w:rPr>
              <w:t xml:space="preserve"> </w:t>
            </w:r>
            <w:r>
              <w:rPr>
                <w:color w:val="585858"/>
                <w:sz w:val="18"/>
              </w:rPr>
              <w:t>will</w:t>
            </w:r>
            <w:r>
              <w:rPr>
                <w:color w:val="585858"/>
                <w:spacing w:val="-16"/>
                <w:sz w:val="18"/>
              </w:rPr>
              <w:t xml:space="preserve"> </w:t>
            </w:r>
            <w:r>
              <w:rPr>
                <w:color w:val="585858"/>
                <w:sz w:val="18"/>
              </w:rPr>
              <w:t>support</w:t>
            </w:r>
            <w:r>
              <w:rPr>
                <w:color w:val="585858"/>
                <w:spacing w:val="-11"/>
                <w:sz w:val="18"/>
              </w:rPr>
              <w:t xml:space="preserve"> </w:t>
            </w:r>
            <w:r>
              <w:rPr>
                <w:color w:val="585858"/>
                <w:sz w:val="18"/>
              </w:rPr>
              <w:t>a</w:t>
            </w:r>
            <w:r>
              <w:rPr>
                <w:color w:val="585858"/>
                <w:spacing w:val="-14"/>
                <w:sz w:val="18"/>
              </w:rPr>
              <w:t xml:space="preserve"> </w:t>
            </w:r>
            <w:r>
              <w:rPr>
                <w:color w:val="585858"/>
                <w:sz w:val="18"/>
              </w:rPr>
              <w:t>clean</w:t>
            </w:r>
            <w:r>
              <w:rPr>
                <w:color w:val="585858"/>
                <w:spacing w:val="-13"/>
                <w:sz w:val="18"/>
              </w:rPr>
              <w:t xml:space="preserve"> </w:t>
            </w:r>
            <w:r>
              <w:rPr>
                <w:color w:val="585858"/>
                <w:sz w:val="18"/>
              </w:rPr>
              <w:t>and</w:t>
            </w:r>
            <w:r>
              <w:rPr>
                <w:color w:val="585858"/>
                <w:spacing w:val="-13"/>
                <w:sz w:val="18"/>
              </w:rPr>
              <w:t xml:space="preserve"> </w:t>
            </w:r>
            <w:r>
              <w:rPr>
                <w:color w:val="585858"/>
                <w:sz w:val="18"/>
              </w:rPr>
              <w:t>circular</w:t>
            </w:r>
            <w:r>
              <w:rPr>
                <w:color w:val="585858"/>
                <w:spacing w:val="-14"/>
                <w:sz w:val="18"/>
              </w:rPr>
              <w:t xml:space="preserve"> </w:t>
            </w:r>
            <w:r>
              <w:rPr>
                <w:color w:val="585858"/>
                <w:sz w:val="18"/>
              </w:rPr>
              <w:t>economy,</w:t>
            </w:r>
            <w:r>
              <w:rPr>
                <w:color w:val="585858"/>
                <w:spacing w:val="-14"/>
                <w:sz w:val="18"/>
              </w:rPr>
              <w:t xml:space="preserve"> </w:t>
            </w:r>
            <w:r>
              <w:rPr>
                <w:color w:val="585858"/>
                <w:sz w:val="18"/>
              </w:rPr>
              <w:t>but</w:t>
            </w:r>
            <w:r>
              <w:rPr>
                <w:color w:val="585858"/>
                <w:spacing w:val="-12"/>
                <w:sz w:val="18"/>
              </w:rPr>
              <w:t xml:space="preserve"> </w:t>
            </w:r>
            <w:r>
              <w:rPr>
                <w:color w:val="585858"/>
                <w:sz w:val="18"/>
              </w:rPr>
              <w:t>one</w:t>
            </w:r>
            <w:r>
              <w:rPr>
                <w:color w:val="585858"/>
                <w:spacing w:val="-13"/>
                <w:sz w:val="18"/>
              </w:rPr>
              <w:t xml:space="preserve"> </w:t>
            </w:r>
            <w:r>
              <w:rPr>
                <w:color w:val="585858"/>
                <w:sz w:val="18"/>
              </w:rPr>
              <w:t>must</w:t>
            </w:r>
            <w:r>
              <w:rPr>
                <w:color w:val="585858"/>
                <w:spacing w:val="-14"/>
                <w:sz w:val="18"/>
              </w:rPr>
              <w:t xml:space="preserve"> </w:t>
            </w:r>
            <w:r>
              <w:rPr>
                <w:color w:val="585858"/>
                <w:sz w:val="18"/>
              </w:rPr>
              <w:t>consider</w:t>
            </w:r>
            <w:r>
              <w:rPr>
                <w:color w:val="585858"/>
                <w:spacing w:val="-14"/>
                <w:sz w:val="18"/>
              </w:rPr>
              <w:t xml:space="preserve"> </w:t>
            </w:r>
            <w:r>
              <w:rPr>
                <w:color w:val="585858"/>
                <w:sz w:val="18"/>
              </w:rPr>
              <w:t>the</w:t>
            </w:r>
            <w:r>
              <w:rPr>
                <w:color w:val="585858"/>
                <w:spacing w:val="-14"/>
                <w:sz w:val="18"/>
              </w:rPr>
              <w:t xml:space="preserve"> </w:t>
            </w:r>
            <w:r>
              <w:rPr>
                <w:color w:val="585858"/>
                <w:sz w:val="18"/>
              </w:rPr>
              <w:t>environmental impacts linked to the manufacturing of PICs, including the material and energy inputs into the manufacturing</w:t>
            </w:r>
            <w:r>
              <w:rPr>
                <w:color w:val="585858"/>
                <w:spacing w:val="-10"/>
                <w:sz w:val="18"/>
              </w:rPr>
              <w:t xml:space="preserve"> </w:t>
            </w:r>
            <w:r>
              <w:rPr>
                <w:color w:val="585858"/>
                <w:sz w:val="18"/>
              </w:rPr>
              <w:t>supply</w:t>
            </w:r>
            <w:r>
              <w:rPr>
                <w:color w:val="585858"/>
                <w:spacing w:val="-9"/>
                <w:sz w:val="18"/>
              </w:rPr>
              <w:t xml:space="preserve"> </w:t>
            </w:r>
            <w:r>
              <w:rPr>
                <w:color w:val="585858"/>
                <w:sz w:val="18"/>
              </w:rPr>
              <w:t>chain,</w:t>
            </w:r>
            <w:r>
              <w:rPr>
                <w:color w:val="585858"/>
                <w:spacing w:val="-10"/>
                <w:sz w:val="18"/>
              </w:rPr>
              <w:t xml:space="preserve"> </w:t>
            </w:r>
            <w:r>
              <w:rPr>
                <w:color w:val="585858"/>
                <w:sz w:val="18"/>
              </w:rPr>
              <w:t>the</w:t>
            </w:r>
            <w:r>
              <w:rPr>
                <w:color w:val="585858"/>
                <w:spacing w:val="-10"/>
                <w:sz w:val="18"/>
              </w:rPr>
              <w:t xml:space="preserve"> </w:t>
            </w:r>
            <w:r>
              <w:rPr>
                <w:color w:val="585858"/>
                <w:sz w:val="18"/>
              </w:rPr>
              <w:t>fabrication</w:t>
            </w:r>
            <w:r>
              <w:rPr>
                <w:color w:val="585858"/>
                <w:spacing w:val="-10"/>
                <w:sz w:val="18"/>
              </w:rPr>
              <w:t xml:space="preserve"> </w:t>
            </w:r>
            <w:r>
              <w:rPr>
                <w:color w:val="585858"/>
                <w:sz w:val="18"/>
              </w:rPr>
              <w:t>processes,</w:t>
            </w:r>
            <w:r>
              <w:rPr>
                <w:color w:val="585858"/>
                <w:spacing w:val="-12"/>
                <w:sz w:val="18"/>
              </w:rPr>
              <w:t xml:space="preserve"> </w:t>
            </w:r>
            <w:r>
              <w:rPr>
                <w:color w:val="585858"/>
                <w:sz w:val="18"/>
              </w:rPr>
              <w:t>product</w:t>
            </w:r>
            <w:r>
              <w:rPr>
                <w:color w:val="585858"/>
                <w:spacing w:val="-10"/>
                <w:sz w:val="18"/>
              </w:rPr>
              <w:t xml:space="preserve"> </w:t>
            </w:r>
            <w:r>
              <w:rPr>
                <w:color w:val="585858"/>
                <w:sz w:val="18"/>
              </w:rPr>
              <w:t>use</w:t>
            </w:r>
            <w:r>
              <w:rPr>
                <w:color w:val="585858"/>
                <w:spacing w:val="-10"/>
                <w:sz w:val="18"/>
              </w:rPr>
              <w:t xml:space="preserve"> </w:t>
            </w:r>
            <w:r>
              <w:rPr>
                <w:color w:val="585858"/>
                <w:sz w:val="18"/>
              </w:rPr>
              <w:t>and</w:t>
            </w:r>
            <w:r>
              <w:rPr>
                <w:color w:val="585858"/>
                <w:spacing w:val="-12"/>
                <w:sz w:val="18"/>
              </w:rPr>
              <w:t xml:space="preserve"> </w:t>
            </w:r>
            <w:r>
              <w:rPr>
                <w:color w:val="585858"/>
                <w:sz w:val="18"/>
              </w:rPr>
              <w:t>the</w:t>
            </w:r>
            <w:r>
              <w:rPr>
                <w:color w:val="585858"/>
                <w:spacing w:val="-10"/>
                <w:sz w:val="18"/>
              </w:rPr>
              <w:t xml:space="preserve"> </w:t>
            </w:r>
            <w:r>
              <w:rPr>
                <w:color w:val="585858"/>
                <w:sz w:val="18"/>
              </w:rPr>
              <w:t>end-of-life</w:t>
            </w:r>
            <w:r>
              <w:rPr>
                <w:color w:val="585858"/>
                <w:spacing w:val="-10"/>
                <w:sz w:val="18"/>
              </w:rPr>
              <w:t xml:space="preserve"> </w:t>
            </w:r>
            <w:r>
              <w:rPr>
                <w:color w:val="585858"/>
                <w:sz w:val="18"/>
              </w:rPr>
              <w:t>disposal,</w:t>
            </w:r>
            <w:r>
              <w:rPr>
                <w:color w:val="585858"/>
                <w:spacing w:val="-12"/>
                <w:sz w:val="18"/>
              </w:rPr>
              <w:t xml:space="preserve"> </w:t>
            </w:r>
            <w:r>
              <w:rPr>
                <w:color w:val="585858"/>
                <w:sz w:val="18"/>
              </w:rPr>
              <w:t>so-called life cycle analysis (LCA). For example, forever chemicals such as poly-fluorinated alkyl substances (PFAS),</w:t>
            </w:r>
            <w:r>
              <w:rPr>
                <w:color w:val="585858"/>
                <w:spacing w:val="-9"/>
                <w:sz w:val="18"/>
              </w:rPr>
              <w:t xml:space="preserve"> </w:t>
            </w:r>
            <w:r>
              <w:rPr>
                <w:color w:val="585858"/>
                <w:sz w:val="18"/>
              </w:rPr>
              <w:t>are</w:t>
            </w:r>
            <w:r>
              <w:rPr>
                <w:color w:val="585858"/>
                <w:spacing w:val="-11"/>
                <w:sz w:val="18"/>
              </w:rPr>
              <w:t xml:space="preserve"> </w:t>
            </w:r>
            <w:r>
              <w:rPr>
                <w:color w:val="585858"/>
                <w:sz w:val="18"/>
              </w:rPr>
              <w:t>extensively</w:t>
            </w:r>
            <w:r>
              <w:rPr>
                <w:color w:val="585858"/>
                <w:spacing w:val="-10"/>
                <w:sz w:val="18"/>
              </w:rPr>
              <w:t xml:space="preserve"> </w:t>
            </w:r>
            <w:r>
              <w:rPr>
                <w:color w:val="585858"/>
                <w:sz w:val="18"/>
              </w:rPr>
              <w:t>used</w:t>
            </w:r>
            <w:r>
              <w:rPr>
                <w:color w:val="585858"/>
                <w:spacing w:val="-10"/>
                <w:sz w:val="18"/>
              </w:rPr>
              <w:t xml:space="preserve"> </w:t>
            </w:r>
            <w:r>
              <w:rPr>
                <w:color w:val="585858"/>
                <w:sz w:val="18"/>
              </w:rPr>
              <w:t>in</w:t>
            </w:r>
            <w:r>
              <w:rPr>
                <w:color w:val="585858"/>
                <w:spacing w:val="-9"/>
                <w:sz w:val="18"/>
              </w:rPr>
              <w:t xml:space="preserve"> </w:t>
            </w:r>
            <w:r>
              <w:rPr>
                <w:color w:val="585858"/>
                <w:sz w:val="18"/>
              </w:rPr>
              <w:t>the</w:t>
            </w:r>
            <w:r>
              <w:rPr>
                <w:color w:val="585858"/>
                <w:spacing w:val="-11"/>
                <w:sz w:val="18"/>
              </w:rPr>
              <w:t xml:space="preserve"> </w:t>
            </w:r>
            <w:r>
              <w:rPr>
                <w:color w:val="585858"/>
                <w:sz w:val="18"/>
              </w:rPr>
              <w:t>fabrication</w:t>
            </w:r>
            <w:r>
              <w:rPr>
                <w:color w:val="585858"/>
                <w:spacing w:val="-11"/>
                <w:sz w:val="18"/>
              </w:rPr>
              <w:t xml:space="preserve"> </w:t>
            </w:r>
            <w:r>
              <w:rPr>
                <w:color w:val="585858"/>
                <w:sz w:val="18"/>
              </w:rPr>
              <w:t>of</w:t>
            </w:r>
            <w:r>
              <w:rPr>
                <w:color w:val="585858"/>
                <w:spacing w:val="-10"/>
                <w:sz w:val="18"/>
              </w:rPr>
              <w:t xml:space="preserve"> </w:t>
            </w:r>
            <w:r>
              <w:rPr>
                <w:color w:val="585858"/>
                <w:sz w:val="18"/>
              </w:rPr>
              <w:t>semiconductor</w:t>
            </w:r>
            <w:r>
              <w:rPr>
                <w:color w:val="585858"/>
                <w:spacing w:val="-12"/>
                <w:sz w:val="18"/>
              </w:rPr>
              <w:t xml:space="preserve"> </w:t>
            </w:r>
            <w:r>
              <w:rPr>
                <w:color w:val="585858"/>
                <w:sz w:val="18"/>
              </w:rPr>
              <w:t>devices.</w:t>
            </w:r>
            <w:r>
              <w:rPr>
                <w:color w:val="585858"/>
                <w:spacing w:val="-11"/>
                <w:sz w:val="18"/>
              </w:rPr>
              <w:t xml:space="preserve"> </w:t>
            </w:r>
            <w:r>
              <w:rPr>
                <w:color w:val="585858"/>
                <w:sz w:val="18"/>
              </w:rPr>
              <w:t>These</w:t>
            </w:r>
            <w:r>
              <w:rPr>
                <w:color w:val="585858"/>
                <w:spacing w:val="-9"/>
                <w:sz w:val="18"/>
              </w:rPr>
              <w:t xml:space="preserve"> </w:t>
            </w:r>
            <w:r>
              <w:rPr>
                <w:color w:val="585858"/>
                <w:sz w:val="18"/>
              </w:rPr>
              <w:t>are</w:t>
            </w:r>
            <w:r>
              <w:rPr>
                <w:color w:val="585858"/>
                <w:spacing w:val="-8"/>
                <w:sz w:val="18"/>
              </w:rPr>
              <w:t xml:space="preserve"> </w:t>
            </w:r>
            <w:r>
              <w:rPr>
                <w:color w:val="585858"/>
                <w:sz w:val="18"/>
              </w:rPr>
              <w:t>a</w:t>
            </w:r>
            <w:r>
              <w:rPr>
                <w:color w:val="585858"/>
                <w:spacing w:val="-11"/>
                <w:sz w:val="18"/>
              </w:rPr>
              <w:t xml:space="preserve"> </w:t>
            </w:r>
            <w:r>
              <w:rPr>
                <w:color w:val="585858"/>
                <w:sz w:val="18"/>
              </w:rPr>
              <w:t>class</w:t>
            </w:r>
            <w:r>
              <w:rPr>
                <w:color w:val="585858"/>
                <w:spacing w:val="-10"/>
                <w:sz w:val="18"/>
              </w:rPr>
              <w:t xml:space="preserve"> </w:t>
            </w:r>
            <w:r>
              <w:rPr>
                <w:color w:val="585858"/>
                <w:sz w:val="18"/>
              </w:rPr>
              <w:t>of</w:t>
            </w:r>
            <w:r>
              <w:rPr>
                <w:color w:val="585858"/>
                <w:spacing w:val="-9"/>
                <w:sz w:val="18"/>
              </w:rPr>
              <w:t xml:space="preserve"> </w:t>
            </w:r>
            <w:r>
              <w:rPr>
                <w:color w:val="585858"/>
                <w:sz w:val="18"/>
              </w:rPr>
              <w:t>over</w:t>
            </w:r>
            <w:r>
              <w:rPr>
                <w:color w:val="585858"/>
                <w:spacing w:val="-11"/>
                <w:sz w:val="18"/>
              </w:rPr>
              <w:t xml:space="preserve"> </w:t>
            </w:r>
            <w:r>
              <w:rPr>
                <w:color w:val="585858"/>
                <w:sz w:val="18"/>
              </w:rPr>
              <w:t>4,700 industrial</w:t>
            </w:r>
            <w:r>
              <w:rPr>
                <w:color w:val="585858"/>
                <w:spacing w:val="-7"/>
                <w:sz w:val="18"/>
              </w:rPr>
              <w:t xml:space="preserve"> </w:t>
            </w:r>
            <w:r>
              <w:rPr>
                <w:color w:val="585858"/>
                <w:sz w:val="18"/>
              </w:rPr>
              <w:t>compounds</w:t>
            </w:r>
            <w:r>
              <w:rPr>
                <w:color w:val="585858"/>
                <w:spacing w:val="-4"/>
                <w:sz w:val="18"/>
              </w:rPr>
              <w:t xml:space="preserve"> </w:t>
            </w:r>
            <w:r>
              <w:rPr>
                <w:color w:val="585858"/>
                <w:sz w:val="18"/>
              </w:rPr>
              <w:t>(e.g.</w:t>
            </w:r>
            <w:r>
              <w:rPr>
                <w:color w:val="585858"/>
                <w:spacing w:val="-8"/>
                <w:sz w:val="18"/>
              </w:rPr>
              <w:t xml:space="preserve"> </w:t>
            </w:r>
            <w:r>
              <w:rPr>
                <w:color w:val="585858"/>
                <w:sz w:val="18"/>
              </w:rPr>
              <w:t>CF4,</w:t>
            </w:r>
            <w:r>
              <w:rPr>
                <w:color w:val="585858"/>
                <w:spacing w:val="-5"/>
                <w:sz w:val="18"/>
              </w:rPr>
              <w:t xml:space="preserve"> </w:t>
            </w:r>
            <w:r>
              <w:rPr>
                <w:color w:val="585858"/>
                <w:sz w:val="18"/>
              </w:rPr>
              <w:t>SF6,</w:t>
            </w:r>
            <w:r>
              <w:rPr>
                <w:color w:val="585858"/>
                <w:spacing w:val="-5"/>
                <w:sz w:val="18"/>
              </w:rPr>
              <w:t xml:space="preserve"> </w:t>
            </w:r>
            <w:r>
              <w:rPr>
                <w:color w:val="585858"/>
                <w:sz w:val="18"/>
              </w:rPr>
              <w:t>typically</w:t>
            </w:r>
            <w:r>
              <w:rPr>
                <w:color w:val="585858"/>
                <w:spacing w:val="-6"/>
                <w:sz w:val="18"/>
              </w:rPr>
              <w:t xml:space="preserve"> </w:t>
            </w:r>
            <w:r>
              <w:rPr>
                <w:color w:val="585858"/>
                <w:sz w:val="18"/>
              </w:rPr>
              <w:t>used</w:t>
            </w:r>
            <w:r>
              <w:rPr>
                <w:color w:val="585858"/>
                <w:spacing w:val="-7"/>
                <w:sz w:val="18"/>
              </w:rPr>
              <w:t xml:space="preserve"> </w:t>
            </w:r>
            <w:r>
              <w:rPr>
                <w:color w:val="585858"/>
                <w:sz w:val="18"/>
              </w:rPr>
              <w:t>to</w:t>
            </w:r>
            <w:r>
              <w:rPr>
                <w:color w:val="585858"/>
                <w:spacing w:val="-7"/>
                <w:sz w:val="18"/>
              </w:rPr>
              <w:t xml:space="preserve"> </w:t>
            </w:r>
            <w:r>
              <w:rPr>
                <w:color w:val="585858"/>
                <w:sz w:val="18"/>
              </w:rPr>
              <w:t>etch</w:t>
            </w:r>
            <w:r>
              <w:rPr>
                <w:color w:val="585858"/>
                <w:spacing w:val="-7"/>
                <w:sz w:val="18"/>
              </w:rPr>
              <w:t xml:space="preserve"> </w:t>
            </w:r>
            <w:r>
              <w:rPr>
                <w:color w:val="585858"/>
                <w:sz w:val="18"/>
              </w:rPr>
              <w:t>silicon)</w:t>
            </w:r>
            <w:r>
              <w:rPr>
                <w:color w:val="585858"/>
                <w:spacing w:val="-7"/>
                <w:sz w:val="18"/>
              </w:rPr>
              <w:t xml:space="preserve"> </w:t>
            </w:r>
            <w:r>
              <w:rPr>
                <w:color w:val="585858"/>
                <w:sz w:val="18"/>
              </w:rPr>
              <w:t>that</w:t>
            </w:r>
            <w:r>
              <w:rPr>
                <w:color w:val="585858"/>
                <w:spacing w:val="-5"/>
                <w:sz w:val="18"/>
              </w:rPr>
              <w:t xml:space="preserve"> </w:t>
            </w:r>
            <w:r>
              <w:rPr>
                <w:color w:val="585858"/>
                <w:sz w:val="18"/>
              </w:rPr>
              <w:t>are</w:t>
            </w:r>
            <w:r>
              <w:rPr>
                <w:color w:val="585858"/>
                <w:spacing w:val="-5"/>
                <w:sz w:val="18"/>
              </w:rPr>
              <w:t xml:space="preserve"> </w:t>
            </w:r>
            <w:r>
              <w:rPr>
                <w:color w:val="585858"/>
                <w:sz w:val="18"/>
              </w:rPr>
              <w:t>highly</w:t>
            </w:r>
            <w:r>
              <w:rPr>
                <w:color w:val="585858"/>
                <w:spacing w:val="-7"/>
                <w:sz w:val="18"/>
              </w:rPr>
              <w:t xml:space="preserve"> </w:t>
            </w:r>
            <w:r>
              <w:rPr>
                <w:color w:val="585858"/>
                <w:sz w:val="18"/>
              </w:rPr>
              <w:t>persistent,</w:t>
            </w:r>
            <w:r>
              <w:rPr>
                <w:color w:val="585858"/>
                <w:spacing w:val="-5"/>
                <w:sz w:val="18"/>
              </w:rPr>
              <w:t xml:space="preserve"> </w:t>
            </w:r>
            <w:r>
              <w:rPr>
                <w:color w:val="585858"/>
                <w:sz w:val="18"/>
              </w:rPr>
              <w:t>with</w:t>
            </w:r>
            <w:r>
              <w:rPr>
                <w:color w:val="585858"/>
                <w:spacing w:val="-6"/>
                <w:sz w:val="18"/>
              </w:rPr>
              <w:t xml:space="preserve"> </w:t>
            </w:r>
            <w:r>
              <w:rPr>
                <w:color w:val="585858"/>
                <w:sz w:val="18"/>
              </w:rPr>
              <w:t xml:space="preserve">certain types taking over 1,000 years to degrade. These substances pose significant health risks and, in their gaseous form, contribute substantially to global warming. </w:t>
            </w:r>
            <w:r>
              <w:rPr>
                <w:b/>
                <w:color w:val="585858"/>
                <w:sz w:val="18"/>
              </w:rPr>
              <w:t>PIXEurope will seek to partner with sustainable</w:t>
            </w:r>
            <w:r>
              <w:rPr>
                <w:b/>
                <w:color w:val="585858"/>
                <w:spacing w:val="-8"/>
                <w:sz w:val="18"/>
              </w:rPr>
              <w:t xml:space="preserve"> </w:t>
            </w:r>
            <w:r>
              <w:rPr>
                <w:b/>
                <w:color w:val="585858"/>
                <w:sz w:val="18"/>
              </w:rPr>
              <w:t>semiconductor</w:t>
            </w:r>
            <w:r>
              <w:rPr>
                <w:b/>
                <w:color w:val="585858"/>
                <w:spacing w:val="-8"/>
                <w:sz w:val="18"/>
              </w:rPr>
              <w:t xml:space="preserve"> </w:t>
            </w:r>
            <w:r>
              <w:rPr>
                <w:b/>
                <w:color w:val="585858"/>
                <w:sz w:val="18"/>
              </w:rPr>
              <w:t>manufacturing</w:t>
            </w:r>
            <w:r>
              <w:rPr>
                <w:b/>
                <w:color w:val="585858"/>
                <w:spacing w:val="-7"/>
                <w:sz w:val="18"/>
              </w:rPr>
              <w:t xml:space="preserve"> </w:t>
            </w:r>
            <w:r>
              <w:rPr>
                <w:b/>
                <w:color w:val="585858"/>
                <w:sz w:val="18"/>
              </w:rPr>
              <w:t>initiatives</w:t>
            </w:r>
            <w:r>
              <w:rPr>
                <w:b/>
                <w:color w:val="585858"/>
                <w:spacing w:val="-6"/>
                <w:sz w:val="18"/>
              </w:rPr>
              <w:t xml:space="preserve"> </w:t>
            </w:r>
            <w:r>
              <w:rPr>
                <w:b/>
                <w:color w:val="585858"/>
                <w:sz w:val="18"/>
              </w:rPr>
              <w:t>and</w:t>
            </w:r>
            <w:r>
              <w:rPr>
                <w:b/>
                <w:color w:val="585858"/>
                <w:spacing w:val="-5"/>
                <w:sz w:val="18"/>
              </w:rPr>
              <w:t xml:space="preserve"> </w:t>
            </w:r>
            <w:r>
              <w:rPr>
                <w:b/>
                <w:color w:val="585858"/>
                <w:sz w:val="18"/>
              </w:rPr>
              <w:t>programmes</w:t>
            </w:r>
            <w:r>
              <w:rPr>
                <w:b/>
                <w:color w:val="585858"/>
                <w:spacing w:val="-7"/>
                <w:sz w:val="18"/>
              </w:rPr>
              <w:t xml:space="preserve"> </w:t>
            </w:r>
            <w:r>
              <w:rPr>
                <w:b/>
                <w:color w:val="585858"/>
                <w:sz w:val="18"/>
              </w:rPr>
              <w:t>(e.g.</w:t>
            </w:r>
            <w:r>
              <w:rPr>
                <w:b/>
                <w:color w:val="585858"/>
                <w:spacing w:val="-8"/>
                <w:sz w:val="18"/>
              </w:rPr>
              <w:t xml:space="preserve"> </w:t>
            </w:r>
            <w:r>
              <w:rPr>
                <w:b/>
                <w:color w:val="585858"/>
                <w:sz w:val="18"/>
              </w:rPr>
              <w:t>FUTUR-IC)</w:t>
            </w:r>
            <w:r>
              <w:rPr>
                <w:b/>
                <w:color w:val="585858"/>
                <w:spacing w:val="-6"/>
                <w:sz w:val="18"/>
              </w:rPr>
              <w:t xml:space="preserve"> </w:t>
            </w:r>
            <w:r>
              <w:rPr>
                <w:color w:val="585858"/>
                <w:sz w:val="18"/>
              </w:rPr>
              <w:t>to</w:t>
            </w:r>
            <w:r>
              <w:rPr>
                <w:color w:val="585858"/>
                <w:spacing w:val="-5"/>
                <w:sz w:val="18"/>
              </w:rPr>
              <w:t xml:space="preserve"> </w:t>
            </w:r>
            <w:r>
              <w:rPr>
                <w:color w:val="585858"/>
                <w:sz w:val="18"/>
              </w:rPr>
              <w:t>promote sustainability goals, innovate in the area, and adopt the latest developments from</w:t>
            </w:r>
            <w:r>
              <w:rPr>
                <w:color w:val="585858"/>
                <w:spacing w:val="-20"/>
                <w:sz w:val="18"/>
              </w:rPr>
              <w:t xml:space="preserve"> </w:t>
            </w:r>
            <w:r>
              <w:rPr>
                <w:color w:val="585858"/>
                <w:sz w:val="18"/>
              </w:rPr>
              <w:t>elsewhere.</w:t>
            </w:r>
          </w:p>
        </w:tc>
      </w:tr>
    </w:tbl>
    <w:p w14:paraId="3A032E5B" w14:textId="77777777" w:rsidR="00895CCB" w:rsidRDefault="00E44BA1">
      <w:pPr>
        <w:spacing w:before="1"/>
        <w:ind w:left="708"/>
        <w:rPr>
          <w:sz w:val="16"/>
        </w:rPr>
      </w:pPr>
      <w:r>
        <w:rPr>
          <w:color w:val="B5B5B5"/>
          <w:sz w:val="16"/>
        </w:rPr>
        <w:t>#§IMP-ACT-IA§#</w:t>
      </w:r>
    </w:p>
    <w:p w14:paraId="3A032E5C" w14:textId="77777777" w:rsidR="00895CCB" w:rsidRDefault="00895CCB">
      <w:pPr>
        <w:rPr>
          <w:sz w:val="16"/>
        </w:rPr>
        <w:sectPr w:rsidR="00895CCB">
          <w:pgSz w:w="11910" w:h="16850"/>
          <w:pgMar w:top="1460" w:right="300" w:bottom="1400" w:left="880" w:header="1135" w:footer="1160" w:gutter="0"/>
          <w:cols w:space="720"/>
        </w:sectPr>
      </w:pPr>
    </w:p>
    <w:p w14:paraId="3A032E5D" w14:textId="77777777" w:rsidR="00895CCB" w:rsidRDefault="00895CCB">
      <w:pPr>
        <w:pStyle w:val="BodyText"/>
        <w:rPr>
          <w:sz w:val="12"/>
        </w:rPr>
      </w:pPr>
    </w:p>
    <w:p w14:paraId="3A032E5E" w14:textId="77777777" w:rsidR="00895CCB" w:rsidRDefault="00E44BA1">
      <w:pPr>
        <w:spacing w:before="96"/>
        <w:ind w:left="162"/>
        <w:rPr>
          <w:sz w:val="16"/>
        </w:rPr>
      </w:pPr>
      <w:r>
        <w:rPr>
          <w:color w:val="B5B5B5"/>
          <w:sz w:val="16"/>
        </w:rPr>
        <w:t>#@WRK-PLA-WP@#</w:t>
      </w:r>
    </w:p>
    <w:p w14:paraId="3A032E5F" w14:textId="77777777" w:rsidR="00895CCB" w:rsidRDefault="00895CCB">
      <w:pPr>
        <w:pStyle w:val="BodyText"/>
        <w:spacing w:before="9"/>
        <w:rPr>
          <w:sz w:val="20"/>
        </w:rPr>
      </w:pPr>
    </w:p>
    <w:p w14:paraId="3A032E60" w14:textId="77777777" w:rsidR="00895CCB" w:rsidRDefault="00E44BA1">
      <w:pPr>
        <w:pStyle w:val="Heading1"/>
        <w:numPr>
          <w:ilvl w:val="0"/>
          <w:numId w:val="74"/>
        </w:numPr>
        <w:tabs>
          <w:tab w:val="left" w:pos="362"/>
        </w:tabs>
        <w:ind w:left="361" w:hanging="246"/>
        <w:jc w:val="left"/>
        <w:rPr>
          <w:color w:val="A40020"/>
        </w:rPr>
      </w:pPr>
      <w:bookmarkStart w:id="109" w:name="4._WORK_PLAN,_WORK_PACKAGES,_ACTIVITIES,"/>
      <w:bookmarkStart w:id="110" w:name="_bookmark55"/>
      <w:bookmarkEnd w:id="109"/>
      <w:bookmarkEnd w:id="110"/>
      <w:r>
        <w:rPr>
          <w:color w:val="A40020"/>
        </w:rPr>
        <w:t>WORK PLAN, WORK PACKAGES, ACTIVITIES, RESOURCES AND</w:t>
      </w:r>
      <w:r>
        <w:rPr>
          <w:color w:val="A40020"/>
          <w:spacing w:val="-9"/>
        </w:rPr>
        <w:t xml:space="preserve"> </w:t>
      </w:r>
      <w:r>
        <w:rPr>
          <w:color w:val="A40020"/>
        </w:rPr>
        <w:t>TIMING</w:t>
      </w:r>
    </w:p>
    <w:p w14:paraId="3A032E61" w14:textId="77777777" w:rsidR="00895CCB" w:rsidRDefault="00895CCB">
      <w:pPr>
        <w:pStyle w:val="BodyText"/>
        <w:spacing w:before="9"/>
        <w:rPr>
          <w:b/>
          <w:sz w:val="20"/>
        </w:rPr>
      </w:pPr>
    </w:p>
    <w:p w14:paraId="3A032E62" w14:textId="77777777" w:rsidR="00895CCB" w:rsidRDefault="00E44BA1">
      <w:pPr>
        <w:pStyle w:val="Heading2"/>
        <w:numPr>
          <w:ilvl w:val="1"/>
          <w:numId w:val="74"/>
        </w:numPr>
        <w:tabs>
          <w:tab w:val="left" w:pos="451"/>
        </w:tabs>
        <w:ind w:left="450" w:hanging="335"/>
      </w:pPr>
      <w:bookmarkStart w:id="111" w:name="4.1_Work_plan"/>
      <w:bookmarkStart w:id="112" w:name="_bookmark56"/>
      <w:bookmarkEnd w:id="111"/>
      <w:bookmarkEnd w:id="112"/>
      <w:r>
        <w:rPr>
          <w:color w:val="A40020"/>
        </w:rPr>
        <w:t>Work plan</w:t>
      </w:r>
    </w:p>
    <w:p w14:paraId="3A032E63" w14:textId="77777777" w:rsidR="00895CCB" w:rsidRDefault="00895CCB">
      <w:pPr>
        <w:pStyle w:val="BodyText"/>
        <w:spacing w:before="4" w:after="1"/>
        <w:rPr>
          <w:b/>
          <w:sz w:val="17"/>
        </w:rPr>
      </w:pPr>
    </w:p>
    <w:tbl>
      <w:tblPr>
        <w:tblW w:w="0" w:type="auto"/>
        <w:tblInd w:w="39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4035"/>
      </w:tblGrid>
      <w:tr w:rsidR="00895CCB" w14:paraId="3A032E66" w14:textId="77777777">
        <w:trPr>
          <w:trHeight w:val="750"/>
        </w:trPr>
        <w:tc>
          <w:tcPr>
            <w:tcW w:w="14035" w:type="dxa"/>
            <w:shd w:val="clear" w:color="auto" w:fill="D9D9D9"/>
          </w:tcPr>
          <w:p w14:paraId="3A032E64" w14:textId="77777777" w:rsidR="00895CCB" w:rsidRDefault="00E44BA1">
            <w:pPr>
              <w:pStyle w:val="TableParagraph"/>
              <w:spacing w:before="118"/>
              <w:ind w:left="107"/>
              <w:rPr>
                <w:b/>
                <w:sz w:val="18"/>
              </w:rPr>
            </w:pPr>
            <w:r>
              <w:rPr>
                <w:b/>
                <w:color w:val="585858"/>
                <w:sz w:val="18"/>
              </w:rPr>
              <w:t>Work plan</w:t>
            </w:r>
          </w:p>
          <w:p w14:paraId="3A032E65" w14:textId="77777777" w:rsidR="00895CCB" w:rsidRDefault="00E44BA1">
            <w:pPr>
              <w:pStyle w:val="TableParagraph"/>
              <w:spacing w:before="124"/>
              <w:ind w:left="107"/>
              <w:rPr>
                <w:i/>
                <w:sz w:val="16"/>
              </w:rPr>
            </w:pPr>
            <w:r>
              <w:rPr>
                <w:i/>
                <w:color w:val="585858"/>
                <w:sz w:val="16"/>
              </w:rPr>
              <w:t>Provide a brief description of the overall structure of the work plan (list of work packages or graphical presentation (Pert chart or similar)).</w:t>
            </w:r>
          </w:p>
        </w:tc>
      </w:tr>
      <w:tr w:rsidR="00895CCB" w14:paraId="3A032E6A" w14:textId="77777777">
        <w:trPr>
          <w:trHeight w:val="2845"/>
        </w:trPr>
        <w:tc>
          <w:tcPr>
            <w:tcW w:w="14035" w:type="dxa"/>
          </w:tcPr>
          <w:p w14:paraId="3A032E67" w14:textId="77777777" w:rsidR="00895CCB" w:rsidRDefault="00E44BA1">
            <w:pPr>
              <w:pStyle w:val="TableParagraph"/>
              <w:spacing w:before="1"/>
              <w:ind w:left="107" w:right="74"/>
              <w:jc w:val="both"/>
              <w:rPr>
                <w:sz w:val="18"/>
              </w:rPr>
            </w:pPr>
            <w:r>
              <w:rPr>
                <w:b/>
                <w:color w:val="585858"/>
                <w:sz w:val="18"/>
              </w:rPr>
              <w:t xml:space="preserve">The PIXEurope workplan is divided into 11 Work Packages, all of which are presented in Annex 1. </w:t>
            </w:r>
            <w:r>
              <w:rPr>
                <w:color w:val="585858"/>
                <w:sz w:val="18"/>
              </w:rPr>
              <w:t>In view of the ambitious goal of developing a unified, interoperable PIC technology supply chain covering two generations of components targeting premium performance, we prepared a well-orchestrated work plan allowing for iterative development through interactions between technical WPs (WP4-HE, WP5-HE, WP6-HE, WP7-HE, WP8-HE), while procuring and commissioning (WP3-HE) novel tools and employing them in the development tasks (all tools are planned to be installed by M38).</w:t>
            </w:r>
          </w:p>
          <w:p w14:paraId="3A032E68" w14:textId="77777777" w:rsidR="00895CCB" w:rsidRDefault="00E44BA1">
            <w:pPr>
              <w:pStyle w:val="TableParagraph"/>
              <w:spacing w:before="120"/>
              <w:ind w:left="107" w:right="74"/>
              <w:jc w:val="both"/>
              <w:rPr>
                <w:b/>
                <w:sz w:val="18"/>
              </w:rPr>
            </w:pPr>
            <w:r>
              <w:rPr>
                <w:color w:val="585858"/>
                <w:sz w:val="18"/>
              </w:rPr>
              <w:t xml:space="preserve">Technical work packages focused on development of Monolithic PIC platform fabrication (WP5-HE), Hybrid PIC integration (WP6-HE), Packaging (WP7-HE) and Test </w:t>
            </w:r>
            <w:r>
              <w:rPr>
                <w:color w:val="585858"/>
                <w:spacing w:val="-2"/>
                <w:sz w:val="18"/>
              </w:rPr>
              <w:t xml:space="preserve">and </w:t>
            </w:r>
            <w:r>
              <w:rPr>
                <w:color w:val="585858"/>
                <w:sz w:val="18"/>
              </w:rPr>
              <w:t>Reliability</w:t>
            </w:r>
            <w:r>
              <w:rPr>
                <w:color w:val="585858"/>
                <w:spacing w:val="-10"/>
                <w:sz w:val="18"/>
              </w:rPr>
              <w:t xml:space="preserve"> </w:t>
            </w:r>
            <w:r>
              <w:rPr>
                <w:color w:val="585858"/>
                <w:sz w:val="18"/>
              </w:rPr>
              <w:t>(WP8-HE)</w:t>
            </w:r>
            <w:r>
              <w:rPr>
                <w:color w:val="585858"/>
                <w:spacing w:val="-10"/>
                <w:sz w:val="18"/>
              </w:rPr>
              <w:t xml:space="preserve"> </w:t>
            </w:r>
            <w:r>
              <w:rPr>
                <w:color w:val="585858"/>
                <w:sz w:val="18"/>
              </w:rPr>
              <w:t>will</w:t>
            </w:r>
            <w:r>
              <w:rPr>
                <w:color w:val="585858"/>
                <w:spacing w:val="-9"/>
                <w:sz w:val="18"/>
              </w:rPr>
              <w:t xml:space="preserve"> </w:t>
            </w:r>
            <w:r>
              <w:rPr>
                <w:color w:val="585858"/>
                <w:sz w:val="18"/>
              </w:rPr>
              <w:t>continuously</w:t>
            </w:r>
            <w:r>
              <w:rPr>
                <w:color w:val="585858"/>
                <w:spacing w:val="-9"/>
                <w:sz w:val="18"/>
              </w:rPr>
              <w:t xml:space="preserve"> </w:t>
            </w:r>
            <w:r>
              <w:rPr>
                <w:color w:val="585858"/>
                <w:sz w:val="18"/>
              </w:rPr>
              <w:t>interact</w:t>
            </w:r>
            <w:r>
              <w:rPr>
                <w:color w:val="585858"/>
                <w:spacing w:val="-8"/>
                <w:sz w:val="18"/>
              </w:rPr>
              <w:t xml:space="preserve"> </w:t>
            </w:r>
            <w:r>
              <w:rPr>
                <w:color w:val="585858"/>
                <w:sz w:val="18"/>
              </w:rPr>
              <w:t>with</w:t>
            </w:r>
            <w:r>
              <w:rPr>
                <w:color w:val="585858"/>
                <w:spacing w:val="-10"/>
                <w:sz w:val="18"/>
              </w:rPr>
              <w:t xml:space="preserve"> </w:t>
            </w:r>
            <w:r>
              <w:rPr>
                <w:color w:val="585858"/>
                <w:sz w:val="18"/>
              </w:rPr>
              <w:t>Design</w:t>
            </w:r>
            <w:r>
              <w:rPr>
                <w:color w:val="585858"/>
                <w:spacing w:val="-10"/>
                <w:sz w:val="18"/>
              </w:rPr>
              <w:t xml:space="preserve"> </w:t>
            </w:r>
            <w:r>
              <w:rPr>
                <w:color w:val="585858"/>
                <w:sz w:val="18"/>
              </w:rPr>
              <w:t>integration</w:t>
            </w:r>
            <w:r>
              <w:rPr>
                <w:color w:val="585858"/>
                <w:spacing w:val="-10"/>
                <w:sz w:val="18"/>
              </w:rPr>
              <w:t xml:space="preserve"> </w:t>
            </w:r>
            <w:r>
              <w:rPr>
                <w:color w:val="585858"/>
                <w:sz w:val="18"/>
              </w:rPr>
              <w:t>(WP4-HE).</w:t>
            </w:r>
            <w:r>
              <w:rPr>
                <w:color w:val="585858"/>
                <w:spacing w:val="-10"/>
                <w:sz w:val="18"/>
              </w:rPr>
              <w:t xml:space="preserve"> </w:t>
            </w:r>
            <w:r>
              <w:rPr>
                <w:color w:val="585858"/>
                <w:sz w:val="18"/>
              </w:rPr>
              <w:t>Work</w:t>
            </w:r>
            <w:r>
              <w:rPr>
                <w:color w:val="585858"/>
                <w:spacing w:val="-9"/>
                <w:sz w:val="18"/>
              </w:rPr>
              <w:t xml:space="preserve"> </w:t>
            </w:r>
            <w:r>
              <w:rPr>
                <w:color w:val="585858"/>
                <w:sz w:val="18"/>
              </w:rPr>
              <w:t>package</w:t>
            </w:r>
            <w:r>
              <w:rPr>
                <w:color w:val="585858"/>
                <w:spacing w:val="-10"/>
                <w:sz w:val="18"/>
              </w:rPr>
              <w:t xml:space="preserve"> </w:t>
            </w:r>
            <w:r>
              <w:rPr>
                <w:color w:val="585858"/>
                <w:sz w:val="18"/>
              </w:rPr>
              <w:t>WP9-HE</w:t>
            </w:r>
            <w:r>
              <w:rPr>
                <w:color w:val="585858"/>
                <w:spacing w:val="-10"/>
                <w:sz w:val="18"/>
              </w:rPr>
              <w:t xml:space="preserve"> </w:t>
            </w:r>
            <w:r>
              <w:rPr>
                <w:color w:val="585858"/>
                <w:sz w:val="18"/>
              </w:rPr>
              <w:t>validates</w:t>
            </w:r>
            <w:r>
              <w:rPr>
                <w:color w:val="585858"/>
                <w:spacing w:val="-9"/>
                <w:sz w:val="18"/>
              </w:rPr>
              <w:t xml:space="preserve"> </w:t>
            </w:r>
            <w:r>
              <w:rPr>
                <w:color w:val="585858"/>
                <w:sz w:val="18"/>
              </w:rPr>
              <w:t>the</w:t>
            </w:r>
            <w:r>
              <w:rPr>
                <w:color w:val="585858"/>
                <w:spacing w:val="-7"/>
                <w:sz w:val="18"/>
              </w:rPr>
              <w:t xml:space="preserve"> </w:t>
            </w:r>
            <w:r>
              <w:rPr>
                <w:color w:val="585858"/>
                <w:sz w:val="18"/>
              </w:rPr>
              <w:t>technology</w:t>
            </w:r>
            <w:r>
              <w:rPr>
                <w:color w:val="585858"/>
                <w:spacing w:val="-9"/>
                <w:sz w:val="18"/>
              </w:rPr>
              <w:t xml:space="preserve"> </w:t>
            </w:r>
            <w:r>
              <w:rPr>
                <w:color w:val="585858"/>
                <w:sz w:val="18"/>
              </w:rPr>
              <w:t>for</w:t>
            </w:r>
            <w:r>
              <w:rPr>
                <w:color w:val="585858"/>
                <w:spacing w:val="-10"/>
                <w:sz w:val="18"/>
              </w:rPr>
              <w:t xml:space="preserve"> </w:t>
            </w:r>
            <w:r>
              <w:rPr>
                <w:color w:val="585858"/>
                <w:sz w:val="18"/>
              </w:rPr>
              <w:t>TRL6</w:t>
            </w:r>
            <w:r>
              <w:rPr>
                <w:color w:val="585858"/>
                <w:spacing w:val="-7"/>
                <w:sz w:val="18"/>
              </w:rPr>
              <w:t xml:space="preserve"> </w:t>
            </w:r>
            <w:r>
              <w:rPr>
                <w:color w:val="585858"/>
                <w:sz w:val="18"/>
              </w:rPr>
              <w:t>and</w:t>
            </w:r>
            <w:r>
              <w:rPr>
                <w:color w:val="585858"/>
                <w:spacing w:val="-10"/>
                <w:sz w:val="18"/>
              </w:rPr>
              <w:t xml:space="preserve"> </w:t>
            </w:r>
            <w:r>
              <w:rPr>
                <w:color w:val="585858"/>
                <w:sz w:val="18"/>
              </w:rPr>
              <w:t>workflows</w:t>
            </w:r>
            <w:r>
              <w:rPr>
                <w:color w:val="585858"/>
                <w:spacing w:val="-7"/>
                <w:sz w:val="18"/>
              </w:rPr>
              <w:t xml:space="preserve"> </w:t>
            </w:r>
            <w:r>
              <w:rPr>
                <w:color w:val="585858"/>
                <w:sz w:val="18"/>
              </w:rPr>
              <w:t>for</w:t>
            </w:r>
            <w:r>
              <w:rPr>
                <w:color w:val="585858"/>
                <w:spacing w:val="-10"/>
                <w:sz w:val="18"/>
              </w:rPr>
              <w:t xml:space="preserve"> </w:t>
            </w:r>
            <w:r>
              <w:rPr>
                <w:color w:val="585858"/>
                <w:sz w:val="18"/>
              </w:rPr>
              <w:t>the</w:t>
            </w:r>
            <w:r>
              <w:rPr>
                <w:color w:val="585858"/>
                <w:spacing w:val="-8"/>
                <w:sz w:val="18"/>
              </w:rPr>
              <w:t xml:space="preserve"> </w:t>
            </w:r>
            <w:r>
              <w:rPr>
                <w:color w:val="585858"/>
                <w:sz w:val="18"/>
              </w:rPr>
              <w:t>whole</w:t>
            </w:r>
            <w:r>
              <w:rPr>
                <w:color w:val="585858"/>
                <w:spacing w:val="-10"/>
                <w:sz w:val="18"/>
              </w:rPr>
              <w:t xml:space="preserve"> </w:t>
            </w:r>
            <w:r>
              <w:rPr>
                <w:color w:val="585858"/>
                <w:sz w:val="18"/>
              </w:rPr>
              <w:t>supply chain</w:t>
            </w:r>
            <w:r>
              <w:rPr>
                <w:color w:val="585858"/>
                <w:spacing w:val="-1"/>
                <w:sz w:val="18"/>
              </w:rPr>
              <w:t xml:space="preserve"> </w:t>
            </w:r>
            <w:r>
              <w:rPr>
                <w:color w:val="585858"/>
                <w:sz w:val="18"/>
              </w:rPr>
              <w:t>and</w:t>
            </w:r>
            <w:r>
              <w:rPr>
                <w:color w:val="585858"/>
                <w:spacing w:val="-4"/>
                <w:sz w:val="18"/>
              </w:rPr>
              <w:t xml:space="preserve"> </w:t>
            </w:r>
            <w:r>
              <w:rPr>
                <w:color w:val="585858"/>
                <w:sz w:val="18"/>
              </w:rPr>
              <w:t>demonstrates</w:t>
            </w:r>
            <w:r>
              <w:rPr>
                <w:color w:val="585858"/>
                <w:spacing w:val="-3"/>
                <w:sz w:val="18"/>
              </w:rPr>
              <w:t xml:space="preserve"> </w:t>
            </w:r>
            <w:r>
              <w:rPr>
                <w:color w:val="585858"/>
                <w:sz w:val="18"/>
              </w:rPr>
              <w:t>the</w:t>
            </w:r>
            <w:r>
              <w:rPr>
                <w:color w:val="585858"/>
                <w:spacing w:val="-4"/>
                <w:sz w:val="18"/>
              </w:rPr>
              <w:t xml:space="preserve"> </w:t>
            </w:r>
            <w:r>
              <w:rPr>
                <w:color w:val="585858"/>
                <w:sz w:val="18"/>
              </w:rPr>
              <w:t>technology</w:t>
            </w:r>
            <w:r>
              <w:rPr>
                <w:color w:val="585858"/>
                <w:spacing w:val="-1"/>
                <w:sz w:val="18"/>
              </w:rPr>
              <w:t xml:space="preserve"> </w:t>
            </w:r>
            <w:r>
              <w:rPr>
                <w:color w:val="585858"/>
                <w:sz w:val="18"/>
              </w:rPr>
              <w:t>offer</w:t>
            </w:r>
            <w:r>
              <w:rPr>
                <w:color w:val="585858"/>
                <w:spacing w:val="-4"/>
                <w:sz w:val="18"/>
              </w:rPr>
              <w:t xml:space="preserve"> </w:t>
            </w:r>
            <w:r>
              <w:rPr>
                <w:color w:val="585858"/>
                <w:sz w:val="18"/>
              </w:rPr>
              <w:t>for</w:t>
            </w:r>
            <w:r>
              <w:rPr>
                <w:color w:val="585858"/>
                <w:spacing w:val="-3"/>
                <w:sz w:val="18"/>
              </w:rPr>
              <w:t xml:space="preserve"> </w:t>
            </w:r>
            <w:r>
              <w:rPr>
                <w:color w:val="585858"/>
                <w:sz w:val="18"/>
              </w:rPr>
              <w:t>a</w:t>
            </w:r>
            <w:r>
              <w:rPr>
                <w:color w:val="585858"/>
                <w:spacing w:val="-1"/>
                <w:sz w:val="18"/>
              </w:rPr>
              <w:t xml:space="preserve"> </w:t>
            </w:r>
            <w:r>
              <w:rPr>
                <w:color w:val="585858"/>
                <w:sz w:val="18"/>
              </w:rPr>
              <w:t>wide</w:t>
            </w:r>
            <w:r>
              <w:rPr>
                <w:color w:val="585858"/>
                <w:spacing w:val="-1"/>
                <w:sz w:val="18"/>
              </w:rPr>
              <w:t xml:space="preserve"> </w:t>
            </w:r>
            <w:r>
              <w:rPr>
                <w:color w:val="585858"/>
                <w:sz w:val="18"/>
              </w:rPr>
              <w:t>range</w:t>
            </w:r>
            <w:r>
              <w:rPr>
                <w:color w:val="585858"/>
                <w:spacing w:val="-1"/>
                <w:sz w:val="18"/>
              </w:rPr>
              <w:t xml:space="preserve"> </w:t>
            </w:r>
            <w:r>
              <w:rPr>
                <w:color w:val="585858"/>
                <w:sz w:val="18"/>
              </w:rPr>
              <w:t>of</w:t>
            </w:r>
            <w:r>
              <w:rPr>
                <w:color w:val="585858"/>
                <w:spacing w:val="-4"/>
                <w:sz w:val="18"/>
              </w:rPr>
              <w:t xml:space="preserve"> </w:t>
            </w:r>
            <w:r>
              <w:rPr>
                <w:color w:val="585858"/>
                <w:sz w:val="18"/>
              </w:rPr>
              <w:t>application</w:t>
            </w:r>
            <w:r>
              <w:rPr>
                <w:color w:val="585858"/>
                <w:spacing w:val="-4"/>
                <w:sz w:val="18"/>
              </w:rPr>
              <w:t xml:space="preserve"> </w:t>
            </w:r>
            <w:r>
              <w:rPr>
                <w:color w:val="585858"/>
                <w:sz w:val="18"/>
              </w:rPr>
              <w:t>areas.</w:t>
            </w:r>
            <w:r>
              <w:rPr>
                <w:color w:val="585858"/>
                <w:spacing w:val="-2"/>
                <w:sz w:val="18"/>
              </w:rPr>
              <w:t xml:space="preserve"> </w:t>
            </w:r>
            <w:r>
              <w:rPr>
                <w:b/>
                <w:color w:val="585858"/>
                <w:sz w:val="18"/>
              </w:rPr>
              <w:t>The</w:t>
            </w:r>
            <w:r>
              <w:rPr>
                <w:b/>
                <w:color w:val="585858"/>
                <w:spacing w:val="-4"/>
                <w:sz w:val="18"/>
              </w:rPr>
              <w:t xml:space="preserve"> </w:t>
            </w:r>
            <w:r>
              <w:rPr>
                <w:b/>
                <w:color w:val="585858"/>
                <w:sz w:val="18"/>
              </w:rPr>
              <w:t>present</w:t>
            </w:r>
            <w:r>
              <w:rPr>
                <w:b/>
                <w:color w:val="585858"/>
                <w:spacing w:val="-4"/>
                <w:sz w:val="18"/>
              </w:rPr>
              <w:t xml:space="preserve"> </w:t>
            </w:r>
            <w:r>
              <w:rPr>
                <w:b/>
                <w:color w:val="585858"/>
                <w:sz w:val="18"/>
              </w:rPr>
              <w:t>DEP</w:t>
            </w:r>
            <w:r>
              <w:rPr>
                <w:b/>
                <w:color w:val="585858"/>
                <w:spacing w:val="-2"/>
                <w:sz w:val="18"/>
              </w:rPr>
              <w:t xml:space="preserve"> </w:t>
            </w:r>
            <w:r>
              <w:rPr>
                <w:b/>
                <w:color w:val="585858"/>
                <w:sz w:val="18"/>
              </w:rPr>
              <w:t>proposal</w:t>
            </w:r>
            <w:r>
              <w:rPr>
                <w:b/>
                <w:color w:val="585858"/>
                <w:spacing w:val="-2"/>
                <w:sz w:val="18"/>
              </w:rPr>
              <w:t xml:space="preserve"> </w:t>
            </w:r>
            <w:r>
              <w:rPr>
                <w:b/>
                <w:color w:val="585858"/>
                <w:sz w:val="18"/>
              </w:rPr>
              <w:t>focuses</w:t>
            </w:r>
            <w:r>
              <w:rPr>
                <w:b/>
                <w:color w:val="585858"/>
                <w:spacing w:val="-4"/>
                <w:sz w:val="18"/>
              </w:rPr>
              <w:t xml:space="preserve"> </w:t>
            </w:r>
            <w:r>
              <w:rPr>
                <w:b/>
                <w:color w:val="585858"/>
                <w:sz w:val="18"/>
              </w:rPr>
              <w:t>merely on</w:t>
            </w:r>
            <w:r>
              <w:rPr>
                <w:b/>
                <w:color w:val="585858"/>
                <w:spacing w:val="-4"/>
                <w:sz w:val="18"/>
              </w:rPr>
              <w:t xml:space="preserve"> </w:t>
            </w:r>
            <w:r>
              <w:rPr>
                <w:b/>
                <w:color w:val="585858"/>
                <w:sz w:val="18"/>
              </w:rPr>
              <w:t>WP3,</w:t>
            </w:r>
            <w:r>
              <w:rPr>
                <w:b/>
                <w:color w:val="585858"/>
                <w:spacing w:val="-7"/>
                <w:sz w:val="18"/>
              </w:rPr>
              <w:t xml:space="preserve"> </w:t>
            </w:r>
            <w:r>
              <w:rPr>
                <w:b/>
                <w:color w:val="585858"/>
                <w:sz w:val="18"/>
              </w:rPr>
              <w:t>which</w:t>
            </w:r>
            <w:r>
              <w:rPr>
                <w:b/>
                <w:color w:val="585858"/>
                <w:spacing w:val="-4"/>
                <w:sz w:val="18"/>
              </w:rPr>
              <w:t xml:space="preserve"> </w:t>
            </w:r>
            <w:r>
              <w:rPr>
                <w:b/>
                <w:color w:val="585858"/>
                <w:sz w:val="18"/>
              </w:rPr>
              <w:t>will</w:t>
            </w:r>
            <w:r>
              <w:rPr>
                <w:b/>
                <w:color w:val="585858"/>
                <w:spacing w:val="-2"/>
                <w:sz w:val="18"/>
              </w:rPr>
              <w:t xml:space="preserve"> </w:t>
            </w:r>
            <w:r>
              <w:rPr>
                <w:b/>
                <w:color w:val="585858"/>
                <w:sz w:val="18"/>
              </w:rPr>
              <w:t>run</w:t>
            </w:r>
            <w:r>
              <w:rPr>
                <w:b/>
                <w:color w:val="585858"/>
                <w:spacing w:val="-2"/>
                <w:sz w:val="18"/>
              </w:rPr>
              <w:t xml:space="preserve"> </w:t>
            </w:r>
            <w:r>
              <w:rPr>
                <w:b/>
                <w:color w:val="585858"/>
                <w:sz w:val="18"/>
              </w:rPr>
              <w:t>in</w:t>
            </w:r>
            <w:r>
              <w:rPr>
                <w:b/>
                <w:color w:val="585858"/>
                <w:spacing w:val="-3"/>
                <w:sz w:val="18"/>
              </w:rPr>
              <w:t xml:space="preserve"> </w:t>
            </w:r>
            <w:r>
              <w:rPr>
                <w:b/>
                <w:color w:val="585858"/>
                <w:sz w:val="18"/>
              </w:rPr>
              <w:t>parallel</w:t>
            </w:r>
            <w:r>
              <w:rPr>
                <w:b/>
                <w:color w:val="585858"/>
                <w:spacing w:val="-4"/>
                <w:sz w:val="18"/>
              </w:rPr>
              <w:t xml:space="preserve"> </w:t>
            </w:r>
            <w:r>
              <w:rPr>
                <w:b/>
                <w:color w:val="585858"/>
                <w:sz w:val="18"/>
              </w:rPr>
              <w:t>with</w:t>
            </w:r>
            <w:r>
              <w:rPr>
                <w:b/>
                <w:color w:val="585858"/>
                <w:spacing w:val="-4"/>
                <w:sz w:val="18"/>
              </w:rPr>
              <w:t xml:space="preserve"> </w:t>
            </w:r>
            <w:r>
              <w:rPr>
                <w:b/>
                <w:color w:val="585858"/>
                <w:sz w:val="18"/>
              </w:rPr>
              <w:t>the remaining WPs, and focus on establishing framework and processes for external users’ Open</w:t>
            </w:r>
            <w:r>
              <w:rPr>
                <w:b/>
                <w:color w:val="585858"/>
                <w:spacing w:val="-7"/>
                <w:sz w:val="18"/>
              </w:rPr>
              <w:t xml:space="preserve"> </w:t>
            </w:r>
            <w:r>
              <w:rPr>
                <w:b/>
                <w:color w:val="585858"/>
                <w:sz w:val="18"/>
              </w:rPr>
              <w:t>Access.</w:t>
            </w:r>
          </w:p>
          <w:p w14:paraId="3A032E69" w14:textId="77777777" w:rsidR="00895CCB" w:rsidRDefault="00E44BA1">
            <w:pPr>
              <w:pStyle w:val="TableParagraph"/>
              <w:spacing w:before="120"/>
              <w:ind w:left="107" w:right="76"/>
              <w:jc w:val="both"/>
              <w:rPr>
                <w:sz w:val="18"/>
              </w:rPr>
            </w:pPr>
            <w:r>
              <w:rPr>
                <w:color w:val="585858"/>
                <w:sz w:val="18"/>
              </w:rPr>
              <w:t>The cross-cutting work package WP2-HE and WP2 focus on planning for sustainability and external training activities with the goal of preparing Pilot Line offering and establishing its brand in the European PIC technology ecosystem. Project management and Coordination (WP1) is a cross-cutting activity ensuring lean decision-making and quality assurance through reporting and risk management. To take stock of the progress of the project and make decisions on the next steps, annual project reviews are planned (M1, M26, M38, M50 and final review in M60).</w:t>
            </w:r>
          </w:p>
        </w:tc>
      </w:tr>
    </w:tbl>
    <w:p w14:paraId="3A032E6B" w14:textId="77777777" w:rsidR="00895CCB" w:rsidRDefault="00895CCB">
      <w:pPr>
        <w:jc w:val="both"/>
        <w:rPr>
          <w:sz w:val="18"/>
        </w:rPr>
        <w:sectPr w:rsidR="00895CCB">
          <w:headerReference w:type="default" r:id="rId137"/>
          <w:footerReference w:type="default" r:id="rId138"/>
          <w:pgSz w:w="16850" w:h="11910" w:orient="landscape"/>
          <w:pgMar w:top="1340" w:right="1020" w:bottom="1400" w:left="1160" w:header="1135" w:footer="1209" w:gutter="0"/>
          <w:pgNumType w:start="97"/>
          <w:cols w:space="720"/>
        </w:sectPr>
      </w:pPr>
    </w:p>
    <w:p w14:paraId="3A032E6C" w14:textId="0F1CA59F" w:rsidR="00895CCB" w:rsidRDefault="00E44BA1">
      <w:pPr>
        <w:pStyle w:val="BodyText"/>
        <w:rPr>
          <w:b/>
          <w:sz w:val="20"/>
        </w:rPr>
      </w:pPr>
      <w:r>
        <w:rPr>
          <w:noProof/>
        </w:rPr>
        <mc:AlternateContent>
          <mc:Choice Requires="wpg">
            <w:drawing>
              <wp:anchor distT="0" distB="0" distL="114300" distR="114300" simplePos="0" relativeHeight="251658255" behindDoc="1" locked="0" layoutInCell="1" allowOverlap="1" wp14:anchorId="3A03345F" wp14:editId="4F2665CF">
                <wp:simplePos x="0" y="0"/>
                <wp:positionH relativeFrom="page">
                  <wp:posOffset>969010</wp:posOffset>
                </wp:positionH>
                <wp:positionV relativeFrom="page">
                  <wp:posOffset>1009015</wp:posOffset>
                </wp:positionV>
                <wp:extent cx="8930640" cy="5514340"/>
                <wp:effectExtent l="0" t="0" r="0" b="0"/>
                <wp:wrapNone/>
                <wp:docPr id="2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30640" cy="5514340"/>
                          <a:chOff x="1526" y="1589"/>
                          <a:chExt cx="14064" cy="8684"/>
                        </a:xfrm>
                      </wpg:grpSpPr>
                      <wps:wsp>
                        <wps:cNvPr id="30" name="Line 12"/>
                        <wps:cNvCnPr>
                          <a:cxnSpLocks noChangeShapeType="1"/>
                        </wps:cNvCnPr>
                        <wps:spPr bwMode="auto">
                          <a:xfrm>
                            <a:off x="1555" y="1603"/>
                            <a:ext cx="14007"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32" name="Line 11"/>
                        <wps:cNvCnPr>
                          <a:cxnSpLocks noChangeShapeType="1"/>
                        </wps:cNvCnPr>
                        <wps:spPr bwMode="auto">
                          <a:xfrm>
                            <a:off x="1541" y="1589"/>
                            <a:ext cx="0" cy="8683"/>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34" name="Line 10"/>
                        <wps:cNvCnPr>
                          <a:cxnSpLocks noChangeShapeType="1"/>
                        </wps:cNvCnPr>
                        <wps:spPr bwMode="auto">
                          <a:xfrm>
                            <a:off x="1555" y="10258"/>
                            <a:ext cx="14007" cy="0"/>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wps:wsp>
                        <wps:cNvPr id="36" name="Line 9"/>
                        <wps:cNvCnPr>
                          <a:cxnSpLocks noChangeShapeType="1"/>
                        </wps:cNvCnPr>
                        <wps:spPr bwMode="auto">
                          <a:xfrm>
                            <a:off x="15576" y="1589"/>
                            <a:ext cx="0" cy="8683"/>
                          </a:xfrm>
                          <a:prstGeom prst="line">
                            <a:avLst/>
                          </a:prstGeom>
                          <a:noFill/>
                          <a:ln w="18288">
                            <a:solidFill>
                              <a:srgbClr val="A6A6A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 name="Picture 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559" y="2344"/>
                            <a:ext cx="12298" cy="7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19E4F9D2" id="Group 7" o:spid="_x0000_s1026" style="position:absolute;margin-left:76.3pt;margin-top:79.45pt;width:703.2pt;height:434.2pt;z-index:-265136128;mso-position-horizontal-relative:page;mso-position-vertical-relative:page" coordorigin="1526,1589" coordsize="14064,8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">
                <v:line id="Line 12" o:spid="_x0000_s1027" style="position:absolute;visibility:visible;mso-wrap-style:square" from="1555,1603" to="15562,1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" strokecolor="#a6a6a6" strokeweight="1.44pt"/>
                <v:line id="Line 11" o:spid="_x0000_s1028" style="position:absolute;visibility:visible;mso-wrap-style:square" from="1541,1589" to="1541,10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" strokecolor="#a6a6a6" strokeweight="1.44pt"/>
                <v:line id="Line 10" o:spid="_x0000_s1029" style="position:absolute;visibility:visible;mso-wrap-style:square" from="1555,10258" to="15562,10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" strokecolor="#a6a6a6" strokeweight="1.44pt"/>
                <v:line id="Line 9" o:spid="_x0000_s1030" style="position:absolute;visibility:visible;mso-wrap-style:square" from="15576,1589" to="15576,10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" strokecolor="#a6a6a6" strokeweight="1.44pt"/>
                <v:shape id="Picture 8" o:spid="_x0000_s1031" type="#_x0000_t75" style="position:absolute;left:2559;top:2344;width:12298;height:7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">
                  <v:imagedata r:id="rId140" o:title=""/>
                </v:shape>
                <w10:wrap anchorx="page" anchory="page"/>
              </v:group>
            </w:pict>
          </mc:Fallback>
        </mc:AlternateContent>
      </w:r>
    </w:p>
    <w:p w14:paraId="3A032E6D" w14:textId="77777777" w:rsidR="00895CCB" w:rsidRDefault="00895CCB">
      <w:pPr>
        <w:pStyle w:val="BodyText"/>
        <w:rPr>
          <w:b/>
          <w:sz w:val="20"/>
        </w:rPr>
      </w:pPr>
    </w:p>
    <w:p w14:paraId="3A032E6E" w14:textId="77777777" w:rsidR="00895CCB" w:rsidRDefault="00895CCB">
      <w:pPr>
        <w:pStyle w:val="BodyText"/>
        <w:rPr>
          <w:b/>
          <w:sz w:val="20"/>
        </w:rPr>
      </w:pPr>
    </w:p>
    <w:p w14:paraId="3A032E6F" w14:textId="77777777" w:rsidR="00895CCB" w:rsidRDefault="00895CCB">
      <w:pPr>
        <w:pStyle w:val="BodyText"/>
        <w:rPr>
          <w:b/>
          <w:sz w:val="20"/>
        </w:rPr>
      </w:pPr>
    </w:p>
    <w:p w14:paraId="3A032E70" w14:textId="77777777" w:rsidR="00895CCB" w:rsidRDefault="00895CCB">
      <w:pPr>
        <w:pStyle w:val="BodyText"/>
        <w:rPr>
          <w:b/>
          <w:sz w:val="20"/>
        </w:rPr>
      </w:pPr>
    </w:p>
    <w:p w14:paraId="3A032E71" w14:textId="77777777" w:rsidR="00895CCB" w:rsidRDefault="00895CCB">
      <w:pPr>
        <w:pStyle w:val="BodyText"/>
        <w:rPr>
          <w:b/>
          <w:sz w:val="20"/>
        </w:rPr>
      </w:pPr>
    </w:p>
    <w:p w14:paraId="3A032E72" w14:textId="77777777" w:rsidR="00895CCB" w:rsidRDefault="00895CCB">
      <w:pPr>
        <w:pStyle w:val="BodyText"/>
        <w:rPr>
          <w:b/>
          <w:sz w:val="20"/>
        </w:rPr>
      </w:pPr>
    </w:p>
    <w:p w14:paraId="3A032E73" w14:textId="77777777" w:rsidR="00895CCB" w:rsidRDefault="00895CCB">
      <w:pPr>
        <w:pStyle w:val="BodyText"/>
        <w:rPr>
          <w:b/>
          <w:sz w:val="20"/>
        </w:rPr>
      </w:pPr>
    </w:p>
    <w:p w14:paraId="3A032E74" w14:textId="77777777" w:rsidR="00895CCB" w:rsidRDefault="00895CCB">
      <w:pPr>
        <w:pStyle w:val="BodyText"/>
        <w:rPr>
          <w:b/>
          <w:sz w:val="20"/>
        </w:rPr>
      </w:pPr>
    </w:p>
    <w:p w14:paraId="3A032E75" w14:textId="77777777" w:rsidR="00895CCB" w:rsidRDefault="00895CCB">
      <w:pPr>
        <w:pStyle w:val="BodyText"/>
        <w:rPr>
          <w:b/>
          <w:sz w:val="20"/>
        </w:rPr>
      </w:pPr>
    </w:p>
    <w:p w14:paraId="3A032E76" w14:textId="77777777" w:rsidR="00895CCB" w:rsidRDefault="00895CCB">
      <w:pPr>
        <w:pStyle w:val="BodyText"/>
        <w:rPr>
          <w:b/>
          <w:sz w:val="20"/>
        </w:rPr>
      </w:pPr>
    </w:p>
    <w:p w14:paraId="3A032E77" w14:textId="77777777" w:rsidR="00895CCB" w:rsidRDefault="00895CCB">
      <w:pPr>
        <w:pStyle w:val="BodyText"/>
        <w:rPr>
          <w:b/>
          <w:sz w:val="20"/>
        </w:rPr>
      </w:pPr>
    </w:p>
    <w:p w14:paraId="3A032E78" w14:textId="77777777" w:rsidR="00895CCB" w:rsidRDefault="00895CCB">
      <w:pPr>
        <w:pStyle w:val="BodyText"/>
        <w:rPr>
          <w:b/>
          <w:sz w:val="20"/>
        </w:rPr>
      </w:pPr>
    </w:p>
    <w:p w14:paraId="3A032E79" w14:textId="77777777" w:rsidR="00895CCB" w:rsidRDefault="00895CCB">
      <w:pPr>
        <w:pStyle w:val="BodyText"/>
        <w:rPr>
          <w:b/>
          <w:sz w:val="20"/>
        </w:rPr>
      </w:pPr>
    </w:p>
    <w:p w14:paraId="3A032E7A" w14:textId="77777777" w:rsidR="00895CCB" w:rsidRDefault="00895CCB">
      <w:pPr>
        <w:pStyle w:val="BodyText"/>
        <w:rPr>
          <w:b/>
          <w:sz w:val="20"/>
        </w:rPr>
      </w:pPr>
    </w:p>
    <w:p w14:paraId="3A032E7B" w14:textId="77777777" w:rsidR="00895CCB" w:rsidRDefault="00895CCB">
      <w:pPr>
        <w:pStyle w:val="BodyText"/>
        <w:rPr>
          <w:b/>
          <w:sz w:val="20"/>
        </w:rPr>
      </w:pPr>
    </w:p>
    <w:p w14:paraId="3A032E7C" w14:textId="77777777" w:rsidR="00895CCB" w:rsidRDefault="00895CCB">
      <w:pPr>
        <w:pStyle w:val="BodyText"/>
        <w:rPr>
          <w:b/>
          <w:sz w:val="20"/>
        </w:rPr>
      </w:pPr>
    </w:p>
    <w:p w14:paraId="3A032E7D" w14:textId="77777777" w:rsidR="00895CCB" w:rsidRDefault="00895CCB">
      <w:pPr>
        <w:pStyle w:val="BodyText"/>
        <w:rPr>
          <w:b/>
          <w:sz w:val="20"/>
        </w:rPr>
      </w:pPr>
    </w:p>
    <w:p w14:paraId="3A032E7E" w14:textId="77777777" w:rsidR="00895CCB" w:rsidRDefault="00895CCB">
      <w:pPr>
        <w:pStyle w:val="BodyText"/>
        <w:rPr>
          <w:b/>
          <w:sz w:val="20"/>
        </w:rPr>
      </w:pPr>
    </w:p>
    <w:p w14:paraId="3A032E7F" w14:textId="77777777" w:rsidR="00895CCB" w:rsidRDefault="00895CCB">
      <w:pPr>
        <w:pStyle w:val="BodyText"/>
        <w:rPr>
          <w:b/>
          <w:sz w:val="20"/>
        </w:rPr>
      </w:pPr>
    </w:p>
    <w:p w14:paraId="3A032E80" w14:textId="77777777" w:rsidR="00895CCB" w:rsidRDefault="00895CCB">
      <w:pPr>
        <w:pStyle w:val="BodyText"/>
        <w:rPr>
          <w:b/>
          <w:sz w:val="20"/>
        </w:rPr>
      </w:pPr>
    </w:p>
    <w:p w14:paraId="3A032E81" w14:textId="77777777" w:rsidR="00895CCB" w:rsidRDefault="00895CCB">
      <w:pPr>
        <w:pStyle w:val="BodyText"/>
        <w:rPr>
          <w:b/>
          <w:sz w:val="20"/>
        </w:rPr>
      </w:pPr>
    </w:p>
    <w:p w14:paraId="3A032E82" w14:textId="77777777" w:rsidR="00895CCB" w:rsidRDefault="00895CCB">
      <w:pPr>
        <w:pStyle w:val="BodyText"/>
        <w:rPr>
          <w:b/>
          <w:sz w:val="20"/>
        </w:rPr>
      </w:pPr>
    </w:p>
    <w:p w14:paraId="3A032E83" w14:textId="77777777" w:rsidR="00895CCB" w:rsidRDefault="00895CCB">
      <w:pPr>
        <w:pStyle w:val="BodyText"/>
        <w:rPr>
          <w:b/>
          <w:sz w:val="20"/>
        </w:rPr>
      </w:pPr>
    </w:p>
    <w:p w14:paraId="3A032E84" w14:textId="77777777" w:rsidR="00895CCB" w:rsidRDefault="00895CCB">
      <w:pPr>
        <w:pStyle w:val="BodyText"/>
        <w:rPr>
          <w:b/>
          <w:sz w:val="20"/>
        </w:rPr>
      </w:pPr>
    </w:p>
    <w:p w14:paraId="3A032E85" w14:textId="77777777" w:rsidR="00895CCB" w:rsidRDefault="00895CCB">
      <w:pPr>
        <w:pStyle w:val="BodyText"/>
        <w:rPr>
          <w:b/>
          <w:sz w:val="20"/>
        </w:rPr>
      </w:pPr>
    </w:p>
    <w:p w14:paraId="3A032E86" w14:textId="77777777" w:rsidR="00895CCB" w:rsidRDefault="00895CCB">
      <w:pPr>
        <w:pStyle w:val="BodyText"/>
        <w:rPr>
          <w:b/>
          <w:sz w:val="20"/>
        </w:rPr>
      </w:pPr>
    </w:p>
    <w:p w14:paraId="3A032E87" w14:textId="77777777" w:rsidR="00895CCB" w:rsidRDefault="00895CCB">
      <w:pPr>
        <w:pStyle w:val="BodyText"/>
        <w:rPr>
          <w:b/>
          <w:sz w:val="20"/>
        </w:rPr>
      </w:pPr>
    </w:p>
    <w:p w14:paraId="3A032E88" w14:textId="77777777" w:rsidR="00895CCB" w:rsidRDefault="00895CCB">
      <w:pPr>
        <w:pStyle w:val="BodyText"/>
        <w:rPr>
          <w:b/>
          <w:sz w:val="20"/>
        </w:rPr>
      </w:pPr>
    </w:p>
    <w:p w14:paraId="3A032E89" w14:textId="77777777" w:rsidR="00895CCB" w:rsidRDefault="00895CCB">
      <w:pPr>
        <w:pStyle w:val="BodyText"/>
        <w:rPr>
          <w:b/>
          <w:sz w:val="20"/>
        </w:rPr>
      </w:pPr>
    </w:p>
    <w:p w14:paraId="3A032E8A" w14:textId="77777777" w:rsidR="00895CCB" w:rsidRDefault="00895CCB">
      <w:pPr>
        <w:pStyle w:val="BodyText"/>
        <w:rPr>
          <w:b/>
          <w:sz w:val="20"/>
        </w:rPr>
      </w:pPr>
    </w:p>
    <w:p w14:paraId="3A032E8B" w14:textId="77777777" w:rsidR="00895CCB" w:rsidRDefault="00895CCB">
      <w:pPr>
        <w:pStyle w:val="BodyText"/>
        <w:rPr>
          <w:b/>
          <w:sz w:val="20"/>
        </w:rPr>
      </w:pPr>
    </w:p>
    <w:p w14:paraId="3A032E8C" w14:textId="77777777" w:rsidR="00895CCB" w:rsidRDefault="00895CCB">
      <w:pPr>
        <w:pStyle w:val="BodyText"/>
        <w:rPr>
          <w:b/>
          <w:sz w:val="20"/>
        </w:rPr>
      </w:pPr>
    </w:p>
    <w:p w14:paraId="3A032E8D" w14:textId="77777777" w:rsidR="00895CCB" w:rsidRDefault="00895CCB">
      <w:pPr>
        <w:pStyle w:val="BodyText"/>
        <w:rPr>
          <w:b/>
          <w:sz w:val="20"/>
        </w:rPr>
      </w:pPr>
    </w:p>
    <w:p w14:paraId="3A032E8E" w14:textId="77777777" w:rsidR="00895CCB" w:rsidRDefault="00895CCB">
      <w:pPr>
        <w:pStyle w:val="BodyText"/>
        <w:rPr>
          <w:b/>
          <w:sz w:val="20"/>
        </w:rPr>
      </w:pPr>
    </w:p>
    <w:p w14:paraId="3A032E8F" w14:textId="77777777" w:rsidR="00895CCB" w:rsidRDefault="00895CCB">
      <w:pPr>
        <w:pStyle w:val="BodyText"/>
        <w:spacing w:before="3"/>
        <w:rPr>
          <w:b/>
          <w:sz w:val="29"/>
        </w:rPr>
      </w:pPr>
    </w:p>
    <w:p w14:paraId="3A032E90" w14:textId="77777777" w:rsidR="00895CCB" w:rsidRDefault="00E44BA1">
      <w:pPr>
        <w:spacing w:before="95"/>
        <w:ind w:left="2074" w:right="1940"/>
        <w:jc w:val="center"/>
        <w:rPr>
          <w:i/>
          <w:sz w:val="18"/>
        </w:rPr>
      </w:pPr>
      <w:r>
        <w:rPr>
          <w:b/>
          <w:i/>
          <w:color w:val="585858"/>
          <w:sz w:val="18"/>
        </w:rPr>
        <w:t>Figure 43</w:t>
      </w:r>
      <w:r>
        <w:rPr>
          <w:i/>
          <w:color w:val="585858"/>
          <w:sz w:val="18"/>
        </w:rPr>
        <w:t>: PIXEurope PERT chart showing Pilot Line workplan and the cross-cutting WP3: Operations, Sustainability &amp; Open Access</w:t>
      </w:r>
    </w:p>
    <w:p w14:paraId="3A032E91" w14:textId="77777777" w:rsidR="00895CCB" w:rsidRDefault="00895CCB">
      <w:pPr>
        <w:jc w:val="center"/>
        <w:rPr>
          <w:sz w:val="18"/>
        </w:rPr>
        <w:sectPr w:rsidR="00895CCB">
          <w:pgSz w:w="16850" w:h="11910" w:orient="landscape"/>
          <w:pgMar w:top="1340" w:right="1020" w:bottom="1400" w:left="1160" w:header="1135" w:footer="1209" w:gutter="0"/>
          <w:cols w:space="720"/>
        </w:sectPr>
      </w:pPr>
    </w:p>
    <w:p w14:paraId="3A032E92" w14:textId="77777777" w:rsidR="00895CCB" w:rsidRDefault="00895CCB">
      <w:pPr>
        <w:pStyle w:val="BodyText"/>
        <w:spacing w:before="1"/>
        <w:rPr>
          <w:i/>
          <w:sz w:val="12"/>
        </w:rPr>
      </w:pPr>
    </w:p>
    <w:p w14:paraId="3A032E93" w14:textId="77777777" w:rsidR="00895CCB" w:rsidRDefault="00E44BA1">
      <w:pPr>
        <w:pStyle w:val="Heading2"/>
        <w:numPr>
          <w:ilvl w:val="1"/>
          <w:numId w:val="74"/>
        </w:numPr>
        <w:tabs>
          <w:tab w:val="left" w:pos="451"/>
        </w:tabs>
        <w:spacing w:before="93"/>
        <w:ind w:left="450" w:hanging="335"/>
      </w:pPr>
      <w:bookmarkStart w:id="113" w:name="4.2_Work_packages,_activities,_resources"/>
      <w:bookmarkStart w:id="114" w:name="_bookmark57"/>
      <w:bookmarkEnd w:id="113"/>
      <w:bookmarkEnd w:id="114"/>
      <w:r>
        <w:rPr>
          <w:color w:val="A40020"/>
        </w:rPr>
        <w:t>Work packages, activities, resources and</w:t>
      </w:r>
      <w:r>
        <w:rPr>
          <w:color w:val="A40020"/>
          <w:spacing w:val="-1"/>
        </w:rPr>
        <w:t xml:space="preserve"> </w:t>
      </w:r>
      <w:r>
        <w:rPr>
          <w:color w:val="A40020"/>
        </w:rPr>
        <w:t>timing</w:t>
      </w:r>
    </w:p>
    <w:p w14:paraId="3A032E94" w14:textId="77777777" w:rsidR="00895CCB" w:rsidRDefault="00895CCB">
      <w:pPr>
        <w:pStyle w:val="BodyText"/>
        <w:spacing w:before="4"/>
        <w:rPr>
          <w:b/>
          <w:sz w:val="17"/>
        </w:rPr>
      </w:pPr>
    </w:p>
    <w:p w14:paraId="3A032E95" w14:textId="77777777" w:rsidR="00895CCB" w:rsidRDefault="00E44BA1">
      <w:pPr>
        <w:pStyle w:val="Heading4"/>
        <w:spacing w:before="0"/>
        <w:ind w:left="836"/>
      </w:pPr>
      <w:bookmarkStart w:id="115" w:name="Staff_effort_(n/a_for_Lump_Sum_Grants)"/>
      <w:bookmarkStart w:id="116" w:name="_bookmark58"/>
      <w:bookmarkEnd w:id="115"/>
      <w:bookmarkEnd w:id="116"/>
      <w:r>
        <w:rPr>
          <w:color w:val="A40020"/>
        </w:rPr>
        <w:t>Staff effort (n/a for Lump Sum Grants)</w:t>
      </w:r>
    </w:p>
    <w:p w14:paraId="3A032E96" w14:textId="77777777" w:rsidR="00895CCB" w:rsidRDefault="00895CCB">
      <w:pPr>
        <w:pStyle w:val="BodyText"/>
        <w:spacing w:before="5"/>
        <w:rPr>
          <w:i/>
          <w:sz w:val="17"/>
        </w:rPr>
      </w:pPr>
    </w:p>
    <w:tbl>
      <w:tblPr>
        <w:tblW w:w="0" w:type="auto"/>
        <w:tblInd w:w="14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547"/>
        <w:gridCol w:w="1265"/>
        <w:gridCol w:w="926"/>
        <w:gridCol w:w="492"/>
        <w:gridCol w:w="492"/>
        <w:gridCol w:w="492"/>
        <w:gridCol w:w="492"/>
        <w:gridCol w:w="492"/>
        <w:gridCol w:w="492"/>
        <w:gridCol w:w="492"/>
        <w:gridCol w:w="492"/>
        <w:gridCol w:w="492"/>
        <w:gridCol w:w="492"/>
        <w:gridCol w:w="492"/>
        <w:gridCol w:w="492"/>
        <w:gridCol w:w="492"/>
        <w:gridCol w:w="492"/>
        <w:gridCol w:w="492"/>
        <w:gridCol w:w="494"/>
        <w:gridCol w:w="480"/>
      </w:tblGrid>
      <w:tr w:rsidR="00CB55B9" w14:paraId="3A032E9A" w14:textId="0A5612CD" w:rsidTr="00243DCC">
        <w:trPr>
          <w:gridAfter w:val="15"/>
          <w:wAfter w:w="7370" w:type="dxa"/>
          <w:trHeight w:val="787"/>
        </w:trPr>
        <w:tc>
          <w:tcPr>
            <w:tcW w:w="3230" w:type="dxa"/>
            <w:gridSpan w:val="4"/>
            <w:tcBorders>
              <w:bottom w:val="single" w:sz="18" w:space="0" w:color="000000"/>
              <w:right w:val="single" w:sz="18" w:space="0" w:color="000000"/>
            </w:tcBorders>
          </w:tcPr>
          <w:p w14:paraId="3A032E97" w14:textId="77777777" w:rsidR="00CB55B9" w:rsidRDefault="00CB55B9">
            <w:pPr>
              <w:pStyle w:val="TableParagraph"/>
              <w:rPr>
                <w:rFonts w:ascii="Times New Roman"/>
                <w:sz w:val="12"/>
              </w:rPr>
            </w:pPr>
          </w:p>
        </w:tc>
        <w:tc>
          <w:tcPr>
            <w:tcW w:w="492" w:type="dxa"/>
            <w:tcBorders>
              <w:bottom w:val="single" w:sz="18" w:space="0" w:color="000000"/>
              <w:right w:val="single" w:sz="18" w:space="0" w:color="000000"/>
            </w:tcBorders>
          </w:tcPr>
          <w:p w14:paraId="231BFDE5" w14:textId="77777777" w:rsidR="00CB55B9" w:rsidRDefault="00CB55B9">
            <w:pPr>
              <w:pStyle w:val="TableParagraph"/>
              <w:rPr>
                <w:rFonts w:ascii="Times New Roman"/>
                <w:sz w:val="12"/>
              </w:rPr>
            </w:pPr>
          </w:p>
        </w:tc>
      </w:tr>
      <w:tr w:rsidR="00CB55B9" w14:paraId="3A032EC6" w14:textId="25C17C7A" w:rsidTr="002C7F72">
        <w:trPr>
          <w:trHeight w:val="1058"/>
        </w:trPr>
        <w:tc>
          <w:tcPr>
            <w:tcW w:w="547" w:type="dxa"/>
            <w:tcBorders>
              <w:top w:val="single" w:sz="18" w:space="0" w:color="000000"/>
              <w:bottom w:val="single" w:sz="18" w:space="0" w:color="000000"/>
              <w:right w:val="single" w:sz="18" w:space="0" w:color="000000"/>
            </w:tcBorders>
            <w:textDirection w:val="btLr"/>
          </w:tcPr>
          <w:p w14:paraId="3A032E9B" w14:textId="77777777" w:rsidR="00CB55B9" w:rsidRDefault="00CB55B9" w:rsidP="00F31269">
            <w:pPr>
              <w:pStyle w:val="TableParagraph"/>
              <w:spacing w:before="161"/>
              <w:ind w:left="345" w:right="343"/>
              <w:jc w:val="center"/>
              <w:rPr>
                <w:rFonts w:ascii="Calibri"/>
                <w:b/>
                <w:sz w:val="18"/>
              </w:rPr>
            </w:pPr>
            <w:r>
              <w:rPr>
                <w:rFonts w:ascii="Calibri"/>
                <w:b/>
                <w:w w:val="105"/>
                <w:sz w:val="18"/>
              </w:rPr>
              <w:t>WP</w:t>
            </w:r>
          </w:p>
        </w:tc>
        <w:tc>
          <w:tcPr>
            <w:tcW w:w="1265" w:type="dxa"/>
            <w:tcBorders>
              <w:top w:val="single" w:sz="18" w:space="0" w:color="000000"/>
              <w:left w:val="single" w:sz="18" w:space="0" w:color="000000"/>
              <w:bottom w:val="single" w:sz="18" w:space="0" w:color="000000"/>
              <w:right w:val="single" w:sz="18" w:space="0" w:color="000000"/>
            </w:tcBorders>
          </w:tcPr>
          <w:p w14:paraId="3A032E9C" w14:textId="77777777" w:rsidR="00CB55B9" w:rsidRDefault="00CB55B9" w:rsidP="00F31269">
            <w:pPr>
              <w:pStyle w:val="TableParagraph"/>
              <w:rPr>
                <w:i/>
                <w:sz w:val="12"/>
              </w:rPr>
            </w:pPr>
          </w:p>
          <w:p w14:paraId="3A032E9D" w14:textId="77777777" w:rsidR="00CB55B9" w:rsidRDefault="00CB55B9" w:rsidP="00F31269">
            <w:pPr>
              <w:pStyle w:val="TableParagraph"/>
              <w:rPr>
                <w:i/>
                <w:sz w:val="12"/>
              </w:rPr>
            </w:pPr>
          </w:p>
          <w:p w14:paraId="3A032E9E" w14:textId="77777777" w:rsidR="00CB55B9" w:rsidRDefault="00CB55B9" w:rsidP="00F31269">
            <w:pPr>
              <w:pStyle w:val="TableParagraph"/>
              <w:spacing w:before="2"/>
              <w:rPr>
                <w:i/>
                <w:sz w:val="14"/>
              </w:rPr>
            </w:pPr>
          </w:p>
          <w:p w14:paraId="3A032E9F" w14:textId="77777777" w:rsidR="00CB55B9" w:rsidRDefault="00CB55B9" w:rsidP="00F31269">
            <w:pPr>
              <w:pStyle w:val="TableParagraph"/>
              <w:ind w:left="81" w:right="46"/>
              <w:jc w:val="center"/>
              <w:rPr>
                <w:rFonts w:ascii="Calibri"/>
                <w:b/>
                <w:sz w:val="13"/>
              </w:rPr>
            </w:pPr>
            <w:r>
              <w:rPr>
                <w:rFonts w:ascii="Calibri"/>
                <w:b/>
                <w:sz w:val="13"/>
              </w:rPr>
              <w:t>Title</w:t>
            </w:r>
          </w:p>
        </w:tc>
        <w:tc>
          <w:tcPr>
            <w:tcW w:w="926" w:type="dxa"/>
            <w:tcBorders>
              <w:top w:val="single" w:sz="18" w:space="0" w:color="000000"/>
              <w:left w:val="single" w:sz="18" w:space="0" w:color="000000"/>
              <w:bottom w:val="single" w:sz="18" w:space="0" w:color="000000"/>
              <w:right w:val="single" w:sz="18" w:space="0" w:color="000000"/>
            </w:tcBorders>
          </w:tcPr>
          <w:p w14:paraId="3A032EA0" w14:textId="77777777" w:rsidR="00CB55B9" w:rsidRDefault="00CB55B9" w:rsidP="00F31269">
            <w:pPr>
              <w:pStyle w:val="TableParagraph"/>
              <w:rPr>
                <w:i/>
                <w:sz w:val="12"/>
              </w:rPr>
            </w:pPr>
          </w:p>
          <w:p w14:paraId="3A032EA1" w14:textId="77777777" w:rsidR="00CB55B9" w:rsidRDefault="00CB55B9" w:rsidP="00F31269">
            <w:pPr>
              <w:pStyle w:val="TableParagraph"/>
              <w:rPr>
                <w:i/>
                <w:sz w:val="12"/>
              </w:rPr>
            </w:pPr>
          </w:p>
          <w:p w14:paraId="3A032EA2" w14:textId="77777777" w:rsidR="00CB55B9" w:rsidRDefault="00CB55B9" w:rsidP="00F31269">
            <w:pPr>
              <w:pStyle w:val="TableParagraph"/>
              <w:spacing w:before="2"/>
              <w:rPr>
                <w:i/>
                <w:sz w:val="14"/>
              </w:rPr>
            </w:pPr>
          </w:p>
          <w:p w14:paraId="3A032EA3" w14:textId="77777777" w:rsidR="00CB55B9" w:rsidRDefault="00CB55B9" w:rsidP="00F31269">
            <w:pPr>
              <w:pStyle w:val="TableParagraph"/>
              <w:ind w:left="366" w:right="332"/>
              <w:jc w:val="center"/>
              <w:rPr>
                <w:rFonts w:ascii="Calibri"/>
                <w:b/>
                <w:sz w:val="13"/>
              </w:rPr>
            </w:pPr>
            <w:r>
              <w:rPr>
                <w:rFonts w:ascii="Calibri"/>
                <w:b/>
                <w:sz w:val="13"/>
              </w:rPr>
              <w:t>RP</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A4" w14:textId="77777777" w:rsidR="00CB55B9" w:rsidRDefault="00CB55B9" w:rsidP="00F31269">
            <w:pPr>
              <w:pStyle w:val="TableParagraph"/>
              <w:spacing w:before="5"/>
              <w:rPr>
                <w:i/>
                <w:sz w:val="13"/>
              </w:rPr>
            </w:pPr>
          </w:p>
          <w:p w14:paraId="3A032EA5" w14:textId="77777777" w:rsidR="00CB55B9" w:rsidRDefault="00CB55B9" w:rsidP="00F31269">
            <w:pPr>
              <w:pStyle w:val="TableParagraph"/>
              <w:spacing w:before="1"/>
              <w:ind w:left="347" w:right="343"/>
              <w:jc w:val="center"/>
              <w:rPr>
                <w:rFonts w:ascii="Calibri"/>
                <w:b/>
                <w:sz w:val="13"/>
              </w:rPr>
            </w:pPr>
            <w:r>
              <w:rPr>
                <w:rFonts w:ascii="Calibri"/>
                <w:b/>
                <w:sz w:val="13"/>
              </w:rPr>
              <w:t>Totals</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A6" w14:textId="77777777" w:rsidR="00CB55B9" w:rsidRDefault="00CB55B9" w:rsidP="00F31269">
            <w:pPr>
              <w:pStyle w:val="TableParagraph"/>
              <w:spacing w:before="6"/>
              <w:rPr>
                <w:i/>
                <w:sz w:val="13"/>
              </w:rPr>
            </w:pPr>
          </w:p>
          <w:p w14:paraId="3A032EA7" w14:textId="77777777" w:rsidR="00CB55B9" w:rsidRDefault="00CB55B9" w:rsidP="00F31269">
            <w:pPr>
              <w:pStyle w:val="TableParagraph"/>
              <w:ind w:left="347" w:right="342"/>
              <w:jc w:val="center"/>
              <w:rPr>
                <w:rFonts w:ascii="Calibri"/>
                <w:b/>
                <w:sz w:val="13"/>
              </w:rPr>
            </w:pPr>
            <w:r>
              <w:rPr>
                <w:rFonts w:ascii="Calibri"/>
                <w:b/>
                <w:sz w:val="13"/>
              </w:rPr>
              <w:t>ICFO</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A8" w14:textId="77777777" w:rsidR="00CB55B9" w:rsidRDefault="00CB55B9" w:rsidP="00F31269">
            <w:pPr>
              <w:pStyle w:val="TableParagraph"/>
              <w:spacing w:before="6"/>
              <w:rPr>
                <w:i/>
                <w:sz w:val="13"/>
              </w:rPr>
            </w:pPr>
          </w:p>
          <w:p w14:paraId="3A032EA9" w14:textId="77777777" w:rsidR="00CB55B9" w:rsidRDefault="00CB55B9" w:rsidP="00F31269">
            <w:pPr>
              <w:pStyle w:val="TableParagraph"/>
              <w:ind w:left="347" w:right="342"/>
              <w:jc w:val="center"/>
              <w:rPr>
                <w:rFonts w:ascii="Calibri"/>
                <w:b/>
                <w:sz w:val="13"/>
              </w:rPr>
            </w:pPr>
            <w:r>
              <w:rPr>
                <w:rFonts w:ascii="Calibri"/>
                <w:b/>
                <w:sz w:val="13"/>
              </w:rPr>
              <w:t>TNI</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AA" w14:textId="77777777" w:rsidR="00CB55B9" w:rsidRDefault="00CB55B9" w:rsidP="00F31269">
            <w:pPr>
              <w:pStyle w:val="TableParagraph"/>
              <w:spacing w:before="6"/>
              <w:rPr>
                <w:i/>
                <w:sz w:val="13"/>
              </w:rPr>
            </w:pPr>
          </w:p>
          <w:p w14:paraId="3A032EAB" w14:textId="77777777" w:rsidR="00CB55B9" w:rsidRDefault="00CB55B9" w:rsidP="00F31269">
            <w:pPr>
              <w:pStyle w:val="TableParagraph"/>
              <w:spacing w:before="1"/>
              <w:ind w:left="345" w:right="343"/>
              <w:jc w:val="center"/>
              <w:rPr>
                <w:rFonts w:ascii="Calibri"/>
                <w:b/>
                <w:sz w:val="13"/>
              </w:rPr>
            </w:pPr>
            <w:r>
              <w:rPr>
                <w:rFonts w:ascii="Calibri"/>
                <w:b/>
                <w:sz w:val="13"/>
              </w:rPr>
              <w:t>TU/e</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AC" w14:textId="77777777" w:rsidR="00CB55B9" w:rsidRDefault="00CB55B9" w:rsidP="00F31269">
            <w:pPr>
              <w:pStyle w:val="TableParagraph"/>
              <w:spacing w:before="7"/>
              <w:rPr>
                <w:i/>
                <w:sz w:val="13"/>
              </w:rPr>
            </w:pPr>
          </w:p>
          <w:p w14:paraId="3A032EAD" w14:textId="77777777" w:rsidR="00CB55B9" w:rsidRDefault="00CB55B9" w:rsidP="00F31269">
            <w:pPr>
              <w:pStyle w:val="TableParagraph"/>
              <w:ind w:left="346" w:right="343"/>
              <w:jc w:val="center"/>
              <w:rPr>
                <w:rFonts w:ascii="Calibri"/>
                <w:b/>
                <w:sz w:val="13"/>
              </w:rPr>
            </w:pPr>
            <w:r>
              <w:rPr>
                <w:rFonts w:ascii="Calibri"/>
                <w:b/>
                <w:sz w:val="13"/>
              </w:rPr>
              <w:t>UPV</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AE" w14:textId="77777777" w:rsidR="00CB55B9" w:rsidRDefault="00CB55B9" w:rsidP="00F31269">
            <w:pPr>
              <w:pStyle w:val="TableParagraph"/>
              <w:spacing w:before="7"/>
              <w:rPr>
                <w:i/>
                <w:sz w:val="13"/>
              </w:rPr>
            </w:pPr>
          </w:p>
          <w:p w14:paraId="3A032EAF" w14:textId="77777777" w:rsidR="00CB55B9" w:rsidRDefault="00CB55B9" w:rsidP="00F31269">
            <w:pPr>
              <w:pStyle w:val="TableParagraph"/>
              <w:ind w:left="346" w:right="343"/>
              <w:jc w:val="center"/>
              <w:rPr>
                <w:rFonts w:ascii="Calibri"/>
                <w:b/>
                <w:sz w:val="13"/>
              </w:rPr>
            </w:pPr>
            <w:r>
              <w:rPr>
                <w:rFonts w:ascii="Calibri"/>
                <w:b/>
                <w:sz w:val="13"/>
              </w:rPr>
              <w:t>VTT</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B0" w14:textId="77777777" w:rsidR="00CB55B9" w:rsidRDefault="00CB55B9" w:rsidP="00F31269">
            <w:pPr>
              <w:pStyle w:val="TableParagraph"/>
              <w:spacing w:before="7"/>
              <w:rPr>
                <w:i/>
                <w:sz w:val="13"/>
              </w:rPr>
            </w:pPr>
          </w:p>
          <w:p w14:paraId="3A032EB1" w14:textId="77777777" w:rsidR="00CB55B9" w:rsidRDefault="00CB55B9" w:rsidP="00F31269">
            <w:pPr>
              <w:pStyle w:val="TableParagraph"/>
              <w:ind w:left="344" w:right="343"/>
              <w:jc w:val="center"/>
              <w:rPr>
                <w:rFonts w:ascii="Calibri"/>
                <w:b/>
                <w:sz w:val="13"/>
              </w:rPr>
            </w:pPr>
            <w:r>
              <w:rPr>
                <w:rFonts w:ascii="Calibri"/>
                <w:b/>
                <w:sz w:val="13"/>
              </w:rPr>
              <w:t>IMEC</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B2" w14:textId="77777777" w:rsidR="00CB55B9" w:rsidRDefault="00CB55B9" w:rsidP="00F31269">
            <w:pPr>
              <w:pStyle w:val="TableParagraph"/>
              <w:spacing w:before="8"/>
              <w:rPr>
                <w:i/>
                <w:sz w:val="13"/>
              </w:rPr>
            </w:pPr>
          </w:p>
          <w:p w14:paraId="3A032EB3" w14:textId="77777777" w:rsidR="00CB55B9" w:rsidRDefault="00CB55B9" w:rsidP="00F31269">
            <w:pPr>
              <w:pStyle w:val="TableParagraph"/>
              <w:ind w:left="345" w:right="343"/>
              <w:jc w:val="center"/>
              <w:rPr>
                <w:rFonts w:ascii="Calibri"/>
                <w:b/>
                <w:sz w:val="13"/>
              </w:rPr>
            </w:pPr>
            <w:r>
              <w:rPr>
                <w:rFonts w:ascii="Calibri"/>
                <w:b/>
                <w:sz w:val="13"/>
              </w:rPr>
              <w:t>CSIC</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B4" w14:textId="77777777" w:rsidR="00CB55B9" w:rsidRDefault="00CB55B9" w:rsidP="00F31269">
            <w:pPr>
              <w:pStyle w:val="TableParagraph"/>
              <w:spacing w:before="8"/>
              <w:rPr>
                <w:i/>
                <w:sz w:val="13"/>
              </w:rPr>
            </w:pPr>
          </w:p>
          <w:p w14:paraId="3A032EB5" w14:textId="77777777" w:rsidR="00CB55B9" w:rsidRDefault="00CB55B9" w:rsidP="00F31269">
            <w:pPr>
              <w:pStyle w:val="TableParagraph"/>
              <w:ind w:left="347" w:right="342"/>
              <w:jc w:val="center"/>
              <w:rPr>
                <w:rFonts w:ascii="Calibri"/>
                <w:b/>
                <w:sz w:val="13"/>
              </w:rPr>
            </w:pPr>
            <w:r>
              <w:rPr>
                <w:rFonts w:ascii="Calibri"/>
                <w:b/>
                <w:sz w:val="13"/>
              </w:rPr>
              <w:t>TNO</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B6" w14:textId="77777777" w:rsidR="00CB55B9" w:rsidRDefault="00CB55B9" w:rsidP="00F31269">
            <w:pPr>
              <w:pStyle w:val="TableParagraph"/>
              <w:spacing w:before="8"/>
              <w:rPr>
                <w:i/>
                <w:sz w:val="13"/>
              </w:rPr>
            </w:pPr>
          </w:p>
          <w:p w14:paraId="3A032EB7" w14:textId="77777777" w:rsidR="00CB55B9" w:rsidRDefault="00CB55B9" w:rsidP="00F31269">
            <w:pPr>
              <w:pStyle w:val="TableParagraph"/>
              <w:ind w:left="255"/>
              <w:rPr>
                <w:rFonts w:ascii="Calibri"/>
                <w:b/>
                <w:sz w:val="13"/>
              </w:rPr>
            </w:pPr>
            <w:r>
              <w:rPr>
                <w:rFonts w:ascii="Calibri"/>
                <w:b/>
                <w:sz w:val="13"/>
              </w:rPr>
              <w:t>UTWENTE</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BA" w14:textId="77777777" w:rsidR="00CB55B9" w:rsidRDefault="00CB55B9" w:rsidP="00F31269">
            <w:pPr>
              <w:pStyle w:val="TableParagraph"/>
              <w:spacing w:before="9"/>
              <w:rPr>
                <w:i/>
                <w:sz w:val="13"/>
              </w:rPr>
            </w:pPr>
          </w:p>
          <w:p w14:paraId="3A032EBB" w14:textId="77777777" w:rsidR="00CB55B9" w:rsidRDefault="00CB55B9" w:rsidP="00F31269">
            <w:pPr>
              <w:pStyle w:val="TableParagraph"/>
              <w:ind w:left="339"/>
              <w:rPr>
                <w:rFonts w:ascii="Calibri"/>
                <w:b/>
                <w:sz w:val="13"/>
              </w:rPr>
            </w:pPr>
            <w:r>
              <w:rPr>
                <w:rFonts w:ascii="Calibri"/>
                <w:b/>
                <w:sz w:val="13"/>
              </w:rPr>
              <w:t>UGENT</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BC" w14:textId="56C116D7" w:rsidR="00CB55B9" w:rsidRDefault="00CB55B9" w:rsidP="00F31269">
            <w:pPr>
              <w:pStyle w:val="TableParagraph"/>
              <w:spacing w:before="9"/>
              <w:rPr>
                <w:i/>
                <w:sz w:val="13"/>
              </w:rPr>
            </w:pPr>
          </w:p>
          <w:p w14:paraId="3A032EBD" w14:textId="77777777" w:rsidR="00CB55B9" w:rsidRDefault="00CB55B9" w:rsidP="00F31269">
            <w:pPr>
              <w:pStyle w:val="TableParagraph"/>
              <w:ind w:left="346"/>
              <w:rPr>
                <w:rFonts w:ascii="Calibri"/>
                <w:b/>
                <w:sz w:val="13"/>
              </w:rPr>
            </w:pPr>
            <w:r>
              <w:rPr>
                <w:rFonts w:ascii="Calibri"/>
                <w:b/>
                <w:sz w:val="13"/>
              </w:rPr>
              <w:t>UVIGO</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BE" w14:textId="77777777" w:rsidR="00CB55B9" w:rsidRDefault="00CB55B9" w:rsidP="00F31269">
            <w:pPr>
              <w:pStyle w:val="TableParagraph"/>
              <w:spacing w:before="9"/>
              <w:rPr>
                <w:i/>
                <w:sz w:val="13"/>
              </w:rPr>
            </w:pPr>
          </w:p>
          <w:p w14:paraId="3A032EBF" w14:textId="77777777" w:rsidR="00CB55B9" w:rsidRDefault="00CB55B9" w:rsidP="00F31269">
            <w:pPr>
              <w:pStyle w:val="TableParagraph"/>
              <w:spacing w:before="1"/>
              <w:ind w:left="346" w:right="343"/>
              <w:jc w:val="center"/>
              <w:rPr>
                <w:rFonts w:ascii="Calibri"/>
                <w:b/>
                <w:sz w:val="13"/>
              </w:rPr>
            </w:pPr>
            <w:r>
              <w:rPr>
                <w:rFonts w:ascii="Calibri"/>
                <w:b/>
                <w:sz w:val="13"/>
              </w:rPr>
              <w:t>IT</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C0" w14:textId="77777777" w:rsidR="00CB55B9" w:rsidRDefault="00CB55B9" w:rsidP="00F31269">
            <w:pPr>
              <w:pStyle w:val="TableParagraph"/>
              <w:spacing w:before="10"/>
              <w:rPr>
                <w:i/>
                <w:sz w:val="13"/>
              </w:rPr>
            </w:pPr>
          </w:p>
          <w:p w14:paraId="3A032EC1" w14:textId="77777777" w:rsidR="00CB55B9" w:rsidRDefault="00CB55B9" w:rsidP="00F31269">
            <w:pPr>
              <w:pStyle w:val="TableParagraph"/>
              <w:ind w:left="347" w:right="343"/>
              <w:jc w:val="center"/>
              <w:rPr>
                <w:rFonts w:ascii="Calibri"/>
                <w:b/>
                <w:sz w:val="13"/>
              </w:rPr>
            </w:pPr>
            <w:r>
              <w:rPr>
                <w:rFonts w:ascii="Calibri"/>
                <w:b/>
                <w:sz w:val="13"/>
              </w:rPr>
              <w:t>WUT</w:t>
            </w:r>
          </w:p>
        </w:tc>
        <w:tc>
          <w:tcPr>
            <w:tcW w:w="492" w:type="dxa"/>
            <w:tcBorders>
              <w:top w:val="single" w:sz="18" w:space="0" w:color="000000"/>
              <w:left w:val="single" w:sz="18" w:space="0" w:color="000000"/>
              <w:bottom w:val="single" w:sz="18" w:space="0" w:color="000000"/>
              <w:right w:val="single" w:sz="18" w:space="0" w:color="000000"/>
            </w:tcBorders>
            <w:textDirection w:val="btLr"/>
          </w:tcPr>
          <w:p w14:paraId="3A032EC2" w14:textId="77777777" w:rsidR="00CB55B9" w:rsidRDefault="00CB55B9" w:rsidP="00F31269">
            <w:pPr>
              <w:pStyle w:val="TableParagraph"/>
              <w:spacing w:before="10"/>
              <w:rPr>
                <w:i/>
                <w:sz w:val="13"/>
              </w:rPr>
            </w:pPr>
          </w:p>
          <w:p w14:paraId="3A032EC3" w14:textId="77777777" w:rsidR="00CB55B9" w:rsidRDefault="00CB55B9" w:rsidP="00F31269">
            <w:pPr>
              <w:pStyle w:val="TableParagraph"/>
              <w:ind w:left="344" w:right="343"/>
              <w:jc w:val="center"/>
              <w:rPr>
                <w:rFonts w:ascii="Calibri"/>
                <w:b/>
                <w:sz w:val="13"/>
              </w:rPr>
            </w:pPr>
            <w:r>
              <w:rPr>
                <w:rFonts w:ascii="Calibri"/>
                <w:b/>
                <w:sz w:val="13"/>
              </w:rPr>
              <w:t>SAL</w:t>
            </w:r>
          </w:p>
        </w:tc>
        <w:tc>
          <w:tcPr>
            <w:tcW w:w="494" w:type="dxa"/>
            <w:tcBorders>
              <w:top w:val="single" w:sz="18" w:space="0" w:color="000000"/>
              <w:left w:val="single" w:sz="18" w:space="0" w:color="000000"/>
              <w:bottom w:val="single" w:sz="18" w:space="0" w:color="000000"/>
            </w:tcBorders>
            <w:textDirection w:val="btLr"/>
          </w:tcPr>
          <w:p w14:paraId="3A032EC4" w14:textId="77777777" w:rsidR="00CB55B9" w:rsidRDefault="00CB55B9" w:rsidP="00F31269">
            <w:pPr>
              <w:pStyle w:val="TableParagraph"/>
              <w:spacing w:before="10"/>
              <w:rPr>
                <w:i/>
                <w:sz w:val="13"/>
              </w:rPr>
            </w:pPr>
          </w:p>
          <w:p w14:paraId="3A032EC5" w14:textId="77777777" w:rsidR="00CB55B9" w:rsidRDefault="00CB55B9" w:rsidP="00F31269">
            <w:pPr>
              <w:pStyle w:val="TableParagraph"/>
              <w:ind w:left="347" w:right="343"/>
              <w:jc w:val="center"/>
              <w:rPr>
                <w:rFonts w:ascii="Calibri"/>
                <w:b/>
                <w:sz w:val="13"/>
              </w:rPr>
            </w:pPr>
            <w:r>
              <w:rPr>
                <w:rFonts w:ascii="Calibri"/>
                <w:b/>
                <w:sz w:val="13"/>
              </w:rPr>
              <w:t>WUT</w:t>
            </w:r>
          </w:p>
        </w:tc>
        <w:tc>
          <w:tcPr>
            <w:tcW w:w="480" w:type="dxa"/>
            <w:tcBorders>
              <w:top w:val="single" w:sz="18" w:space="0" w:color="000000"/>
              <w:left w:val="single" w:sz="18" w:space="0" w:color="000000"/>
              <w:bottom w:val="single" w:sz="18" w:space="0" w:color="000000"/>
            </w:tcBorders>
            <w:textDirection w:val="btLr"/>
          </w:tcPr>
          <w:p w14:paraId="701D9B45" w14:textId="77777777" w:rsidR="00CB55B9" w:rsidRDefault="00CB55B9" w:rsidP="00F31269">
            <w:pPr>
              <w:pStyle w:val="TableParagraph"/>
              <w:spacing w:before="8"/>
              <w:jc w:val="center"/>
              <w:rPr>
                <w:i/>
                <w:sz w:val="13"/>
              </w:rPr>
            </w:pPr>
          </w:p>
          <w:p w14:paraId="0AD123E6" w14:textId="3ADA8BF8" w:rsidR="00CB55B9" w:rsidRDefault="00CB55B9" w:rsidP="00F31269">
            <w:pPr>
              <w:pStyle w:val="TableParagraph"/>
              <w:spacing w:before="10"/>
              <w:jc w:val="center"/>
              <w:rPr>
                <w:i/>
                <w:sz w:val="13"/>
              </w:rPr>
            </w:pPr>
            <w:r>
              <w:rPr>
                <w:rFonts w:ascii="Calibri"/>
                <w:b/>
                <w:sz w:val="13"/>
              </w:rPr>
              <w:t>IMDEA</w:t>
            </w:r>
          </w:p>
        </w:tc>
      </w:tr>
      <w:tr w:rsidR="00CB55B9" w14:paraId="3A032EF1" w14:textId="2C473EA0" w:rsidTr="002C7F72">
        <w:trPr>
          <w:trHeight w:val="511"/>
        </w:trPr>
        <w:tc>
          <w:tcPr>
            <w:tcW w:w="547" w:type="dxa"/>
            <w:vMerge w:val="restart"/>
            <w:tcBorders>
              <w:top w:val="single" w:sz="18" w:space="0" w:color="000000"/>
              <w:bottom w:val="single" w:sz="18" w:space="0" w:color="000000"/>
              <w:right w:val="single" w:sz="18" w:space="0" w:color="000000"/>
            </w:tcBorders>
          </w:tcPr>
          <w:p w14:paraId="3A032EC7" w14:textId="77777777" w:rsidR="00CB55B9" w:rsidRDefault="00CB55B9" w:rsidP="00F31269">
            <w:pPr>
              <w:pStyle w:val="TableParagraph"/>
              <w:rPr>
                <w:i/>
                <w:sz w:val="18"/>
              </w:rPr>
            </w:pPr>
          </w:p>
          <w:p w14:paraId="3A032EC8" w14:textId="77777777" w:rsidR="00CB55B9" w:rsidRDefault="00CB55B9" w:rsidP="00F31269">
            <w:pPr>
              <w:pStyle w:val="TableParagraph"/>
              <w:rPr>
                <w:i/>
                <w:sz w:val="18"/>
              </w:rPr>
            </w:pPr>
          </w:p>
          <w:p w14:paraId="3A032EC9" w14:textId="77777777" w:rsidR="00CB55B9" w:rsidRDefault="00CB55B9" w:rsidP="00F31269">
            <w:pPr>
              <w:pStyle w:val="TableParagraph"/>
              <w:rPr>
                <w:i/>
                <w:sz w:val="18"/>
              </w:rPr>
            </w:pPr>
          </w:p>
          <w:p w14:paraId="3A032ECA" w14:textId="77777777" w:rsidR="00CB55B9" w:rsidRDefault="00CB55B9" w:rsidP="00F31269">
            <w:pPr>
              <w:pStyle w:val="TableParagraph"/>
              <w:spacing w:before="6"/>
              <w:rPr>
                <w:i/>
                <w:sz w:val="19"/>
              </w:rPr>
            </w:pPr>
          </w:p>
          <w:p w14:paraId="3A032ECB" w14:textId="77777777" w:rsidR="00CB55B9" w:rsidRDefault="00CB55B9" w:rsidP="00F31269">
            <w:pPr>
              <w:pStyle w:val="TableParagraph"/>
              <w:ind w:left="47"/>
              <w:jc w:val="center"/>
              <w:rPr>
                <w:rFonts w:ascii="Calibri"/>
                <w:b/>
                <w:sz w:val="18"/>
              </w:rPr>
            </w:pPr>
            <w:r>
              <w:rPr>
                <w:rFonts w:ascii="Calibri"/>
                <w:b/>
                <w:w w:val="104"/>
                <w:sz w:val="18"/>
              </w:rPr>
              <w:t>1</w:t>
            </w:r>
          </w:p>
        </w:tc>
        <w:tc>
          <w:tcPr>
            <w:tcW w:w="1265" w:type="dxa"/>
            <w:tcBorders>
              <w:top w:val="single" w:sz="18" w:space="0" w:color="000000"/>
              <w:left w:val="single" w:sz="18" w:space="0" w:color="000000"/>
              <w:bottom w:val="single" w:sz="18" w:space="0" w:color="000000"/>
              <w:right w:val="single" w:sz="18" w:space="0" w:color="000000"/>
            </w:tcBorders>
            <w:shd w:val="clear" w:color="auto" w:fill="FF3399"/>
          </w:tcPr>
          <w:p w14:paraId="3A032ECC" w14:textId="77777777" w:rsidR="00CB55B9" w:rsidRDefault="00CB55B9" w:rsidP="00F31269">
            <w:pPr>
              <w:pStyle w:val="TableParagraph"/>
              <w:spacing w:before="77" w:line="271" w:lineRule="auto"/>
              <w:ind w:left="211" w:right="13" w:hanging="154"/>
              <w:rPr>
                <w:rFonts w:ascii="Calibri"/>
                <w:b/>
                <w:sz w:val="13"/>
              </w:rPr>
            </w:pPr>
            <w:r>
              <w:rPr>
                <w:rFonts w:ascii="Calibri"/>
                <w:b/>
                <w:sz w:val="13"/>
              </w:rPr>
              <w:t>Project management &amp; Coordination</w:t>
            </w:r>
          </w:p>
        </w:tc>
        <w:tc>
          <w:tcPr>
            <w:tcW w:w="926" w:type="dxa"/>
            <w:tcBorders>
              <w:top w:val="single" w:sz="18" w:space="0" w:color="000000"/>
              <w:left w:val="single" w:sz="18" w:space="0" w:color="000000"/>
              <w:bottom w:val="single" w:sz="18" w:space="0" w:color="000000"/>
              <w:right w:val="single" w:sz="18" w:space="0" w:color="000000"/>
            </w:tcBorders>
            <w:shd w:val="clear" w:color="auto" w:fill="FF3399"/>
          </w:tcPr>
          <w:p w14:paraId="3A032ECD" w14:textId="77777777" w:rsidR="00CB55B9" w:rsidRDefault="00CB55B9" w:rsidP="00F31269">
            <w:pPr>
              <w:pStyle w:val="TableParagraph"/>
              <w:spacing w:before="4"/>
              <w:rPr>
                <w:i/>
                <w:sz w:val="14"/>
              </w:rPr>
            </w:pPr>
          </w:p>
          <w:p w14:paraId="3A032ECE" w14:textId="77777777" w:rsidR="00CB55B9" w:rsidRDefault="00CB55B9" w:rsidP="00F31269">
            <w:pPr>
              <w:pStyle w:val="TableParagraph"/>
              <w:ind w:right="140"/>
              <w:jc w:val="right"/>
              <w:rPr>
                <w:rFonts w:ascii="Calibri"/>
                <w:b/>
                <w:sz w:val="13"/>
              </w:rPr>
            </w:pPr>
            <w:r>
              <w:rPr>
                <w:rFonts w:ascii="Calibri"/>
                <w:b/>
                <w:sz w:val="13"/>
              </w:rPr>
              <w:t>WP1 Total</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CF" w14:textId="77777777" w:rsidR="00CB55B9" w:rsidRDefault="00CB55B9" w:rsidP="00F31269">
            <w:pPr>
              <w:pStyle w:val="TableParagraph"/>
              <w:rPr>
                <w:i/>
                <w:sz w:val="10"/>
              </w:rPr>
            </w:pPr>
          </w:p>
          <w:p w14:paraId="3A032ED0" w14:textId="77777777" w:rsidR="00CB55B9" w:rsidRDefault="00CB55B9" w:rsidP="00F31269">
            <w:pPr>
              <w:pStyle w:val="TableParagraph"/>
              <w:spacing w:before="65"/>
              <w:ind w:right="77"/>
              <w:jc w:val="right"/>
              <w:rPr>
                <w:rFonts w:ascii="Calibri"/>
                <w:b/>
                <w:sz w:val="11"/>
              </w:rPr>
            </w:pPr>
            <w:r>
              <w:rPr>
                <w:rFonts w:ascii="Calibri"/>
                <w:b/>
                <w:sz w:val="11"/>
              </w:rPr>
              <w:t>114.1</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D1" w14:textId="77777777" w:rsidR="00CB55B9" w:rsidRDefault="00CB55B9" w:rsidP="00F31269">
            <w:pPr>
              <w:pStyle w:val="TableParagraph"/>
              <w:rPr>
                <w:i/>
                <w:sz w:val="10"/>
              </w:rPr>
            </w:pPr>
          </w:p>
          <w:p w14:paraId="3A032ED2" w14:textId="77777777" w:rsidR="00CB55B9" w:rsidRDefault="00CB55B9" w:rsidP="00F31269">
            <w:pPr>
              <w:pStyle w:val="TableParagraph"/>
              <w:spacing w:before="65"/>
              <w:ind w:left="87" w:right="52"/>
              <w:jc w:val="center"/>
              <w:rPr>
                <w:rFonts w:ascii="Calibri"/>
                <w:b/>
                <w:sz w:val="11"/>
              </w:rPr>
            </w:pPr>
            <w:r>
              <w:rPr>
                <w:rFonts w:ascii="Calibri"/>
                <w:b/>
                <w:w w:val="105"/>
                <w:sz w:val="11"/>
              </w:rPr>
              <w:t>50.0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D3" w14:textId="77777777" w:rsidR="00CB55B9" w:rsidRDefault="00CB55B9" w:rsidP="00F31269">
            <w:pPr>
              <w:pStyle w:val="TableParagraph"/>
              <w:rPr>
                <w:i/>
                <w:sz w:val="10"/>
              </w:rPr>
            </w:pPr>
          </w:p>
          <w:p w14:paraId="3A032ED4" w14:textId="77777777" w:rsidR="00CB55B9" w:rsidRDefault="00CB55B9" w:rsidP="00F31269">
            <w:pPr>
              <w:pStyle w:val="TableParagraph"/>
              <w:spacing w:before="65"/>
              <w:ind w:left="142"/>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D5" w14:textId="77777777" w:rsidR="00CB55B9" w:rsidRDefault="00CB55B9" w:rsidP="00F31269">
            <w:pPr>
              <w:pStyle w:val="TableParagraph"/>
              <w:rPr>
                <w:i/>
                <w:sz w:val="10"/>
              </w:rPr>
            </w:pPr>
          </w:p>
          <w:p w14:paraId="3A032ED6" w14:textId="77777777" w:rsidR="00CB55B9" w:rsidRDefault="00CB55B9" w:rsidP="00F31269">
            <w:pPr>
              <w:pStyle w:val="TableParagraph"/>
              <w:spacing w:before="65"/>
              <w:ind w:left="87" w:right="51"/>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D7" w14:textId="77777777" w:rsidR="00CB55B9" w:rsidRDefault="00CB55B9" w:rsidP="00F31269">
            <w:pPr>
              <w:pStyle w:val="TableParagraph"/>
              <w:rPr>
                <w:i/>
                <w:sz w:val="10"/>
              </w:rPr>
            </w:pPr>
          </w:p>
          <w:p w14:paraId="3A032ED8" w14:textId="77777777" w:rsidR="00CB55B9" w:rsidRDefault="00CB55B9" w:rsidP="00F31269">
            <w:pPr>
              <w:pStyle w:val="TableParagraph"/>
              <w:spacing w:before="65"/>
              <w:ind w:right="103"/>
              <w:jc w:val="right"/>
              <w:rPr>
                <w:rFonts w:ascii="Calibri"/>
                <w:b/>
                <w:sz w:val="11"/>
              </w:rPr>
            </w:pPr>
            <w:r>
              <w:rPr>
                <w:rFonts w:ascii="Calibri"/>
                <w:b/>
                <w:sz w:val="11"/>
              </w:rPr>
              <w:t>10.0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D9" w14:textId="77777777" w:rsidR="00CB55B9" w:rsidRDefault="00CB55B9" w:rsidP="00F31269">
            <w:pPr>
              <w:pStyle w:val="TableParagraph"/>
              <w:rPr>
                <w:i/>
                <w:sz w:val="10"/>
              </w:rPr>
            </w:pPr>
          </w:p>
          <w:p w14:paraId="3A032EDA" w14:textId="77777777" w:rsidR="00CB55B9" w:rsidRDefault="00CB55B9" w:rsidP="00F31269">
            <w:pPr>
              <w:pStyle w:val="TableParagraph"/>
              <w:spacing w:before="65"/>
              <w:ind w:left="87" w:right="52"/>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DB" w14:textId="77777777" w:rsidR="00CB55B9" w:rsidRDefault="00CB55B9" w:rsidP="00F31269">
            <w:pPr>
              <w:pStyle w:val="TableParagraph"/>
              <w:rPr>
                <w:i/>
                <w:sz w:val="10"/>
              </w:rPr>
            </w:pPr>
          </w:p>
          <w:p w14:paraId="3A032EDC" w14:textId="77777777" w:rsidR="00CB55B9" w:rsidRDefault="00CB55B9" w:rsidP="00F31269">
            <w:pPr>
              <w:pStyle w:val="TableParagraph"/>
              <w:spacing w:before="65"/>
              <w:ind w:left="87" w:right="52"/>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DD" w14:textId="77777777" w:rsidR="00CB55B9" w:rsidRDefault="00CB55B9" w:rsidP="00F31269">
            <w:pPr>
              <w:pStyle w:val="TableParagraph"/>
              <w:rPr>
                <w:i/>
                <w:sz w:val="10"/>
              </w:rPr>
            </w:pPr>
          </w:p>
          <w:p w14:paraId="3A032EDE" w14:textId="77777777" w:rsidR="00CB55B9" w:rsidRDefault="00CB55B9" w:rsidP="00F31269">
            <w:pPr>
              <w:pStyle w:val="TableParagraph"/>
              <w:spacing w:before="65"/>
              <w:ind w:left="170"/>
              <w:rPr>
                <w:rFonts w:ascii="Calibri"/>
                <w:b/>
                <w:sz w:val="11"/>
              </w:rPr>
            </w:pPr>
            <w:r>
              <w:rPr>
                <w:rFonts w:ascii="Calibri"/>
                <w:b/>
                <w:w w:val="105"/>
                <w:sz w:val="11"/>
              </w:rPr>
              <w:t>9.0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DF" w14:textId="77777777" w:rsidR="00CB55B9" w:rsidRDefault="00CB55B9" w:rsidP="00F31269">
            <w:pPr>
              <w:pStyle w:val="TableParagraph"/>
              <w:rPr>
                <w:i/>
                <w:sz w:val="10"/>
              </w:rPr>
            </w:pPr>
          </w:p>
          <w:p w14:paraId="3A032EE0" w14:textId="77777777" w:rsidR="00CB55B9" w:rsidRDefault="00CB55B9" w:rsidP="00F31269">
            <w:pPr>
              <w:pStyle w:val="TableParagraph"/>
              <w:spacing w:before="65"/>
              <w:ind w:left="170"/>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E1" w14:textId="77777777" w:rsidR="00CB55B9" w:rsidRDefault="00CB55B9" w:rsidP="00F31269">
            <w:pPr>
              <w:pStyle w:val="TableParagraph"/>
              <w:rPr>
                <w:i/>
                <w:sz w:val="10"/>
              </w:rPr>
            </w:pPr>
          </w:p>
          <w:p w14:paraId="3A032EE2" w14:textId="77777777" w:rsidR="00CB55B9" w:rsidRDefault="00CB55B9" w:rsidP="00F31269">
            <w:pPr>
              <w:pStyle w:val="TableParagraph"/>
              <w:spacing w:before="65"/>
              <w:ind w:left="87" w:right="50"/>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E5" w14:textId="77777777" w:rsidR="00CB55B9" w:rsidRDefault="00CB55B9" w:rsidP="00F31269">
            <w:pPr>
              <w:pStyle w:val="TableParagraph"/>
              <w:rPr>
                <w:i/>
                <w:sz w:val="10"/>
              </w:rPr>
            </w:pPr>
          </w:p>
          <w:p w14:paraId="3A032EE6" w14:textId="77777777" w:rsidR="00CB55B9" w:rsidRDefault="00CB55B9" w:rsidP="00F31269">
            <w:pPr>
              <w:pStyle w:val="TableParagraph"/>
              <w:spacing w:before="65"/>
              <w:ind w:left="87" w:right="48"/>
              <w:jc w:val="center"/>
              <w:rPr>
                <w:rFonts w:ascii="Calibri"/>
                <w:b/>
                <w:sz w:val="11"/>
              </w:rPr>
            </w:pPr>
            <w:r>
              <w:rPr>
                <w:rFonts w:ascii="Calibri"/>
                <w:b/>
                <w:w w:val="105"/>
                <w:sz w:val="11"/>
              </w:rPr>
              <w:t>0.1</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E7" w14:textId="5BB79198" w:rsidR="00CB55B9" w:rsidRDefault="00CB55B9" w:rsidP="00F31269">
            <w:pPr>
              <w:pStyle w:val="TableParagraph"/>
              <w:rPr>
                <w:i/>
                <w:sz w:val="10"/>
              </w:rPr>
            </w:pPr>
          </w:p>
          <w:p w14:paraId="3A032EE8" w14:textId="77777777" w:rsidR="00CB55B9" w:rsidRDefault="00CB55B9" w:rsidP="00F31269">
            <w:pPr>
              <w:pStyle w:val="TableParagraph"/>
              <w:spacing w:before="65"/>
              <w:ind w:left="87" w:right="48"/>
              <w:jc w:val="center"/>
              <w:rPr>
                <w:rFonts w:ascii="Calibri"/>
                <w:b/>
                <w:sz w:val="11"/>
              </w:rPr>
            </w:pPr>
            <w:r>
              <w:rPr>
                <w:rFonts w:ascii="Calibri"/>
                <w:b/>
                <w:w w:val="105"/>
                <w:sz w:val="11"/>
              </w:rPr>
              <w:t>8.0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E9" w14:textId="77777777" w:rsidR="00CB55B9" w:rsidRDefault="00CB55B9" w:rsidP="00F31269">
            <w:pPr>
              <w:pStyle w:val="TableParagraph"/>
              <w:rPr>
                <w:i/>
                <w:sz w:val="10"/>
              </w:rPr>
            </w:pPr>
          </w:p>
          <w:p w14:paraId="3A032EEA" w14:textId="77777777" w:rsidR="00CB55B9" w:rsidRDefault="00CB55B9" w:rsidP="00F31269">
            <w:pPr>
              <w:pStyle w:val="TableParagraph"/>
              <w:spacing w:before="65"/>
              <w:ind w:left="87" w:right="47"/>
              <w:jc w:val="center"/>
              <w:rPr>
                <w:rFonts w:ascii="Calibri"/>
                <w:b/>
                <w:sz w:val="11"/>
              </w:rPr>
            </w:pPr>
            <w:r>
              <w:rPr>
                <w:rFonts w:ascii="Calibri"/>
                <w:b/>
                <w:w w:val="105"/>
                <w:sz w:val="11"/>
              </w:rPr>
              <w:t>6.0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EB" w14:textId="77777777" w:rsidR="00CB55B9" w:rsidRDefault="00CB55B9" w:rsidP="00F31269">
            <w:pPr>
              <w:pStyle w:val="TableParagraph"/>
              <w:rPr>
                <w:i/>
                <w:sz w:val="10"/>
              </w:rPr>
            </w:pPr>
          </w:p>
          <w:p w14:paraId="3A032EEC" w14:textId="77777777" w:rsidR="00CB55B9" w:rsidRDefault="00CB55B9" w:rsidP="00F31269">
            <w:pPr>
              <w:pStyle w:val="TableParagraph"/>
              <w:spacing w:before="65"/>
              <w:ind w:left="172"/>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EED" w14:textId="77777777" w:rsidR="00CB55B9" w:rsidRDefault="00CB55B9" w:rsidP="00F31269">
            <w:pPr>
              <w:pStyle w:val="TableParagraph"/>
              <w:rPr>
                <w:i/>
                <w:sz w:val="10"/>
              </w:rPr>
            </w:pPr>
          </w:p>
          <w:p w14:paraId="3A032EEE" w14:textId="77777777" w:rsidR="00CB55B9" w:rsidRDefault="00CB55B9" w:rsidP="00F31269">
            <w:pPr>
              <w:pStyle w:val="TableParagraph"/>
              <w:spacing w:before="65"/>
              <w:ind w:left="87" w:right="46"/>
              <w:jc w:val="center"/>
              <w:rPr>
                <w:rFonts w:ascii="Calibri"/>
                <w:b/>
                <w:sz w:val="11"/>
              </w:rPr>
            </w:pPr>
            <w:r>
              <w:rPr>
                <w:rFonts w:ascii="Calibri"/>
                <w:b/>
                <w:w w:val="105"/>
                <w:sz w:val="11"/>
              </w:rPr>
              <w:t>1.0</w:t>
            </w:r>
          </w:p>
        </w:tc>
        <w:tc>
          <w:tcPr>
            <w:tcW w:w="494" w:type="dxa"/>
            <w:tcBorders>
              <w:top w:val="single" w:sz="18" w:space="0" w:color="000000"/>
              <w:left w:val="single" w:sz="18" w:space="0" w:color="000000"/>
              <w:bottom w:val="single" w:sz="18" w:space="0" w:color="000000"/>
            </w:tcBorders>
            <w:shd w:val="clear" w:color="auto" w:fill="FF3399"/>
            <w:vAlign w:val="center"/>
          </w:tcPr>
          <w:p w14:paraId="3A032EEF" w14:textId="77777777" w:rsidR="00CB55B9" w:rsidRDefault="00CB55B9" w:rsidP="00F31269">
            <w:pPr>
              <w:pStyle w:val="TableParagraph"/>
              <w:jc w:val="center"/>
              <w:rPr>
                <w:i/>
                <w:sz w:val="10"/>
              </w:rPr>
            </w:pPr>
          </w:p>
          <w:p w14:paraId="3A032EF0" w14:textId="77777777" w:rsidR="00CB55B9" w:rsidRDefault="00CB55B9" w:rsidP="00F31269">
            <w:pPr>
              <w:pStyle w:val="TableParagraph"/>
              <w:spacing w:before="65"/>
              <w:ind w:left="149" w:right="110"/>
              <w:jc w:val="center"/>
              <w:rPr>
                <w:rFonts w:ascii="Calibri"/>
                <w:b/>
                <w:sz w:val="11"/>
              </w:rPr>
            </w:pPr>
            <w:r>
              <w:rPr>
                <w:rFonts w:ascii="Calibri"/>
                <w:b/>
                <w:w w:val="105"/>
                <w:sz w:val="11"/>
              </w:rPr>
              <w:t>1.0</w:t>
            </w:r>
          </w:p>
        </w:tc>
        <w:tc>
          <w:tcPr>
            <w:tcW w:w="480" w:type="dxa"/>
            <w:tcBorders>
              <w:top w:val="single" w:sz="18" w:space="0" w:color="000000"/>
              <w:left w:val="single" w:sz="18" w:space="0" w:color="000000"/>
              <w:bottom w:val="single" w:sz="18" w:space="0" w:color="000000"/>
            </w:tcBorders>
            <w:shd w:val="clear" w:color="auto" w:fill="FF3399"/>
            <w:vAlign w:val="center"/>
          </w:tcPr>
          <w:p w14:paraId="6D388421" w14:textId="77777777" w:rsidR="00CB55B9" w:rsidRDefault="00CB55B9" w:rsidP="00F31269">
            <w:pPr>
              <w:pStyle w:val="TableParagraph"/>
              <w:jc w:val="center"/>
              <w:rPr>
                <w:i/>
                <w:sz w:val="10"/>
              </w:rPr>
            </w:pPr>
          </w:p>
          <w:p w14:paraId="443A3BB1" w14:textId="2C31DA6E" w:rsidR="00CB55B9" w:rsidRDefault="00CB55B9" w:rsidP="00F31269">
            <w:pPr>
              <w:pStyle w:val="TableParagraph"/>
              <w:jc w:val="center"/>
              <w:rPr>
                <w:i/>
                <w:sz w:val="10"/>
              </w:rPr>
            </w:pPr>
            <w:r>
              <w:rPr>
                <w:rFonts w:ascii="Calibri"/>
                <w:b/>
                <w:w w:val="105"/>
                <w:sz w:val="11"/>
              </w:rPr>
              <w:t>1.0</w:t>
            </w:r>
          </w:p>
        </w:tc>
      </w:tr>
      <w:tr w:rsidR="00CB55B9" w14:paraId="3A032F06" w14:textId="47C06382" w:rsidTr="002C7F72">
        <w:trPr>
          <w:trHeight w:val="237"/>
        </w:trPr>
        <w:tc>
          <w:tcPr>
            <w:tcW w:w="547" w:type="dxa"/>
            <w:vMerge/>
            <w:tcBorders>
              <w:top w:val="nil"/>
              <w:bottom w:val="single" w:sz="18" w:space="0" w:color="000000"/>
              <w:right w:val="single" w:sz="18" w:space="0" w:color="000000"/>
            </w:tcBorders>
          </w:tcPr>
          <w:p w14:paraId="3A032EF2"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2EF3"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2EF4" w14:textId="77777777" w:rsidR="00CB55B9" w:rsidRDefault="00CB55B9" w:rsidP="00F31269">
            <w:pPr>
              <w:pStyle w:val="TableParagraph"/>
              <w:spacing w:before="53"/>
              <w:ind w:left="15"/>
              <w:rPr>
                <w:rFonts w:ascii="Calibri"/>
                <w:sz w:val="11"/>
              </w:rPr>
            </w:pPr>
            <w:r>
              <w:rPr>
                <w:rFonts w:ascii="Calibri"/>
                <w:w w:val="105"/>
                <w:sz w:val="11"/>
              </w:rPr>
              <w:t>Planned RP1</w:t>
            </w:r>
          </w:p>
        </w:tc>
        <w:tc>
          <w:tcPr>
            <w:tcW w:w="492" w:type="dxa"/>
            <w:tcBorders>
              <w:top w:val="single" w:sz="18" w:space="0" w:color="000000"/>
              <w:left w:val="single" w:sz="18" w:space="0" w:color="000000"/>
              <w:bottom w:val="single" w:sz="18" w:space="0" w:color="000000"/>
              <w:right w:val="single" w:sz="18" w:space="0" w:color="000000"/>
            </w:tcBorders>
          </w:tcPr>
          <w:p w14:paraId="3A032EF5" w14:textId="77777777" w:rsidR="00CB55B9" w:rsidRDefault="00CB55B9" w:rsidP="00F31269">
            <w:pPr>
              <w:pStyle w:val="TableParagraph"/>
              <w:spacing w:before="53"/>
              <w:ind w:right="104"/>
              <w:jc w:val="right"/>
              <w:rPr>
                <w:rFonts w:ascii="Calibri"/>
                <w:b/>
                <w:sz w:val="11"/>
              </w:rPr>
            </w:pPr>
            <w:r>
              <w:rPr>
                <w:rFonts w:ascii="Calibri"/>
                <w:b/>
                <w:sz w:val="11"/>
              </w:rPr>
              <w:t>20.9</w:t>
            </w:r>
          </w:p>
        </w:tc>
        <w:tc>
          <w:tcPr>
            <w:tcW w:w="492" w:type="dxa"/>
            <w:tcBorders>
              <w:top w:val="single" w:sz="18" w:space="0" w:color="000000"/>
              <w:left w:val="single" w:sz="18" w:space="0" w:color="000000"/>
              <w:bottom w:val="single" w:sz="18" w:space="0" w:color="000000"/>
              <w:right w:val="single" w:sz="18" w:space="0" w:color="000000"/>
            </w:tcBorders>
          </w:tcPr>
          <w:p w14:paraId="3A032EF6" w14:textId="77777777" w:rsidR="00CB55B9" w:rsidRDefault="00CB55B9" w:rsidP="00F31269">
            <w:pPr>
              <w:pStyle w:val="TableParagraph"/>
              <w:spacing w:before="53"/>
              <w:ind w:left="87" w:right="52"/>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2EF7" w14:textId="77777777" w:rsidR="00CB55B9" w:rsidRDefault="00CB55B9" w:rsidP="00F31269">
            <w:pPr>
              <w:pStyle w:val="TableParagraph"/>
              <w:spacing w:before="53"/>
              <w:ind w:left="169"/>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EF8" w14:textId="77777777" w:rsidR="00CB55B9" w:rsidRDefault="00CB55B9" w:rsidP="00F31269">
            <w:pPr>
              <w:pStyle w:val="TableParagraph"/>
              <w:spacing w:before="53"/>
              <w:ind w:left="87" w:right="53"/>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EF9" w14:textId="77777777" w:rsidR="00CB55B9" w:rsidRDefault="00CB55B9" w:rsidP="00F31269">
            <w:pPr>
              <w:pStyle w:val="TableParagraph"/>
              <w:spacing w:before="53"/>
              <w:ind w:right="132"/>
              <w:jc w:val="right"/>
              <w:rPr>
                <w:rFonts w:ascii="Calibri"/>
                <w:b/>
                <w:sz w:val="11"/>
              </w:rPr>
            </w:pPr>
            <w:r>
              <w:rPr>
                <w:rFonts w:ascii="Calibri"/>
                <w:b/>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EFA" w14:textId="77777777" w:rsidR="00CB55B9" w:rsidRDefault="00CB55B9" w:rsidP="00F31269">
            <w:pPr>
              <w:pStyle w:val="TableParagraph"/>
              <w:spacing w:before="53"/>
              <w:ind w:left="87" w:right="52"/>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EFB" w14:textId="77777777" w:rsidR="00CB55B9" w:rsidRDefault="00CB55B9" w:rsidP="00F31269">
            <w:pPr>
              <w:pStyle w:val="TableParagraph"/>
              <w:spacing w:before="53"/>
              <w:ind w:left="87" w:right="51"/>
              <w:jc w:val="center"/>
              <w:rPr>
                <w:rFonts w:ascii="Calibri"/>
                <w:b/>
                <w:sz w:val="11"/>
              </w:rPr>
            </w:pPr>
            <w:r>
              <w:rPr>
                <w:rFonts w:ascii="Calibri"/>
                <w:b/>
                <w:w w:val="105"/>
                <w:sz w:val="11"/>
              </w:rPr>
              <w:t>0.4</w:t>
            </w:r>
          </w:p>
        </w:tc>
        <w:tc>
          <w:tcPr>
            <w:tcW w:w="492" w:type="dxa"/>
            <w:tcBorders>
              <w:top w:val="single" w:sz="18" w:space="0" w:color="000000"/>
              <w:left w:val="single" w:sz="18" w:space="0" w:color="000000"/>
              <w:bottom w:val="single" w:sz="18" w:space="0" w:color="000000"/>
              <w:right w:val="single" w:sz="18" w:space="0" w:color="000000"/>
            </w:tcBorders>
          </w:tcPr>
          <w:p w14:paraId="3A032EFC" w14:textId="77777777" w:rsidR="00CB55B9" w:rsidRDefault="00CB55B9" w:rsidP="00F31269">
            <w:pPr>
              <w:pStyle w:val="TableParagraph"/>
              <w:spacing w:before="53"/>
              <w:ind w:left="170"/>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EFD" w14:textId="77777777" w:rsidR="00CB55B9" w:rsidRDefault="00CB55B9" w:rsidP="00F31269">
            <w:pPr>
              <w:pStyle w:val="TableParagraph"/>
              <w:spacing w:before="53"/>
              <w:ind w:left="171"/>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EFE" w14:textId="77777777" w:rsidR="00CB55B9" w:rsidRDefault="00CB55B9" w:rsidP="00F31269">
            <w:pPr>
              <w:pStyle w:val="TableParagraph"/>
              <w:spacing w:before="53"/>
              <w:ind w:left="87" w:right="49"/>
              <w:jc w:val="center"/>
              <w:rPr>
                <w:rFonts w:ascii="Calibri"/>
                <w:b/>
                <w:sz w:val="11"/>
              </w:rPr>
            </w:pPr>
            <w:r>
              <w:rPr>
                <w:rFonts w:ascii="Calibri"/>
                <w:b/>
                <w:w w:val="105"/>
                <w:sz w:val="11"/>
              </w:rPr>
              <w:t>0.5</w:t>
            </w:r>
          </w:p>
        </w:tc>
        <w:tc>
          <w:tcPr>
            <w:tcW w:w="492" w:type="dxa"/>
            <w:tcBorders>
              <w:top w:val="single" w:sz="18" w:space="0" w:color="000000"/>
              <w:left w:val="single" w:sz="18" w:space="0" w:color="000000"/>
              <w:bottom w:val="single" w:sz="18" w:space="0" w:color="000000"/>
              <w:right w:val="single" w:sz="18" w:space="0" w:color="000000"/>
            </w:tcBorders>
          </w:tcPr>
          <w:p w14:paraId="3A032F00" w14:textId="77777777" w:rsidR="00CB55B9" w:rsidRDefault="00CB55B9" w:rsidP="00F31269">
            <w:pPr>
              <w:pStyle w:val="TableParagraph"/>
              <w:spacing w:before="53"/>
              <w:ind w:left="87" w:right="48"/>
              <w:jc w:val="center"/>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01" w14:textId="453ABE06" w:rsidR="00CB55B9" w:rsidRDefault="00CB55B9" w:rsidP="00F31269">
            <w:pPr>
              <w:pStyle w:val="TableParagraph"/>
              <w:spacing w:before="53"/>
              <w:ind w:left="87" w:right="48"/>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02" w14:textId="77777777" w:rsidR="00CB55B9" w:rsidRDefault="00CB55B9" w:rsidP="00F31269">
            <w:pPr>
              <w:pStyle w:val="TableParagraph"/>
              <w:spacing w:before="53"/>
              <w:ind w:left="87" w:right="47"/>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03" w14:textId="77777777" w:rsidR="00CB55B9" w:rsidRDefault="00CB55B9" w:rsidP="00F31269">
            <w:pPr>
              <w:pStyle w:val="TableParagraph"/>
              <w:spacing w:before="53"/>
              <w:ind w:left="172"/>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04" w14:textId="77777777" w:rsidR="00CB55B9" w:rsidRDefault="00CB55B9" w:rsidP="00F31269">
            <w:pPr>
              <w:pStyle w:val="TableParagraph"/>
              <w:spacing w:before="53"/>
              <w:ind w:left="87" w:right="46"/>
              <w:jc w:val="center"/>
              <w:rPr>
                <w:rFonts w:ascii="Calibri"/>
                <w:b/>
                <w:sz w:val="11"/>
              </w:rPr>
            </w:pPr>
            <w:r>
              <w:rPr>
                <w:rFonts w:ascii="Calibri"/>
                <w:b/>
                <w:w w:val="105"/>
                <w:sz w:val="11"/>
              </w:rPr>
              <w:t>0.2</w:t>
            </w:r>
          </w:p>
        </w:tc>
        <w:tc>
          <w:tcPr>
            <w:tcW w:w="494" w:type="dxa"/>
            <w:tcBorders>
              <w:top w:val="single" w:sz="18" w:space="0" w:color="000000"/>
              <w:left w:val="single" w:sz="18" w:space="0" w:color="000000"/>
              <w:bottom w:val="single" w:sz="18" w:space="0" w:color="000000"/>
            </w:tcBorders>
          </w:tcPr>
          <w:p w14:paraId="3A032F05" w14:textId="77777777" w:rsidR="00CB55B9" w:rsidRDefault="00CB55B9" w:rsidP="00F31269">
            <w:pPr>
              <w:pStyle w:val="TableParagraph"/>
              <w:spacing w:before="53"/>
              <w:ind w:left="149" w:right="110"/>
              <w:jc w:val="center"/>
              <w:rPr>
                <w:rFonts w:ascii="Calibri"/>
                <w:b/>
                <w:sz w:val="11"/>
              </w:rPr>
            </w:pPr>
            <w:r>
              <w:rPr>
                <w:rFonts w:ascii="Calibri"/>
                <w:b/>
                <w:w w:val="105"/>
                <w:sz w:val="11"/>
              </w:rPr>
              <w:t>0.2</w:t>
            </w:r>
          </w:p>
        </w:tc>
        <w:tc>
          <w:tcPr>
            <w:tcW w:w="480" w:type="dxa"/>
            <w:tcBorders>
              <w:top w:val="single" w:sz="18" w:space="0" w:color="000000"/>
              <w:left w:val="single" w:sz="18" w:space="0" w:color="000000"/>
              <w:bottom w:val="single" w:sz="18" w:space="0" w:color="000000"/>
            </w:tcBorders>
          </w:tcPr>
          <w:p w14:paraId="3AB64147" w14:textId="0F956BEE" w:rsidR="00CB55B9" w:rsidRDefault="00CB55B9" w:rsidP="00F31269">
            <w:pPr>
              <w:pStyle w:val="TableParagraph"/>
              <w:spacing w:before="53"/>
              <w:ind w:left="149" w:right="110"/>
              <w:jc w:val="center"/>
              <w:rPr>
                <w:rFonts w:ascii="Calibri"/>
                <w:b/>
                <w:w w:val="105"/>
                <w:sz w:val="11"/>
              </w:rPr>
            </w:pPr>
            <w:r>
              <w:rPr>
                <w:rFonts w:ascii="Calibri"/>
                <w:b/>
                <w:w w:val="105"/>
                <w:sz w:val="11"/>
              </w:rPr>
              <w:t>0.2</w:t>
            </w:r>
          </w:p>
        </w:tc>
      </w:tr>
      <w:tr w:rsidR="00CB55B9" w14:paraId="3A032F1B" w14:textId="0A3FE2D0" w:rsidTr="002C7F72">
        <w:trPr>
          <w:trHeight w:val="237"/>
        </w:trPr>
        <w:tc>
          <w:tcPr>
            <w:tcW w:w="547" w:type="dxa"/>
            <w:vMerge/>
            <w:tcBorders>
              <w:top w:val="nil"/>
              <w:bottom w:val="single" w:sz="18" w:space="0" w:color="000000"/>
              <w:right w:val="single" w:sz="18" w:space="0" w:color="000000"/>
            </w:tcBorders>
          </w:tcPr>
          <w:p w14:paraId="3A032F07"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2F08"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2F09" w14:textId="77777777" w:rsidR="00CB55B9" w:rsidRDefault="00CB55B9" w:rsidP="00F31269">
            <w:pPr>
              <w:pStyle w:val="TableParagraph"/>
              <w:spacing w:before="53"/>
              <w:ind w:left="15"/>
              <w:rPr>
                <w:rFonts w:ascii="Calibri"/>
                <w:sz w:val="11"/>
              </w:rPr>
            </w:pPr>
            <w:r>
              <w:rPr>
                <w:rFonts w:ascii="Calibri"/>
                <w:w w:val="105"/>
                <w:sz w:val="11"/>
              </w:rPr>
              <w:t>Planned RP2</w:t>
            </w:r>
          </w:p>
        </w:tc>
        <w:tc>
          <w:tcPr>
            <w:tcW w:w="492" w:type="dxa"/>
            <w:tcBorders>
              <w:top w:val="single" w:sz="18" w:space="0" w:color="000000"/>
              <w:left w:val="single" w:sz="18" w:space="0" w:color="000000"/>
              <w:bottom w:val="single" w:sz="18" w:space="0" w:color="000000"/>
              <w:right w:val="single" w:sz="18" w:space="0" w:color="000000"/>
            </w:tcBorders>
          </w:tcPr>
          <w:p w14:paraId="3A032F0A" w14:textId="77777777" w:rsidR="00CB55B9" w:rsidRDefault="00CB55B9" w:rsidP="00F31269">
            <w:pPr>
              <w:pStyle w:val="TableParagraph"/>
              <w:spacing w:before="53"/>
              <w:ind w:right="104"/>
              <w:jc w:val="right"/>
              <w:rPr>
                <w:rFonts w:ascii="Calibri"/>
                <w:b/>
                <w:sz w:val="11"/>
              </w:rPr>
            </w:pPr>
            <w:r>
              <w:rPr>
                <w:rFonts w:ascii="Calibri"/>
                <w:b/>
                <w:sz w:val="11"/>
              </w:rPr>
              <w:t>21.1</w:t>
            </w:r>
          </w:p>
        </w:tc>
        <w:tc>
          <w:tcPr>
            <w:tcW w:w="492" w:type="dxa"/>
            <w:tcBorders>
              <w:top w:val="single" w:sz="18" w:space="0" w:color="000000"/>
              <w:left w:val="single" w:sz="18" w:space="0" w:color="000000"/>
              <w:bottom w:val="single" w:sz="18" w:space="0" w:color="000000"/>
              <w:right w:val="single" w:sz="18" w:space="0" w:color="000000"/>
            </w:tcBorders>
          </w:tcPr>
          <w:p w14:paraId="3A032F0B" w14:textId="77777777" w:rsidR="00CB55B9" w:rsidRDefault="00CB55B9" w:rsidP="00F31269">
            <w:pPr>
              <w:pStyle w:val="TableParagraph"/>
              <w:spacing w:before="53"/>
              <w:ind w:left="87" w:right="52"/>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2F0C" w14:textId="77777777" w:rsidR="00CB55B9" w:rsidRDefault="00CB55B9" w:rsidP="00F31269">
            <w:pPr>
              <w:pStyle w:val="TableParagraph"/>
              <w:spacing w:before="53"/>
              <w:ind w:left="169"/>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0D" w14:textId="77777777" w:rsidR="00CB55B9" w:rsidRDefault="00CB55B9" w:rsidP="00F31269">
            <w:pPr>
              <w:pStyle w:val="TableParagraph"/>
              <w:spacing w:before="53"/>
              <w:ind w:left="87" w:right="53"/>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0E" w14:textId="77777777" w:rsidR="00CB55B9" w:rsidRDefault="00CB55B9" w:rsidP="00F31269">
            <w:pPr>
              <w:pStyle w:val="TableParagraph"/>
              <w:spacing w:before="53"/>
              <w:ind w:right="132"/>
              <w:jc w:val="right"/>
              <w:rPr>
                <w:rFonts w:ascii="Calibri"/>
                <w:b/>
                <w:sz w:val="11"/>
              </w:rPr>
            </w:pPr>
            <w:r>
              <w:rPr>
                <w:rFonts w:ascii="Calibri"/>
                <w:b/>
                <w:sz w:val="11"/>
              </w:rPr>
              <w:t>2.2</w:t>
            </w:r>
          </w:p>
        </w:tc>
        <w:tc>
          <w:tcPr>
            <w:tcW w:w="492" w:type="dxa"/>
            <w:tcBorders>
              <w:top w:val="single" w:sz="18" w:space="0" w:color="000000"/>
              <w:left w:val="single" w:sz="18" w:space="0" w:color="000000"/>
              <w:bottom w:val="single" w:sz="18" w:space="0" w:color="000000"/>
              <w:right w:val="single" w:sz="18" w:space="0" w:color="000000"/>
            </w:tcBorders>
          </w:tcPr>
          <w:p w14:paraId="3A032F0F" w14:textId="77777777" w:rsidR="00CB55B9" w:rsidRDefault="00CB55B9" w:rsidP="00F31269">
            <w:pPr>
              <w:pStyle w:val="TableParagraph"/>
              <w:spacing w:before="53"/>
              <w:ind w:left="87" w:right="52"/>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10" w14:textId="77777777" w:rsidR="00CB55B9" w:rsidRDefault="00CB55B9" w:rsidP="00F31269">
            <w:pPr>
              <w:pStyle w:val="TableParagraph"/>
              <w:spacing w:before="53"/>
              <w:ind w:left="87" w:right="52"/>
              <w:jc w:val="center"/>
              <w:rPr>
                <w:rFonts w:ascii="Calibri"/>
                <w:b/>
                <w:sz w:val="11"/>
              </w:rPr>
            </w:pPr>
            <w:r>
              <w:rPr>
                <w:rFonts w:ascii="Calibri"/>
                <w:b/>
                <w:w w:val="105"/>
                <w:sz w:val="11"/>
              </w:rPr>
              <w:t>0.4</w:t>
            </w:r>
          </w:p>
        </w:tc>
        <w:tc>
          <w:tcPr>
            <w:tcW w:w="492" w:type="dxa"/>
            <w:tcBorders>
              <w:top w:val="single" w:sz="18" w:space="0" w:color="000000"/>
              <w:left w:val="single" w:sz="18" w:space="0" w:color="000000"/>
              <w:bottom w:val="single" w:sz="18" w:space="0" w:color="000000"/>
              <w:right w:val="single" w:sz="18" w:space="0" w:color="000000"/>
            </w:tcBorders>
          </w:tcPr>
          <w:p w14:paraId="3A032F11" w14:textId="77777777" w:rsidR="00CB55B9" w:rsidRDefault="00CB55B9" w:rsidP="00F31269">
            <w:pPr>
              <w:pStyle w:val="TableParagraph"/>
              <w:spacing w:before="53"/>
              <w:ind w:left="170"/>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12" w14:textId="77777777" w:rsidR="00CB55B9" w:rsidRDefault="00CB55B9" w:rsidP="00F31269">
            <w:pPr>
              <w:pStyle w:val="TableParagraph"/>
              <w:spacing w:before="53"/>
              <w:ind w:left="170"/>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13" w14:textId="77777777" w:rsidR="00CB55B9" w:rsidRDefault="00CB55B9" w:rsidP="00F31269">
            <w:pPr>
              <w:pStyle w:val="TableParagraph"/>
              <w:spacing w:before="53"/>
              <w:ind w:left="87" w:right="50"/>
              <w:jc w:val="center"/>
              <w:rPr>
                <w:rFonts w:ascii="Calibri"/>
                <w:b/>
                <w:sz w:val="11"/>
              </w:rPr>
            </w:pPr>
            <w:r>
              <w:rPr>
                <w:rFonts w:ascii="Calibri"/>
                <w:b/>
                <w:w w:val="105"/>
                <w:sz w:val="11"/>
              </w:rPr>
              <w:t>0.5</w:t>
            </w:r>
          </w:p>
        </w:tc>
        <w:tc>
          <w:tcPr>
            <w:tcW w:w="492" w:type="dxa"/>
            <w:tcBorders>
              <w:top w:val="single" w:sz="18" w:space="0" w:color="000000"/>
              <w:left w:val="single" w:sz="18" w:space="0" w:color="000000"/>
              <w:bottom w:val="single" w:sz="18" w:space="0" w:color="000000"/>
              <w:right w:val="single" w:sz="18" w:space="0" w:color="000000"/>
            </w:tcBorders>
          </w:tcPr>
          <w:p w14:paraId="3A032F15" w14:textId="77777777" w:rsidR="00CB55B9" w:rsidRDefault="00CB55B9" w:rsidP="00F31269">
            <w:pPr>
              <w:pStyle w:val="TableParagraph"/>
              <w:spacing w:before="53"/>
              <w:ind w:left="87" w:right="49"/>
              <w:jc w:val="center"/>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16" w14:textId="5EB76F69" w:rsidR="00CB55B9" w:rsidRDefault="00CB55B9" w:rsidP="00F31269">
            <w:pPr>
              <w:pStyle w:val="TableParagraph"/>
              <w:spacing w:before="53"/>
              <w:ind w:left="87" w:right="48"/>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17" w14:textId="77777777" w:rsidR="00CB55B9" w:rsidRDefault="00CB55B9" w:rsidP="00F31269">
            <w:pPr>
              <w:pStyle w:val="TableParagraph"/>
              <w:spacing w:before="53"/>
              <w:ind w:left="87" w:right="47"/>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18" w14:textId="77777777" w:rsidR="00CB55B9" w:rsidRDefault="00CB55B9" w:rsidP="00F31269">
            <w:pPr>
              <w:pStyle w:val="TableParagraph"/>
              <w:spacing w:before="53"/>
              <w:ind w:left="172"/>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19" w14:textId="77777777" w:rsidR="00CB55B9" w:rsidRDefault="00CB55B9" w:rsidP="00F31269">
            <w:pPr>
              <w:pStyle w:val="TableParagraph"/>
              <w:spacing w:before="53"/>
              <w:ind w:left="87" w:right="46"/>
              <w:jc w:val="center"/>
              <w:rPr>
                <w:rFonts w:ascii="Calibri"/>
                <w:b/>
                <w:sz w:val="11"/>
              </w:rPr>
            </w:pPr>
            <w:r>
              <w:rPr>
                <w:rFonts w:ascii="Calibri"/>
                <w:b/>
                <w:w w:val="105"/>
                <w:sz w:val="11"/>
              </w:rPr>
              <w:t>0.2</w:t>
            </w:r>
          </w:p>
        </w:tc>
        <w:tc>
          <w:tcPr>
            <w:tcW w:w="494" w:type="dxa"/>
            <w:tcBorders>
              <w:top w:val="single" w:sz="18" w:space="0" w:color="000000"/>
              <w:left w:val="single" w:sz="18" w:space="0" w:color="000000"/>
              <w:bottom w:val="single" w:sz="18" w:space="0" w:color="000000"/>
            </w:tcBorders>
          </w:tcPr>
          <w:p w14:paraId="3A032F1A" w14:textId="77777777" w:rsidR="00CB55B9" w:rsidRDefault="00CB55B9" w:rsidP="00F31269">
            <w:pPr>
              <w:pStyle w:val="TableParagraph"/>
              <w:spacing w:before="53"/>
              <w:ind w:left="149" w:right="110"/>
              <w:jc w:val="center"/>
              <w:rPr>
                <w:rFonts w:ascii="Calibri"/>
                <w:b/>
                <w:sz w:val="11"/>
              </w:rPr>
            </w:pPr>
            <w:r>
              <w:rPr>
                <w:rFonts w:ascii="Calibri"/>
                <w:b/>
                <w:w w:val="105"/>
                <w:sz w:val="11"/>
              </w:rPr>
              <w:t>0.2</w:t>
            </w:r>
          </w:p>
        </w:tc>
        <w:tc>
          <w:tcPr>
            <w:tcW w:w="480" w:type="dxa"/>
            <w:tcBorders>
              <w:top w:val="single" w:sz="18" w:space="0" w:color="000000"/>
              <w:left w:val="single" w:sz="18" w:space="0" w:color="000000"/>
              <w:bottom w:val="single" w:sz="18" w:space="0" w:color="000000"/>
            </w:tcBorders>
          </w:tcPr>
          <w:p w14:paraId="4FECFA50" w14:textId="725A4540" w:rsidR="00CB55B9" w:rsidRDefault="00CB55B9" w:rsidP="00F31269">
            <w:pPr>
              <w:pStyle w:val="TableParagraph"/>
              <w:spacing w:before="53"/>
              <w:ind w:left="149" w:right="110"/>
              <w:jc w:val="center"/>
              <w:rPr>
                <w:rFonts w:ascii="Calibri"/>
                <w:b/>
                <w:w w:val="105"/>
                <w:sz w:val="11"/>
              </w:rPr>
            </w:pPr>
            <w:r>
              <w:rPr>
                <w:rFonts w:ascii="Calibri"/>
                <w:b/>
                <w:w w:val="105"/>
                <w:sz w:val="11"/>
              </w:rPr>
              <w:t>0.2</w:t>
            </w:r>
          </w:p>
        </w:tc>
      </w:tr>
      <w:tr w:rsidR="00CB55B9" w14:paraId="3A032F30" w14:textId="7BAD3C3D" w:rsidTr="002C7F72">
        <w:trPr>
          <w:trHeight w:val="237"/>
        </w:trPr>
        <w:tc>
          <w:tcPr>
            <w:tcW w:w="547" w:type="dxa"/>
            <w:vMerge/>
            <w:tcBorders>
              <w:top w:val="nil"/>
              <w:bottom w:val="single" w:sz="18" w:space="0" w:color="000000"/>
              <w:right w:val="single" w:sz="18" w:space="0" w:color="000000"/>
            </w:tcBorders>
          </w:tcPr>
          <w:p w14:paraId="3A032F1C"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2F1D"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2F1E" w14:textId="77777777" w:rsidR="00CB55B9" w:rsidRDefault="00CB55B9" w:rsidP="00F31269">
            <w:pPr>
              <w:pStyle w:val="TableParagraph"/>
              <w:spacing w:before="53"/>
              <w:ind w:left="15"/>
              <w:rPr>
                <w:rFonts w:ascii="Calibri"/>
                <w:sz w:val="11"/>
              </w:rPr>
            </w:pPr>
            <w:r>
              <w:rPr>
                <w:rFonts w:ascii="Calibri"/>
                <w:w w:val="105"/>
                <w:sz w:val="11"/>
              </w:rPr>
              <w:t>Planned RP3</w:t>
            </w:r>
          </w:p>
        </w:tc>
        <w:tc>
          <w:tcPr>
            <w:tcW w:w="492" w:type="dxa"/>
            <w:tcBorders>
              <w:top w:val="single" w:sz="18" w:space="0" w:color="000000"/>
              <w:left w:val="single" w:sz="18" w:space="0" w:color="000000"/>
              <w:bottom w:val="single" w:sz="18" w:space="0" w:color="000000"/>
              <w:right w:val="single" w:sz="18" w:space="0" w:color="000000"/>
            </w:tcBorders>
          </w:tcPr>
          <w:p w14:paraId="3A032F1F" w14:textId="77777777" w:rsidR="00CB55B9" w:rsidRDefault="00CB55B9" w:rsidP="00F31269">
            <w:pPr>
              <w:pStyle w:val="TableParagraph"/>
              <w:spacing w:before="53"/>
              <w:ind w:right="104"/>
              <w:jc w:val="right"/>
              <w:rPr>
                <w:rFonts w:ascii="Calibri"/>
                <w:b/>
                <w:sz w:val="11"/>
              </w:rPr>
            </w:pPr>
            <w:r>
              <w:rPr>
                <w:rFonts w:ascii="Calibri"/>
                <w:b/>
                <w:sz w:val="11"/>
              </w:rPr>
              <w:t>23.1</w:t>
            </w:r>
          </w:p>
        </w:tc>
        <w:tc>
          <w:tcPr>
            <w:tcW w:w="492" w:type="dxa"/>
            <w:tcBorders>
              <w:top w:val="single" w:sz="18" w:space="0" w:color="000000"/>
              <w:left w:val="single" w:sz="18" w:space="0" w:color="000000"/>
              <w:bottom w:val="single" w:sz="18" w:space="0" w:color="000000"/>
              <w:right w:val="single" w:sz="18" w:space="0" w:color="000000"/>
            </w:tcBorders>
          </w:tcPr>
          <w:p w14:paraId="3A032F20" w14:textId="77777777" w:rsidR="00CB55B9" w:rsidRDefault="00CB55B9" w:rsidP="00F31269">
            <w:pPr>
              <w:pStyle w:val="TableParagraph"/>
              <w:spacing w:before="53"/>
              <w:ind w:left="87" w:right="52"/>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2F21" w14:textId="77777777" w:rsidR="00CB55B9" w:rsidRDefault="00CB55B9" w:rsidP="00F31269">
            <w:pPr>
              <w:pStyle w:val="TableParagraph"/>
              <w:spacing w:before="53"/>
              <w:ind w:left="169"/>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22" w14:textId="77777777" w:rsidR="00CB55B9" w:rsidRDefault="00CB55B9" w:rsidP="00F31269">
            <w:pPr>
              <w:pStyle w:val="TableParagraph"/>
              <w:spacing w:before="53"/>
              <w:ind w:left="87" w:right="53"/>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23" w14:textId="77777777" w:rsidR="00CB55B9" w:rsidRDefault="00CB55B9" w:rsidP="00F31269">
            <w:pPr>
              <w:pStyle w:val="TableParagraph"/>
              <w:spacing w:before="53"/>
              <w:ind w:right="132"/>
              <w:jc w:val="right"/>
              <w:rPr>
                <w:rFonts w:ascii="Calibri"/>
                <w:b/>
                <w:sz w:val="11"/>
              </w:rPr>
            </w:pPr>
            <w:r>
              <w:rPr>
                <w:rFonts w:ascii="Calibri"/>
                <w:b/>
                <w:sz w:val="11"/>
              </w:rPr>
              <w:t>2.2</w:t>
            </w:r>
          </w:p>
        </w:tc>
        <w:tc>
          <w:tcPr>
            <w:tcW w:w="492" w:type="dxa"/>
            <w:tcBorders>
              <w:top w:val="single" w:sz="18" w:space="0" w:color="000000"/>
              <w:left w:val="single" w:sz="18" w:space="0" w:color="000000"/>
              <w:bottom w:val="single" w:sz="18" w:space="0" w:color="000000"/>
              <w:right w:val="single" w:sz="18" w:space="0" w:color="000000"/>
            </w:tcBorders>
          </w:tcPr>
          <w:p w14:paraId="3A032F24" w14:textId="77777777" w:rsidR="00CB55B9" w:rsidRDefault="00CB55B9" w:rsidP="00F31269">
            <w:pPr>
              <w:pStyle w:val="TableParagraph"/>
              <w:spacing w:before="53"/>
              <w:ind w:left="87" w:right="52"/>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25" w14:textId="77777777" w:rsidR="00CB55B9" w:rsidRDefault="00CB55B9" w:rsidP="00F31269">
            <w:pPr>
              <w:pStyle w:val="TableParagraph"/>
              <w:spacing w:before="53"/>
              <w:ind w:left="87" w:right="51"/>
              <w:jc w:val="center"/>
              <w:rPr>
                <w:rFonts w:ascii="Calibri"/>
                <w:b/>
                <w:sz w:val="11"/>
              </w:rPr>
            </w:pPr>
            <w:r>
              <w:rPr>
                <w:rFonts w:ascii="Calibri"/>
                <w:b/>
                <w:w w:val="105"/>
                <w:sz w:val="11"/>
              </w:rPr>
              <w:t>0.4</w:t>
            </w:r>
          </w:p>
        </w:tc>
        <w:tc>
          <w:tcPr>
            <w:tcW w:w="492" w:type="dxa"/>
            <w:tcBorders>
              <w:top w:val="single" w:sz="18" w:space="0" w:color="000000"/>
              <w:left w:val="single" w:sz="18" w:space="0" w:color="000000"/>
              <w:bottom w:val="single" w:sz="18" w:space="0" w:color="000000"/>
              <w:right w:val="single" w:sz="18" w:space="0" w:color="000000"/>
            </w:tcBorders>
          </w:tcPr>
          <w:p w14:paraId="3A032F26" w14:textId="77777777" w:rsidR="00CB55B9" w:rsidRDefault="00CB55B9" w:rsidP="00F31269">
            <w:pPr>
              <w:pStyle w:val="TableParagraph"/>
              <w:spacing w:before="53"/>
              <w:ind w:left="170"/>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27" w14:textId="77777777" w:rsidR="00CB55B9" w:rsidRDefault="00CB55B9" w:rsidP="00F31269">
            <w:pPr>
              <w:pStyle w:val="TableParagraph"/>
              <w:spacing w:before="53"/>
              <w:ind w:left="171"/>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28" w14:textId="77777777" w:rsidR="00CB55B9" w:rsidRDefault="00CB55B9" w:rsidP="00F31269">
            <w:pPr>
              <w:pStyle w:val="TableParagraph"/>
              <w:spacing w:before="53"/>
              <w:ind w:left="87" w:right="49"/>
              <w:jc w:val="center"/>
              <w:rPr>
                <w:rFonts w:ascii="Calibri"/>
                <w:b/>
                <w:sz w:val="11"/>
              </w:rPr>
            </w:pPr>
            <w:r>
              <w:rPr>
                <w:rFonts w:ascii="Calibri"/>
                <w:b/>
                <w:w w:val="105"/>
                <w:sz w:val="11"/>
              </w:rPr>
              <w:t>0.5</w:t>
            </w:r>
          </w:p>
        </w:tc>
        <w:tc>
          <w:tcPr>
            <w:tcW w:w="492" w:type="dxa"/>
            <w:tcBorders>
              <w:top w:val="single" w:sz="18" w:space="0" w:color="000000"/>
              <w:left w:val="single" w:sz="18" w:space="0" w:color="000000"/>
              <w:bottom w:val="single" w:sz="18" w:space="0" w:color="000000"/>
              <w:right w:val="single" w:sz="18" w:space="0" w:color="000000"/>
            </w:tcBorders>
          </w:tcPr>
          <w:p w14:paraId="3A032F2A" w14:textId="77777777" w:rsidR="00CB55B9" w:rsidRDefault="00CB55B9" w:rsidP="00F31269">
            <w:pPr>
              <w:pStyle w:val="TableParagraph"/>
              <w:spacing w:before="53"/>
              <w:ind w:left="87" w:right="48"/>
              <w:jc w:val="center"/>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2B" w14:textId="5D6EA2F0" w:rsidR="00CB55B9" w:rsidRDefault="00CB55B9" w:rsidP="00F31269">
            <w:pPr>
              <w:pStyle w:val="TableParagraph"/>
              <w:spacing w:before="53"/>
              <w:ind w:left="87" w:right="48"/>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2C" w14:textId="77777777" w:rsidR="00CB55B9" w:rsidRDefault="00CB55B9" w:rsidP="00F31269">
            <w:pPr>
              <w:pStyle w:val="TableParagraph"/>
              <w:spacing w:before="53"/>
              <w:ind w:left="87" w:right="47"/>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2D" w14:textId="77777777" w:rsidR="00CB55B9" w:rsidRDefault="00CB55B9" w:rsidP="00F31269">
            <w:pPr>
              <w:pStyle w:val="TableParagraph"/>
              <w:spacing w:before="53"/>
              <w:ind w:left="172"/>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2E" w14:textId="77777777" w:rsidR="00CB55B9" w:rsidRDefault="00CB55B9" w:rsidP="00F31269">
            <w:pPr>
              <w:pStyle w:val="TableParagraph"/>
              <w:spacing w:before="53"/>
              <w:ind w:left="87" w:right="46"/>
              <w:jc w:val="center"/>
              <w:rPr>
                <w:rFonts w:ascii="Calibri"/>
                <w:b/>
                <w:sz w:val="11"/>
              </w:rPr>
            </w:pPr>
            <w:r>
              <w:rPr>
                <w:rFonts w:ascii="Calibri"/>
                <w:b/>
                <w:w w:val="105"/>
                <w:sz w:val="11"/>
              </w:rPr>
              <w:t>0.2</w:t>
            </w:r>
          </w:p>
        </w:tc>
        <w:tc>
          <w:tcPr>
            <w:tcW w:w="494" w:type="dxa"/>
            <w:tcBorders>
              <w:top w:val="single" w:sz="18" w:space="0" w:color="000000"/>
              <w:left w:val="single" w:sz="18" w:space="0" w:color="000000"/>
              <w:bottom w:val="single" w:sz="18" w:space="0" w:color="000000"/>
            </w:tcBorders>
          </w:tcPr>
          <w:p w14:paraId="3A032F2F" w14:textId="77777777" w:rsidR="00CB55B9" w:rsidRDefault="00CB55B9" w:rsidP="00F31269">
            <w:pPr>
              <w:pStyle w:val="TableParagraph"/>
              <w:spacing w:before="53"/>
              <w:ind w:left="149" w:right="110"/>
              <w:jc w:val="center"/>
              <w:rPr>
                <w:rFonts w:ascii="Calibri"/>
                <w:b/>
                <w:sz w:val="11"/>
              </w:rPr>
            </w:pPr>
            <w:r>
              <w:rPr>
                <w:rFonts w:ascii="Calibri"/>
                <w:b/>
                <w:w w:val="105"/>
                <w:sz w:val="11"/>
              </w:rPr>
              <w:t>0.2</w:t>
            </w:r>
          </w:p>
        </w:tc>
        <w:tc>
          <w:tcPr>
            <w:tcW w:w="480" w:type="dxa"/>
            <w:tcBorders>
              <w:top w:val="single" w:sz="18" w:space="0" w:color="000000"/>
              <w:left w:val="single" w:sz="18" w:space="0" w:color="000000"/>
              <w:bottom w:val="single" w:sz="18" w:space="0" w:color="000000"/>
            </w:tcBorders>
          </w:tcPr>
          <w:p w14:paraId="3FECF323" w14:textId="0C1FA682" w:rsidR="00CB55B9" w:rsidRDefault="00CB55B9" w:rsidP="00F31269">
            <w:pPr>
              <w:pStyle w:val="TableParagraph"/>
              <w:spacing w:before="53"/>
              <w:ind w:left="149" w:right="110"/>
              <w:jc w:val="center"/>
              <w:rPr>
                <w:rFonts w:ascii="Calibri"/>
                <w:b/>
                <w:w w:val="105"/>
                <w:sz w:val="11"/>
              </w:rPr>
            </w:pPr>
            <w:r>
              <w:rPr>
                <w:rFonts w:ascii="Calibri"/>
                <w:b/>
                <w:w w:val="105"/>
                <w:sz w:val="11"/>
              </w:rPr>
              <w:t>0.2</w:t>
            </w:r>
          </w:p>
        </w:tc>
      </w:tr>
      <w:tr w:rsidR="00CB55B9" w14:paraId="3A032F45" w14:textId="24452CEC" w:rsidTr="002C7F72">
        <w:trPr>
          <w:trHeight w:val="237"/>
        </w:trPr>
        <w:tc>
          <w:tcPr>
            <w:tcW w:w="547" w:type="dxa"/>
            <w:vMerge/>
            <w:tcBorders>
              <w:top w:val="nil"/>
              <w:bottom w:val="single" w:sz="18" w:space="0" w:color="000000"/>
              <w:right w:val="single" w:sz="18" w:space="0" w:color="000000"/>
            </w:tcBorders>
          </w:tcPr>
          <w:p w14:paraId="3A032F31"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2F32"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2F33" w14:textId="77777777" w:rsidR="00CB55B9" w:rsidRDefault="00CB55B9" w:rsidP="00F31269">
            <w:pPr>
              <w:pStyle w:val="TableParagraph"/>
              <w:spacing w:before="53"/>
              <w:ind w:left="15"/>
              <w:rPr>
                <w:rFonts w:ascii="Calibri"/>
                <w:sz w:val="11"/>
              </w:rPr>
            </w:pPr>
            <w:r>
              <w:rPr>
                <w:rFonts w:ascii="Calibri"/>
                <w:w w:val="105"/>
                <w:sz w:val="11"/>
              </w:rPr>
              <w:t>Planned RP4</w:t>
            </w:r>
          </w:p>
        </w:tc>
        <w:tc>
          <w:tcPr>
            <w:tcW w:w="492" w:type="dxa"/>
            <w:tcBorders>
              <w:top w:val="single" w:sz="18" w:space="0" w:color="000000"/>
              <w:left w:val="single" w:sz="18" w:space="0" w:color="000000"/>
              <w:bottom w:val="single" w:sz="18" w:space="0" w:color="000000"/>
              <w:right w:val="single" w:sz="18" w:space="0" w:color="000000"/>
            </w:tcBorders>
          </w:tcPr>
          <w:p w14:paraId="3A032F34" w14:textId="77777777" w:rsidR="00CB55B9" w:rsidRDefault="00CB55B9" w:rsidP="00F31269">
            <w:pPr>
              <w:pStyle w:val="TableParagraph"/>
              <w:spacing w:before="53"/>
              <w:ind w:right="104"/>
              <w:jc w:val="right"/>
              <w:rPr>
                <w:rFonts w:ascii="Calibri"/>
                <w:b/>
                <w:sz w:val="11"/>
              </w:rPr>
            </w:pPr>
            <w:r>
              <w:rPr>
                <w:rFonts w:ascii="Calibri"/>
                <w:b/>
                <w:sz w:val="11"/>
              </w:rPr>
              <w:t>23.9</w:t>
            </w:r>
          </w:p>
        </w:tc>
        <w:tc>
          <w:tcPr>
            <w:tcW w:w="492" w:type="dxa"/>
            <w:tcBorders>
              <w:top w:val="single" w:sz="18" w:space="0" w:color="000000"/>
              <w:left w:val="single" w:sz="18" w:space="0" w:color="000000"/>
              <w:bottom w:val="single" w:sz="18" w:space="0" w:color="000000"/>
              <w:right w:val="single" w:sz="18" w:space="0" w:color="000000"/>
            </w:tcBorders>
          </w:tcPr>
          <w:p w14:paraId="3A032F35" w14:textId="77777777" w:rsidR="00CB55B9" w:rsidRDefault="00CB55B9" w:rsidP="00F31269">
            <w:pPr>
              <w:pStyle w:val="TableParagraph"/>
              <w:spacing w:before="53"/>
              <w:ind w:left="87" w:right="52"/>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2F36" w14:textId="77777777" w:rsidR="00CB55B9" w:rsidRDefault="00CB55B9" w:rsidP="00F31269">
            <w:pPr>
              <w:pStyle w:val="TableParagraph"/>
              <w:spacing w:before="53"/>
              <w:ind w:left="169"/>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37" w14:textId="77777777" w:rsidR="00CB55B9" w:rsidRDefault="00CB55B9" w:rsidP="00F31269">
            <w:pPr>
              <w:pStyle w:val="TableParagraph"/>
              <w:spacing w:before="53"/>
              <w:ind w:left="87" w:right="53"/>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38" w14:textId="77777777" w:rsidR="00CB55B9" w:rsidRDefault="00CB55B9" w:rsidP="00F31269">
            <w:pPr>
              <w:pStyle w:val="TableParagraph"/>
              <w:spacing w:before="53"/>
              <w:ind w:right="132"/>
              <w:jc w:val="right"/>
              <w:rPr>
                <w:rFonts w:ascii="Calibri"/>
                <w:b/>
                <w:sz w:val="11"/>
              </w:rPr>
            </w:pPr>
            <w:r>
              <w:rPr>
                <w:rFonts w:ascii="Calibri"/>
                <w:b/>
                <w:sz w:val="11"/>
              </w:rPr>
              <w:t>2.2</w:t>
            </w:r>
          </w:p>
        </w:tc>
        <w:tc>
          <w:tcPr>
            <w:tcW w:w="492" w:type="dxa"/>
            <w:tcBorders>
              <w:top w:val="single" w:sz="18" w:space="0" w:color="000000"/>
              <w:left w:val="single" w:sz="18" w:space="0" w:color="000000"/>
              <w:bottom w:val="single" w:sz="18" w:space="0" w:color="000000"/>
              <w:right w:val="single" w:sz="18" w:space="0" w:color="000000"/>
            </w:tcBorders>
          </w:tcPr>
          <w:p w14:paraId="3A032F39" w14:textId="77777777" w:rsidR="00CB55B9" w:rsidRDefault="00CB55B9" w:rsidP="00F31269">
            <w:pPr>
              <w:pStyle w:val="TableParagraph"/>
              <w:spacing w:before="53"/>
              <w:ind w:left="87" w:right="52"/>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3A" w14:textId="77777777" w:rsidR="00CB55B9" w:rsidRDefault="00CB55B9" w:rsidP="00F31269">
            <w:pPr>
              <w:pStyle w:val="TableParagraph"/>
              <w:spacing w:before="53"/>
              <w:ind w:left="87" w:right="52"/>
              <w:jc w:val="center"/>
              <w:rPr>
                <w:rFonts w:ascii="Calibri"/>
                <w:b/>
                <w:sz w:val="11"/>
              </w:rPr>
            </w:pPr>
            <w:r>
              <w:rPr>
                <w:rFonts w:ascii="Calibri"/>
                <w:b/>
                <w:w w:val="105"/>
                <w:sz w:val="11"/>
              </w:rPr>
              <w:t>0.4</w:t>
            </w:r>
          </w:p>
        </w:tc>
        <w:tc>
          <w:tcPr>
            <w:tcW w:w="492" w:type="dxa"/>
            <w:tcBorders>
              <w:top w:val="single" w:sz="18" w:space="0" w:color="000000"/>
              <w:left w:val="single" w:sz="18" w:space="0" w:color="000000"/>
              <w:bottom w:val="single" w:sz="18" w:space="0" w:color="000000"/>
              <w:right w:val="single" w:sz="18" w:space="0" w:color="000000"/>
            </w:tcBorders>
          </w:tcPr>
          <w:p w14:paraId="3A032F3B" w14:textId="77777777" w:rsidR="00CB55B9" w:rsidRDefault="00CB55B9" w:rsidP="00F31269">
            <w:pPr>
              <w:pStyle w:val="TableParagraph"/>
              <w:spacing w:before="53"/>
              <w:ind w:left="170"/>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3C" w14:textId="77777777" w:rsidR="00CB55B9" w:rsidRDefault="00CB55B9" w:rsidP="00F31269">
            <w:pPr>
              <w:pStyle w:val="TableParagraph"/>
              <w:spacing w:before="53"/>
              <w:ind w:left="170"/>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3D" w14:textId="77777777" w:rsidR="00CB55B9" w:rsidRDefault="00CB55B9" w:rsidP="00F31269">
            <w:pPr>
              <w:pStyle w:val="TableParagraph"/>
              <w:spacing w:before="53"/>
              <w:ind w:left="87" w:right="50"/>
              <w:jc w:val="center"/>
              <w:rPr>
                <w:rFonts w:ascii="Calibri"/>
                <w:b/>
                <w:sz w:val="11"/>
              </w:rPr>
            </w:pPr>
            <w:r>
              <w:rPr>
                <w:rFonts w:ascii="Calibri"/>
                <w:b/>
                <w:w w:val="105"/>
                <w:sz w:val="11"/>
              </w:rPr>
              <w:t>0.3</w:t>
            </w:r>
          </w:p>
        </w:tc>
        <w:tc>
          <w:tcPr>
            <w:tcW w:w="492" w:type="dxa"/>
            <w:tcBorders>
              <w:top w:val="single" w:sz="18" w:space="0" w:color="000000"/>
              <w:left w:val="single" w:sz="18" w:space="0" w:color="000000"/>
              <w:bottom w:val="single" w:sz="18" w:space="0" w:color="000000"/>
              <w:right w:val="single" w:sz="18" w:space="0" w:color="000000"/>
            </w:tcBorders>
          </w:tcPr>
          <w:p w14:paraId="3A032F3F" w14:textId="77777777" w:rsidR="00CB55B9" w:rsidRDefault="00CB55B9" w:rsidP="00F31269">
            <w:pPr>
              <w:pStyle w:val="TableParagraph"/>
              <w:spacing w:before="53"/>
              <w:ind w:left="87" w:right="49"/>
              <w:jc w:val="center"/>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40" w14:textId="4911D4BA" w:rsidR="00CB55B9" w:rsidRDefault="00CB55B9" w:rsidP="00F31269">
            <w:pPr>
              <w:pStyle w:val="TableParagraph"/>
              <w:spacing w:before="53"/>
              <w:ind w:left="87" w:right="48"/>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41" w14:textId="77777777" w:rsidR="00CB55B9" w:rsidRDefault="00CB55B9" w:rsidP="00F31269">
            <w:pPr>
              <w:pStyle w:val="TableParagraph"/>
              <w:spacing w:before="53"/>
              <w:ind w:left="87" w:right="47"/>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42" w14:textId="77777777" w:rsidR="00CB55B9" w:rsidRDefault="00CB55B9" w:rsidP="00F31269">
            <w:pPr>
              <w:pStyle w:val="TableParagraph"/>
              <w:spacing w:before="53"/>
              <w:ind w:left="172"/>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43" w14:textId="77777777" w:rsidR="00CB55B9" w:rsidRDefault="00CB55B9" w:rsidP="00F31269">
            <w:pPr>
              <w:pStyle w:val="TableParagraph"/>
              <w:spacing w:before="53"/>
              <w:ind w:left="87" w:right="46"/>
              <w:jc w:val="center"/>
              <w:rPr>
                <w:rFonts w:ascii="Calibri"/>
                <w:b/>
                <w:sz w:val="11"/>
              </w:rPr>
            </w:pPr>
            <w:r>
              <w:rPr>
                <w:rFonts w:ascii="Calibri"/>
                <w:b/>
                <w:w w:val="105"/>
                <w:sz w:val="11"/>
              </w:rPr>
              <w:t>0.2</w:t>
            </w:r>
          </w:p>
        </w:tc>
        <w:tc>
          <w:tcPr>
            <w:tcW w:w="494" w:type="dxa"/>
            <w:tcBorders>
              <w:top w:val="single" w:sz="18" w:space="0" w:color="000000"/>
              <w:left w:val="single" w:sz="18" w:space="0" w:color="000000"/>
              <w:bottom w:val="single" w:sz="18" w:space="0" w:color="000000"/>
            </w:tcBorders>
          </w:tcPr>
          <w:p w14:paraId="3A032F44" w14:textId="77777777" w:rsidR="00CB55B9" w:rsidRDefault="00CB55B9" w:rsidP="00F31269">
            <w:pPr>
              <w:pStyle w:val="TableParagraph"/>
              <w:spacing w:before="53"/>
              <w:ind w:left="149" w:right="110"/>
              <w:jc w:val="center"/>
              <w:rPr>
                <w:rFonts w:ascii="Calibri"/>
                <w:b/>
                <w:sz w:val="11"/>
              </w:rPr>
            </w:pPr>
            <w:r>
              <w:rPr>
                <w:rFonts w:ascii="Calibri"/>
                <w:b/>
                <w:w w:val="105"/>
                <w:sz w:val="11"/>
              </w:rPr>
              <w:t>0.2</w:t>
            </w:r>
          </w:p>
        </w:tc>
        <w:tc>
          <w:tcPr>
            <w:tcW w:w="480" w:type="dxa"/>
            <w:tcBorders>
              <w:top w:val="single" w:sz="18" w:space="0" w:color="000000"/>
              <w:left w:val="single" w:sz="18" w:space="0" w:color="000000"/>
              <w:bottom w:val="single" w:sz="18" w:space="0" w:color="000000"/>
            </w:tcBorders>
          </w:tcPr>
          <w:p w14:paraId="0CD924A8" w14:textId="35437F40" w:rsidR="00CB55B9" w:rsidRDefault="00CB55B9" w:rsidP="00F31269">
            <w:pPr>
              <w:pStyle w:val="TableParagraph"/>
              <w:spacing w:before="53"/>
              <w:ind w:left="149" w:right="110"/>
              <w:jc w:val="center"/>
              <w:rPr>
                <w:rFonts w:ascii="Calibri"/>
                <w:b/>
                <w:w w:val="105"/>
                <w:sz w:val="11"/>
              </w:rPr>
            </w:pPr>
            <w:r>
              <w:rPr>
                <w:rFonts w:ascii="Calibri"/>
                <w:b/>
                <w:w w:val="105"/>
                <w:sz w:val="11"/>
              </w:rPr>
              <w:t>0.2</w:t>
            </w:r>
          </w:p>
        </w:tc>
      </w:tr>
      <w:tr w:rsidR="00CB55B9" w14:paraId="3A032F5A" w14:textId="59EC0055" w:rsidTr="002C7F72">
        <w:trPr>
          <w:trHeight w:val="237"/>
        </w:trPr>
        <w:tc>
          <w:tcPr>
            <w:tcW w:w="547" w:type="dxa"/>
            <w:vMerge/>
            <w:tcBorders>
              <w:top w:val="nil"/>
              <w:bottom w:val="single" w:sz="18" w:space="0" w:color="000000"/>
              <w:right w:val="single" w:sz="18" w:space="0" w:color="000000"/>
            </w:tcBorders>
          </w:tcPr>
          <w:p w14:paraId="3A032F46"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2F47"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2F48" w14:textId="77777777" w:rsidR="00CB55B9" w:rsidRDefault="00CB55B9" w:rsidP="00F31269">
            <w:pPr>
              <w:pStyle w:val="TableParagraph"/>
              <w:spacing w:before="53"/>
              <w:ind w:left="15"/>
              <w:rPr>
                <w:rFonts w:ascii="Calibri"/>
                <w:sz w:val="11"/>
              </w:rPr>
            </w:pPr>
            <w:r>
              <w:rPr>
                <w:rFonts w:ascii="Calibri"/>
                <w:w w:val="105"/>
                <w:sz w:val="11"/>
              </w:rPr>
              <w:t>Planned RP5</w:t>
            </w:r>
          </w:p>
        </w:tc>
        <w:tc>
          <w:tcPr>
            <w:tcW w:w="492" w:type="dxa"/>
            <w:tcBorders>
              <w:top w:val="single" w:sz="18" w:space="0" w:color="000000"/>
              <w:left w:val="single" w:sz="18" w:space="0" w:color="000000"/>
              <w:bottom w:val="single" w:sz="18" w:space="0" w:color="000000"/>
              <w:right w:val="single" w:sz="18" w:space="0" w:color="000000"/>
            </w:tcBorders>
          </w:tcPr>
          <w:p w14:paraId="3A032F49" w14:textId="77777777" w:rsidR="00CB55B9" w:rsidRDefault="00CB55B9" w:rsidP="00F31269">
            <w:pPr>
              <w:pStyle w:val="TableParagraph"/>
              <w:spacing w:before="53"/>
              <w:ind w:right="104"/>
              <w:jc w:val="right"/>
              <w:rPr>
                <w:rFonts w:ascii="Calibri"/>
                <w:b/>
                <w:sz w:val="11"/>
              </w:rPr>
            </w:pPr>
            <w:r>
              <w:rPr>
                <w:rFonts w:ascii="Calibri"/>
                <w:b/>
                <w:sz w:val="11"/>
              </w:rPr>
              <w:t>25.1</w:t>
            </w:r>
          </w:p>
        </w:tc>
        <w:tc>
          <w:tcPr>
            <w:tcW w:w="492" w:type="dxa"/>
            <w:tcBorders>
              <w:top w:val="single" w:sz="18" w:space="0" w:color="000000"/>
              <w:left w:val="single" w:sz="18" w:space="0" w:color="000000"/>
              <w:bottom w:val="single" w:sz="18" w:space="0" w:color="000000"/>
              <w:right w:val="single" w:sz="18" w:space="0" w:color="000000"/>
            </w:tcBorders>
          </w:tcPr>
          <w:p w14:paraId="3A032F4A" w14:textId="77777777" w:rsidR="00CB55B9" w:rsidRDefault="00CB55B9" w:rsidP="00F31269">
            <w:pPr>
              <w:pStyle w:val="TableParagraph"/>
              <w:spacing w:before="53"/>
              <w:ind w:left="87" w:right="52"/>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2F4B" w14:textId="77777777" w:rsidR="00CB55B9" w:rsidRDefault="00CB55B9" w:rsidP="00F31269">
            <w:pPr>
              <w:pStyle w:val="TableParagraph"/>
              <w:spacing w:before="53"/>
              <w:ind w:left="169"/>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4C" w14:textId="77777777" w:rsidR="00CB55B9" w:rsidRDefault="00CB55B9" w:rsidP="00F31269">
            <w:pPr>
              <w:pStyle w:val="TableParagraph"/>
              <w:spacing w:before="53"/>
              <w:ind w:left="87" w:right="53"/>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4D" w14:textId="77777777" w:rsidR="00CB55B9" w:rsidRDefault="00CB55B9" w:rsidP="00F31269">
            <w:pPr>
              <w:pStyle w:val="TableParagraph"/>
              <w:spacing w:before="53"/>
              <w:ind w:right="132"/>
              <w:jc w:val="right"/>
              <w:rPr>
                <w:rFonts w:ascii="Calibri"/>
                <w:b/>
                <w:sz w:val="11"/>
              </w:rPr>
            </w:pPr>
            <w:r>
              <w:rPr>
                <w:rFonts w:ascii="Calibri"/>
                <w:b/>
                <w:sz w:val="11"/>
              </w:rPr>
              <w:t>2.4</w:t>
            </w:r>
          </w:p>
        </w:tc>
        <w:tc>
          <w:tcPr>
            <w:tcW w:w="492" w:type="dxa"/>
            <w:tcBorders>
              <w:top w:val="single" w:sz="18" w:space="0" w:color="000000"/>
              <w:left w:val="single" w:sz="18" w:space="0" w:color="000000"/>
              <w:bottom w:val="single" w:sz="18" w:space="0" w:color="000000"/>
              <w:right w:val="single" w:sz="18" w:space="0" w:color="000000"/>
            </w:tcBorders>
          </w:tcPr>
          <w:p w14:paraId="3A032F4E" w14:textId="77777777" w:rsidR="00CB55B9" w:rsidRDefault="00CB55B9" w:rsidP="00F31269">
            <w:pPr>
              <w:pStyle w:val="TableParagraph"/>
              <w:spacing w:before="53"/>
              <w:ind w:left="87" w:right="52"/>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4F" w14:textId="77777777" w:rsidR="00CB55B9" w:rsidRDefault="00CB55B9" w:rsidP="00F31269">
            <w:pPr>
              <w:pStyle w:val="TableParagraph"/>
              <w:spacing w:before="53"/>
              <w:ind w:left="87" w:right="52"/>
              <w:jc w:val="center"/>
              <w:rPr>
                <w:rFonts w:ascii="Calibri"/>
                <w:b/>
                <w:sz w:val="11"/>
              </w:rPr>
            </w:pPr>
            <w:r>
              <w:rPr>
                <w:rFonts w:ascii="Calibri"/>
                <w:b/>
                <w:w w:val="105"/>
                <w:sz w:val="11"/>
              </w:rPr>
              <w:t>0.4</w:t>
            </w:r>
          </w:p>
        </w:tc>
        <w:tc>
          <w:tcPr>
            <w:tcW w:w="492" w:type="dxa"/>
            <w:tcBorders>
              <w:top w:val="single" w:sz="18" w:space="0" w:color="000000"/>
              <w:left w:val="single" w:sz="18" w:space="0" w:color="000000"/>
              <w:bottom w:val="single" w:sz="18" w:space="0" w:color="000000"/>
              <w:right w:val="single" w:sz="18" w:space="0" w:color="000000"/>
            </w:tcBorders>
          </w:tcPr>
          <w:p w14:paraId="3A032F50" w14:textId="77777777" w:rsidR="00CB55B9" w:rsidRDefault="00CB55B9" w:rsidP="00F31269">
            <w:pPr>
              <w:pStyle w:val="TableParagraph"/>
              <w:spacing w:before="53"/>
              <w:ind w:left="170"/>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51" w14:textId="77777777" w:rsidR="00CB55B9" w:rsidRDefault="00CB55B9" w:rsidP="00F31269">
            <w:pPr>
              <w:pStyle w:val="TableParagraph"/>
              <w:spacing w:before="53"/>
              <w:ind w:left="170"/>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52" w14:textId="77777777" w:rsidR="00CB55B9" w:rsidRDefault="00CB55B9" w:rsidP="00F31269">
            <w:pPr>
              <w:pStyle w:val="TableParagraph"/>
              <w:spacing w:before="53"/>
              <w:ind w:left="87" w:right="50"/>
              <w:jc w:val="center"/>
              <w:rPr>
                <w:rFonts w:ascii="Calibri"/>
                <w:b/>
                <w:sz w:val="11"/>
              </w:rPr>
            </w:pPr>
            <w:r>
              <w:rPr>
                <w:rFonts w:ascii="Calibri"/>
                <w:b/>
                <w:w w:val="105"/>
                <w:sz w:val="11"/>
              </w:rPr>
              <w:t>0.3</w:t>
            </w:r>
          </w:p>
        </w:tc>
        <w:tc>
          <w:tcPr>
            <w:tcW w:w="492" w:type="dxa"/>
            <w:tcBorders>
              <w:top w:val="single" w:sz="18" w:space="0" w:color="000000"/>
              <w:left w:val="single" w:sz="18" w:space="0" w:color="000000"/>
              <w:bottom w:val="single" w:sz="18" w:space="0" w:color="000000"/>
              <w:right w:val="single" w:sz="18" w:space="0" w:color="000000"/>
            </w:tcBorders>
          </w:tcPr>
          <w:p w14:paraId="3A032F54" w14:textId="77777777" w:rsidR="00CB55B9" w:rsidRDefault="00CB55B9" w:rsidP="00F31269">
            <w:pPr>
              <w:pStyle w:val="TableParagraph"/>
              <w:spacing w:before="53"/>
              <w:ind w:left="87" w:right="48"/>
              <w:jc w:val="center"/>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55" w14:textId="7CD60A1D" w:rsidR="00CB55B9" w:rsidRDefault="00CB55B9" w:rsidP="00F31269">
            <w:pPr>
              <w:pStyle w:val="TableParagraph"/>
              <w:spacing w:before="53"/>
              <w:ind w:left="87" w:right="48"/>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56" w14:textId="77777777" w:rsidR="00CB55B9" w:rsidRDefault="00CB55B9" w:rsidP="00F31269">
            <w:pPr>
              <w:pStyle w:val="TableParagraph"/>
              <w:spacing w:before="53"/>
              <w:ind w:left="87" w:right="47"/>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57" w14:textId="77777777" w:rsidR="00CB55B9" w:rsidRDefault="00CB55B9" w:rsidP="00F31269">
            <w:pPr>
              <w:pStyle w:val="TableParagraph"/>
              <w:spacing w:before="53"/>
              <w:ind w:left="172"/>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58" w14:textId="77777777" w:rsidR="00CB55B9" w:rsidRDefault="00CB55B9" w:rsidP="00F31269">
            <w:pPr>
              <w:pStyle w:val="TableParagraph"/>
              <w:spacing w:before="53"/>
              <w:ind w:left="87" w:right="46"/>
              <w:jc w:val="center"/>
              <w:rPr>
                <w:rFonts w:ascii="Calibri"/>
                <w:b/>
                <w:sz w:val="11"/>
              </w:rPr>
            </w:pPr>
            <w:r>
              <w:rPr>
                <w:rFonts w:ascii="Calibri"/>
                <w:b/>
                <w:w w:val="105"/>
                <w:sz w:val="11"/>
              </w:rPr>
              <w:t>0.2</w:t>
            </w:r>
          </w:p>
        </w:tc>
        <w:tc>
          <w:tcPr>
            <w:tcW w:w="494" w:type="dxa"/>
            <w:tcBorders>
              <w:top w:val="single" w:sz="18" w:space="0" w:color="000000"/>
              <w:left w:val="single" w:sz="18" w:space="0" w:color="000000"/>
              <w:bottom w:val="single" w:sz="18" w:space="0" w:color="000000"/>
            </w:tcBorders>
          </w:tcPr>
          <w:p w14:paraId="3A032F59" w14:textId="77777777" w:rsidR="00CB55B9" w:rsidRDefault="00CB55B9" w:rsidP="00F31269">
            <w:pPr>
              <w:pStyle w:val="TableParagraph"/>
              <w:spacing w:before="53"/>
              <w:ind w:left="150" w:right="110"/>
              <w:jc w:val="center"/>
              <w:rPr>
                <w:rFonts w:ascii="Calibri"/>
                <w:b/>
                <w:sz w:val="11"/>
              </w:rPr>
            </w:pPr>
            <w:r>
              <w:rPr>
                <w:rFonts w:ascii="Calibri"/>
                <w:b/>
                <w:w w:val="105"/>
                <w:sz w:val="11"/>
              </w:rPr>
              <w:t>0.2</w:t>
            </w:r>
          </w:p>
        </w:tc>
        <w:tc>
          <w:tcPr>
            <w:tcW w:w="480" w:type="dxa"/>
            <w:tcBorders>
              <w:top w:val="single" w:sz="18" w:space="0" w:color="000000"/>
              <w:left w:val="single" w:sz="18" w:space="0" w:color="000000"/>
              <w:bottom w:val="single" w:sz="18" w:space="0" w:color="000000"/>
            </w:tcBorders>
          </w:tcPr>
          <w:p w14:paraId="4DD59EE2" w14:textId="797592AA" w:rsidR="00CB55B9" w:rsidRDefault="00CB55B9" w:rsidP="00F31269">
            <w:pPr>
              <w:pStyle w:val="TableParagraph"/>
              <w:spacing w:before="53"/>
              <w:ind w:left="150" w:right="110"/>
              <w:jc w:val="center"/>
              <w:rPr>
                <w:rFonts w:ascii="Calibri"/>
                <w:b/>
                <w:w w:val="105"/>
                <w:sz w:val="11"/>
              </w:rPr>
            </w:pPr>
            <w:r>
              <w:rPr>
                <w:rFonts w:ascii="Calibri"/>
                <w:b/>
                <w:w w:val="105"/>
                <w:sz w:val="11"/>
              </w:rPr>
              <w:t>0.2</w:t>
            </w:r>
          </w:p>
        </w:tc>
      </w:tr>
      <w:tr w:rsidR="00CB55B9" w14:paraId="3A032F85" w14:textId="7A3F134B" w:rsidTr="002C7F72">
        <w:trPr>
          <w:trHeight w:val="511"/>
        </w:trPr>
        <w:tc>
          <w:tcPr>
            <w:tcW w:w="547" w:type="dxa"/>
            <w:vMerge w:val="restart"/>
            <w:tcBorders>
              <w:top w:val="single" w:sz="18" w:space="0" w:color="000000"/>
              <w:bottom w:val="single" w:sz="18" w:space="0" w:color="000000"/>
              <w:right w:val="single" w:sz="18" w:space="0" w:color="000000"/>
            </w:tcBorders>
          </w:tcPr>
          <w:p w14:paraId="3A032F5B" w14:textId="77777777" w:rsidR="00CB55B9" w:rsidRDefault="00CB55B9" w:rsidP="00F31269">
            <w:pPr>
              <w:pStyle w:val="TableParagraph"/>
              <w:rPr>
                <w:i/>
                <w:sz w:val="18"/>
              </w:rPr>
            </w:pPr>
          </w:p>
          <w:p w14:paraId="3A032F5C" w14:textId="77777777" w:rsidR="00CB55B9" w:rsidRDefault="00CB55B9" w:rsidP="00F31269">
            <w:pPr>
              <w:pStyle w:val="TableParagraph"/>
              <w:rPr>
                <w:i/>
                <w:sz w:val="18"/>
              </w:rPr>
            </w:pPr>
          </w:p>
          <w:p w14:paraId="3A032F5D" w14:textId="77777777" w:rsidR="00CB55B9" w:rsidRDefault="00CB55B9" w:rsidP="00F31269">
            <w:pPr>
              <w:pStyle w:val="TableParagraph"/>
              <w:rPr>
                <w:i/>
                <w:sz w:val="18"/>
              </w:rPr>
            </w:pPr>
          </w:p>
          <w:p w14:paraId="3A032F5E" w14:textId="77777777" w:rsidR="00CB55B9" w:rsidRDefault="00CB55B9" w:rsidP="00F31269">
            <w:pPr>
              <w:pStyle w:val="TableParagraph"/>
              <w:spacing w:before="6"/>
              <w:rPr>
                <w:i/>
                <w:sz w:val="19"/>
              </w:rPr>
            </w:pPr>
          </w:p>
          <w:p w14:paraId="3A032F5F" w14:textId="77777777" w:rsidR="00CB55B9" w:rsidRDefault="00CB55B9" w:rsidP="00F31269">
            <w:pPr>
              <w:pStyle w:val="TableParagraph"/>
              <w:ind w:left="47"/>
              <w:jc w:val="center"/>
              <w:rPr>
                <w:rFonts w:ascii="Calibri"/>
                <w:b/>
                <w:sz w:val="18"/>
              </w:rPr>
            </w:pPr>
            <w:r>
              <w:rPr>
                <w:rFonts w:ascii="Calibri"/>
                <w:b/>
                <w:w w:val="104"/>
                <w:sz w:val="18"/>
              </w:rPr>
              <w:t>2</w:t>
            </w:r>
          </w:p>
        </w:tc>
        <w:tc>
          <w:tcPr>
            <w:tcW w:w="1265" w:type="dxa"/>
            <w:tcBorders>
              <w:top w:val="single" w:sz="18" w:space="0" w:color="000000"/>
              <w:left w:val="single" w:sz="18" w:space="0" w:color="000000"/>
              <w:bottom w:val="single" w:sz="18" w:space="0" w:color="000000"/>
              <w:right w:val="single" w:sz="18" w:space="0" w:color="000000"/>
            </w:tcBorders>
            <w:shd w:val="clear" w:color="auto" w:fill="FF3399"/>
          </w:tcPr>
          <w:p w14:paraId="3A032F60" w14:textId="77777777" w:rsidR="00CB55B9" w:rsidRDefault="00CB55B9" w:rsidP="00F31269">
            <w:pPr>
              <w:pStyle w:val="TableParagraph"/>
              <w:spacing w:before="77" w:line="271" w:lineRule="auto"/>
              <w:ind w:left="155" w:right="38" w:hanging="70"/>
              <w:rPr>
                <w:rFonts w:ascii="Calibri"/>
                <w:b/>
                <w:sz w:val="13"/>
              </w:rPr>
            </w:pPr>
            <w:r>
              <w:rPr>
                <w:rFonts w:ascii="Calibri"/>
                <w:b/>
                <w:sz w:val="13"/>
              </w:rPr>
              <w:t>Dissemination, End- user engagement</w:t>
            </w:r>
          </w:p>
        </w:tc>
        <w:tc>
          <w:tcPr>
            <w:tcW w:w="926" w:type="dxa"/>
            <w:tcBorders>
              <w:top w:val="single" w:sz="18" w:space="0" w:color="000000"/>
              <w:left w:val="single" w:sz="18" w:space="0" w:color="000000"/>
              <w:bottom w:val="single" w:sz="18" w:space="0" w:color="000000"/>
              <w:right w:val="single" w:sz="18" w:space="0" w:color="000000"/>
            </w:tcBorders>
            <w:shd w:val="clear" w:color="auto" w:fill="FF3399"/>
          </w:tcPr>
          <w:p w14:paraId="3A032F61" w14:textId="77777777" w:rsidR="00CB55B9" w:rsidRDefault="00CB55B9" w:rsidP="00F31269">
            <w:pPr>
              <w:pStyle w:val="TableParagraph"/>
              <w:spacing w:before="4"/>
              <w:rPr>
                <w:i/>
                <w:sz w:val="14"/>
              </w:rPr>
            </w:pPr>
          </w:p>
          <w:p w14:paraId="3A032F62" w14:textId="77777777" w:rsidR="00CB55B9" w:rsidRDefault="00CB55B9" w:rsidP="00F31269">
            <w:pPr>
              <w:pStyle w:val="TableParagraph"/>
              <w:ind w:right="140"/>
              <w:jc w:val="right"/>
              <w:rPr>
                <w:rFonts w:ascii="Calibri"/>
                <w:b/>
                <w:sz w:val="13"/>
              </w:rPr>
            </w:pPr>
            <w:r>
              <w:rPr>
                <w:rFonts w:ascii="Calibri"/>
                <w:b/>
                <w:sz w:val="13"/>
              </w:rPr>
              <w:t>WP2 Total</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63" w14:textId="77777777" w:rsidR="00CB55B9" w:rsidRDefault="00CB55B9" w:rsidP="00F31269">
            <w:pPr>
              <w:pStyle w:val="TableParagraph"/>
              <w:rPr>
                <w:i/>
                <w:sz w:val="10"/>
              </w:rPr>
            </w:pPr>
          </w:p>
          <w:p w14:paraId="3A032F64" w14:textId="77777777" w:rsidR="00CB55B9" w:rsidRDefault="00CB55B9" w:rsidP="00F31269">
            <w:pPr>
              <w:pStyle w:val="TableParagraph"/>
              <w:spacing w:before="65"/>
              <w:ind w:right="77"/>
              <w:jc w:val="right"/>
              <w:rPr>
                <w:rFonts w:ascii="Calibri"/>
                <w:b/>
                <w:sz w:val="11"/>
              </w:rPr>
            </w:pPr>
            <w:r>
              <w:rPr>
                <w:rFonts w:ascii="Calibri"/>
                <w:b/>
                <w:sz w:val="11"/>
              </w:rPr>
              <w:t>117.1</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65" w14:textId="77777777" w:rsidR="00CB55B9" w:rsidRDefault="00CB55B9" w:rsidP="00F31269">
            <w:pPr>
              <w:pStyle w:val="TableParagraph"/>
              <w:rPr>
                <w:i/>
                <w:sz w:val="10"/>
              </w:rPr>
            </w:pPr>
          </w:p>
          <w:p w14:paraId="3A032F66" w14:textId="77777777" w:rsidR="00CB55B9" w:rsidRDefault="00CB55B9" w:rsidP="00F31269">
            <w:pPr>
              <w:pStyle w:val="TableParagraph"/>
              <w:spacing w:before="65"/>
              <w:ind w:left="87" w:right="52"/>
              <w:jc w:val="center"/>
              <w:rPr>
                <w:rFonts w:ascii="Calibri"/>
                <w:b/>
                <w:sz w:val="11"/>
              </w:rPr>
            </w:pPr>
            <w:r>
              <w:rPr>
                <w:rFonts w:ascii="Calibri"/>
                <w:b/>
                <w:w w:val="105"/>
                <w:sz w:val="11"/>
              </w:rPr>
              <w:t>50.0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67" w14:textId="77777777" w:rsidR="00CB55B9" w:rsidRDefault="00CB55B9" w:rsidP="00F31269">
            <w:pPr>
              <w:pStyle w:val="TableParagraph"/>
              <w:rPr>
                <w:i/>
                <w:sz w:val="10"/>
              </w:rPr>
            </w:pPr>
          </w:p>
          <w:p w14:paraId="3A032F68" w14:textId="77777777" w:rsidR="00CB55B9" w:rsidRDefault="00CB55B9" w:rsidP="00F31269">
            <w:pPr>
              <w:pStyle w:val="TableParagraph"/>
              <w:spacing w:before="65"/>
              <w:ind w:left="142"/>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69" w14:textId="77777777" w:rsidR="00CB55B9" w:rsidRDefault="00CB55B9" w:rsidP="00F31269">
            <w:pPr>
              <w:pStyle w:val="TableParagraph"/>
              <w:rPr>
                <w:i/>
                <w:sz w:val="10"/>
              </w:rPr>
            </w:pPr>
          </w:p>
          <w:p w14:paraId="3A032F6A" w14:textId="77777777" w:rsidR="00CB55B9" w:rsidRDefault="00CB55B9" w:rsidP="00F31269">
            <w:pPr>
              <w:pStyle w:val="TableParagraph"/>
              <w:spacing w:before="65"/>
              <w:ind w:left="87" w:right="51"/>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6B" w14:textId="77777777" w:rsidR="00CB55B9" w:rsidRDefault="00CB55B9" w:rsidP="00F31269">
            <w:pPr>
              <w:pStyle w:val="TableParagraph"/>
              <w:rPr>
                <w:i/>
                <w:sz w:val="10"/>
              </w:rPr>
            </w:pPr>
          </w:p>
          <w:p w14:paraId="3A032F6C" w14:textId="77777777" w:rsidR="00CB55B9" w:rsidRDefault="00CB55B9" w:rsidP="00F31269">
            <w:pPr>
              <w:pStyle w:val="TableParagraph"/>
              <w:spacing w:before="65"/>
              <w:ind w:right="103"/>
              <w:jc w:val="right"/>
              <w:rPr>
                <w:rFonts w:ascii="Calibri"/>
                <w:b/>
                <w:sz w:val="11"/>
              </w:rPr>
            </w:pPr>
            <w:r>
              <w:rPr>
                <w:rFonts w:ascii="Calibri"/>
                <w:b/>
                <w:sz w:val="11"/>
              </w:rPr>
              <w:t>10.0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6D" w14:textId="77777777" w:rsidR="00CB55B9" w:rsidRDefault="00CB55B9" w:rsidP="00F31269">
            <w:pPr>
              <w:pStyle w:val="TableParagraph"/>
              <w:rPr>
                <w:i/>
                <w:sz w:val="10"/>
              </w:rPr>
            </w:pPr>
          </w:p>
          <w:p w14:paraId="3A032F6E" w14:textId="77777777" w:rsidR="00CB55B9" w:rsidRDefault="00CB55B9" w:rsidP="00F31269">
            <w:pPr>
              <w:pStyle w:val="TableParagraph"/>
              <w:spacing w:before="65"/>
              <w:ind w:left="87" w:right="52"/>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6F" w14:textId="77777777" w:rsidR="00CB55B9" w:rsidRDefault="00CB55B9" w:rsidP="00F31269">
            <w:pPr>
              <w:pStyle w:val="TableParagraph"/>
              <w:rPr>
                <w:i/>
                <w:sz w:val="10"/>
              </w:rPr>
            </w:pPr>
          </w:p>
          <w:p w14:paraId="3A032F70" w14:textId="77777777" w:rsidR="00CB55B9" w:rsidRDefault="00CB55B9" w:rsidP="00F31269">
            <w:pPr>
              <w:pStyle w:val="TableParagraph"/>
              <w:spacing w:before="65"/>
              <w:ind w:left="87" w:right="52"/>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71" w14:textId="77777777" w:rsidR="00CB55B9" w:rsidRDefault="00CB55B9" w:rsidP="00F31269">
            <w:pPr>
              <w:pStyle w:val="TableParagraph"/>
              <w:rPr>
                <w:i/>
                <w:sz w:val="10"/>
              </w:rPr>
            </w:pPr>
          </w:p>
          <w:p w14:paraId="3A032F72" w14:textId="77777777" w:rsidR="00CB55B9" w:rsidRDefault="00CB55B9" w:rsidP="00F31269">
            <w:pPr>
              <w:pStyle w:val="TableParagraph"/>
              <w:spacing w:before="65"/>
              <w:ind w:left="143"/>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73" w14:textId="77777777" w:rsidR="00CB55B9" w:rsidRDefault="00CB55B9" w:rsidP="00F31269">
            <w:pPr>
              <w:pStyle w:val="TableParagraph"/>
              <w:rPr>
                <w:i/>
                <w:sz w:val="10"/>
              </w:rPr>
            </w:pPr>
          </w:p>
          <w:p w14:paraId="3A032F74" w14:textId="77777777" w:rsidR="00CB55B9" w:rsidRDefault="00CB55B9" w:rsidP="00F31269">
            <w:pPr>
              <w:pStyle w:val="TableParagraph"/>
              <w:spacing w:before="65"/>
              <w:ind w:left="170"/>
              <w:rPr>
                <w:rFonts w:ascii="Calibri"/>
                <w:b/>
                <w:sz w:val="11"/>
              </w:rPr>
            </w:pPr>
            <w:r>
              <w:rPr>
                <w:rFonts w:ascii="Calibri"/>
                <w:b/>
                <w:w w:val="105"/>
                <w:sz w:val="11"/>
              </w:rPr>
              <w:t>3.0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75" w14:textId="77777777" w:rsidR="00CB55B9" w:rsidRDefault="00CB55B9" w:rsidP="00F31269">
            <w:pPr>
              <w:pStyle w:val="TableParagraph"/>
              <w:rPr>
                <w:i/>
                <w:sz w:val="10"/>
              </w:rPr>
            </w:pPr>
          </w:p>
          <w:p w14:paraId="3A032F76" w14:textId="77777777" w:rsidR="00CB55B9" w:rsidRDefault="00CB55B9" w:rsidP="00F31269">
            <w:pPr>
              <w:pStyle w:val="TableParagraph"/>
              <w:spacing w:before="65"/>
              <w:ind w:left="87" w:right="50"/>
              <w:jc w:val="center"/>
              <w:rPr>
                <w:rFonts w:ascii="Calibri"/>
                <w:b/>
                <w:sz w:val="11"/>
              </w:rPr>
            </w:pPr>
            <w:r>
              <w:rPr>
                <w:rFonts w:ascii="Calibri"/>
                <w:b/>
                <w:w w:val="105"/>
                <w:sz w:val="11"/>
              </w:rPr>
              <w:t>3.0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79" w14:textId="77777777" w:rsidR="00CB55B9" w:rsidRDefault="00CB55B9" w:rsidP="00F31269">
            <w:pPr>
              <w:pStyle w:val="TableParagraph"/>
              <w:rPr>
                <w:i/>
                <w:sz w:val="10"/>
              </w:rPr>
            </w:pPr>
          </w:p>
          <w:p w14:paraId="3A032F7A" w14:textId="77777777" w:rsidR="00CB55B9" w:rsidRDefault="00CB55B9" w:rsidP="00F31269">
            <w:pPr>
              <w:pStyle w:val="TableParagraph"/>
              <w:spacing w:before="65"/>
              <w:ind w:left="87" w:right="48"/>
              <w:jc w:val="center"/>
              <w:rPr>
                <w:rFonts w:ascii="Calibri"/>
                <w:b/>
                <w:sz w:val="11"/>
              </w:rPr>
            </w:pPr>
            <w:r>
              <w:rPr>
                <w:rFonts w:ascii="Calibri"/>
                <w:b/>
                <w:w w:val="105"/>
                <w:sz w:val="11"/>
              </w:rPr>
              <w:t>0.1</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7B" w14:textId="723C6087" w:rsidR="00CB55B9" w:rsidRDefault="00CB55B9" w:rsidP="00F31269">
            <w:pPr>
              <w:pStyle w:val="TableParagraph"/>
              <w:rPr>
                <w:i/>
                <w:sz w:val="10"/>
              </w:rPr>
            </w:pPr>
          </w:p>
          <w:p w14:paraId="3A032F7C" w14:textId="77777777" w:rsidR="00CB55B9" w:rsidRDefault="00CB55B9" w:rsidP="00F31269">
            <w:pPr>
              <w:pStyle w:val="TableParagraph"/>
              <w:spacing w:before="65"/>
              <w:ind w:left="87" w:right="48"/>
              <w:jc w:val="center"/>
              <w:rPr>
                <w:rFonts w:ascii="Calibri"/>
                <w:b/>
                <w:sz w:val="11"/>
              </w:rPr>
            </w:pPr>
            <w:r>
              <w:rPr>
                <w:rFonts w:ascii="Calibri"/>
                <w:b/>
                <w:w w:val="105"/>
                <w:sz w:val="11"/>
              </w:rPr>
              <w:t>8.0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7D" w14:textId="77777777" w:rsidR="00CB55B9" w:rsidRDefault="00CB55B9" w:rsidP="00F31269">
            <w:pPr>
              <w:pStyle w:val="TableParagraph"/>
              <w:rPr>
                <w:i/>
                <w:sz w:val="10"/>
              </w:rPr>
            </w:pPr>
          </w:p>
          <w:p w14:paraId="3A032F7E" w14:textId="77777777" w:rsidR="00CB55B9" w:rsidRDefault="00CB55B9" w:rsidP="00F31269">
            <w:pPr>
              <w:pStyle w:val="TableParagraph"/>
              <w:spacing w:before="65"/>
              <w:ind w:left="87" w:right="47"/>
              <w:jc w:val="center"/>
              <w:rPr>
                <w:rFonts w:ascii="Calibri"/>
                <w:b/>
                <w:sz w:val="11"/>
              </w:rPr>
            </w:pPr>
            <w:r>
              <w:rPr>
                <w:rFonts w:ascii="Calibri"/>
                <w:b/>
                <w:w w:val="105"/>
                <w:sz w:val="11"/>
              </w:rPr>
              <w:t>6.0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7F" w14:textId="77777777" w:rsidR="00CB55B9" w:rsidRDefault="00CB55B9" w:rsidP="00F31269">
            <w:pPr>
              <w:pStyle w:val="TableParagraph"/>
              <w:rPr>
                <w:i/>
                <w:sz w:val="10"/>
              </w:rPr>
            </w:pPr>
          </w:p>
          <w:p w14:paraId="3A032F80" w14:textId="77777777" w:rsidR="00CB55B9" w:rsidRDefault="00CB55B9" w:rsidP="00F31269">
            <w:pPr>
              <w:pStyle w:val="TableParagraph"/>
              <w:spacing w:before="65"/>
              <w:ind w:left="172"/>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81" w14:textId="77777777" w:rsidR="00CB55B9" w:rsidRDefault="00CB55B9" w:rsidP="00F31269">
            <w:pPr>
              <w:pStyle w:val="TableParagraph"/>
              <w:rPr>
                <w:i/>
                <w:sz w:val="10"/>
              </w:rPr>
            </w:pPr>
          </w:p>
          <w:p w14:paraId="3A032F82" w14:textId="77777777" w:rsidR="00CB55B9" w:rsidRDefault="00CB55B9" w:rsidP="00F31269">
            <w:pPr>
              <w:pStyle w:val="TableParagraph"/>
              <w:spacing w:before="65"/>
              <w:ind w:left="87" w:right="46"/>
              <w:jc w:val="center"/>
              <w:rPr>
                <w:rFonts w:ascii="Calibri"/>
                <w:b/>
                <w:sz w:val="11"/>
              </w:rPr>
            </w:pPr>
            <w:r>
              <w:rPr>
                <w:rFonts w:ascii="Calibri"/>
                <w:b/>
                <w:w w:val="105"/>
                <w:sz w:val="11"/>
              </w:rPr>
              <w:t>1.0</w:t>
            </w:r>
          </w:p>
        </w:tc>
        <w:tc>
          <w:tcPr>
            <w:tcW w:w="494" w:type="dxa"/>
            <w:tcBorders>
              <w:top w:val="single" w:sz="18" w:space="0" w:color="000000"/>
              <w:left w:val="single" w:sz="18" w:space="0" w:color="000000"/>
              <w:bottom w:val="single" w:sz="18" w:space="0" w:color="000000"/>
            </w:tcBorders>
            <w:shd w:val="clear" w:color="auto" w:fill="FF3399"/>
          </w:tcPr>
          <w:p w14:paraId="3A032F83" w14:textId="77777777" w:rsidR="00CB55B9" w:rsidRDefault="00CB55B9" w:rsidP="00F31269">
            <w:pPr>
              <w:pStyle w:val="TableParagraph"/>
              <w:rPr>
                <w:i/>
                <w:sz w:val="10"/>
              </w:rPr>
            </w:pPr>
          </w:p>
          <w:p w14:paraId="3A032F84" w14:textId="77777777" w:rsidR="00CB55B9" w:rsidRDefault="00CB55B9" w:rsidP="00F31269">
            <w:pPr>
              <w:pStyle w:val="TableParagraph"/>
              <w:spacing w:before="65"/>
              <w:ind w:left="149" w:right="110"/>
              <w:jc w:val="center"/>
              <w:rPr>
                <w:rFonts w:ascii="Calibri"/>
                <w:b/>
                <w:sz w:val="11"/>
              </w:rPr>
            </w:pPr>
            <w:r>
              <w:rPr>
                <w:rFonts w:ascii="Calibri"/>
                <w:b/>
                <w:w w:val="105"/>
                <w:sz w:val="11"/>
              </w:rPr>
              <w:t>1.0</w:t>
            </w:r>
          </w:p>
        </w:tc>
        <w:tc>
          <w:tcPr>
            <w:tcW w:w="480" w:type="dxa"/>
            <w:tcBorders>
              <w:top w:val="single" w:sz="18" w:space="0" w:color="000000"/>
              <w:left w:val="single" w:sz="18" w:space="0" w:color="000000"/>
              <w:bottom w:val="single" w:sz="18" w:space="0" w:color="000000"/>
            </w:tcBorders>
            <w:shd w:val="clear" w:color="auto" w:fill="FF3399"/>
          </w:tcPr>
          <w:p w14:paraId="2E886A7C" w14:textId="77777777" w:rsidR="00CB55B9" w:rsidRDefault="00CB55B9" w:rsidP="00F31269">
            <w:pPr>
              <w:pStyle w:val="TableParagraph"/>
              <w:rPr>
                <w:i/>
                <w:sz w:val="10"/>
              </w:rPr>
            </w:pPr>
          </w:p>
          <w:p w14:paraId="60D41623" w14:textId="4269F216" w:rsidR="00CB55B9" w:rsidRDefault="00CB55B9" w:rsidP="00F31269">
            <w:pPr>
              <w:pStyle w:val="TableParagraph"/>
              <w:rPr>
                <w:i/>
                <w:sz w:val="10"/>
              </w:rPr>
            </w:pPr>
            <w:r>
              <w:rPr>
                <w:rFonts w:ascii="Calibri"/>
                <w:b/>
                <w:w w:val="105"/>
                <w:sz w:val="11"/>
              </w:rPr>
              <w:t>1.0</w:t>
            </w:r>
          </w:p>
        </w:tc>
      </w:tr>
      <w:tr w:rsidR="00CB55B9" w14:paraId="3A032F9A" w14:textId="6FA4F31E" w:rsidTr="002C7F72">
        <w:trPr>
          <w:trHeight w:val="237"/>
        </w:trPr>
        <w:tc>
          <w:tcPr>
            <w:tcW w:w="547" w:type="dxa"/>
            <w:vMerge/>
            <w:tcBorders>
              <w:top w:val="nil"/>
              <w:bottom w:val="single" w:sz="18" w:space="0" w:color="000000"/>
              <w:right w:val="single" w:sz="18" w:space="0" w:color="000000"/>
            </w:tcBorders>
          </w:tcPr>
          <w:p w14:paraId="3A032F86"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2F87"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2F88" w14:textId="77777777" w:rsidR="00CB55B9" w:rsidRDefault="00CB55B9" w:rsidP="00F31269">
            <w:pPr>
              <w:pStyle w:val="TableParagraph"/>
              <w:spacing w:before="53"/>
              <w:ind w:left="15"/>
              <w:rPr>
                <w:rFonts w:ascii="Calibri"/>
                <w:sz w:val="11"/>
              </w:rPr>
            </w:pPr>
            <w:r>
              <w:rPr>
                <w:rFonts w:ascii="Calibri"/>
                <w:w w:val="105"/>
                <w:sz w:val="11"/>
              </w:rPr>
              <w:t>Planned RP1</w:t>
            </w:r>
          </w:p>
        </w:tc>
        <w:tc>
          <w:tcPr>
            <w:tcW w:w="492" w:type="dxa"/>
            <w:tcBorders>
              <w:top w:val="single" w:sz="18" w:space="0" w:color="000000"/>
              <w:left w:val="single" w:sz="18" w:space="0" w:color="000000"/>
              <w:bottom w:val="single" w:sz="18" w:space="0" w:color="000000"/>
              <w:right w:val="single" w:sz="18" w:space="0" w:color="000000"/>
            </w:tcBorders>
          </w:tcPr>
          <w:p w14:paraId="3A032F89" w14:textId="77777777" w:rsidR="00CB55B9" w:rsidRDefault="00CB55B9" w:rsidP="00F31269">
            <w:pPr>
              <w:pStyle w:val="TableParagraph"/>
              <w:spacing w:before="53"/>
              <w:ind w:right="104"/>
              <w:jc w:val="right"/>
              <w:rPr>
                <w:rFonts w:ascii="Calibri"/>
                <w:b/>
                <w:sz w:val="11"/>
              </w:rPr>
            </w:pPr>
            <w:r>
              <w:rPr>
                <w:rFonts w:ascii="Calibri"/>
                <w:b/>
                <w:sz w:val="11"/>
              </w:rPr>
              <w:t>19.7</w:t>
            </w:r>
          </w:p>
        </w:tc>
        <w:tc>
          <w:tcPr>
            <w:tcW w:w="492" w:type="dxa"/>
            <w:tcBorders>
              <w:top w:val="single" w:sz="18" w:space="0" w:color="000000"/>
              <w:left w:val="single" w:sz="18" w:space="0" w:color="000000"/>
              <w:bottom w:val="single" w:sz="18" w:space="0" w:color="000000"/>
              <w:right w:val="single" w:sz="18" w:space="0" w:color="000000"/>
            </w:tcBorders>
          </w:tcPr>
          <w:p w14:paraId="3A032F8A" w14:textId="77777777" w:rsidR="00CB55B9" w:rsidRDefault="00CB55B9" w:rsidP="00F31269">
            <w:pPr>
              <w:pStyle w:val="TableParagraph"/>
              <w:spacing w:before="53"/>
              <w:ind w:left="87" w:right="52"/>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2F8B" w14:textId="77777777" w:rsidR="00CB55B9" w:rsidRDefault="00CB55B9" w:rsidP="00F31269">
            <w:pPr>
              <w:pStyle w:val="TableParagraph"/>
              <w:spacing w:before="53"/>
              <w:ind w:left="169"/>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8C" w14:textId="77777777" w:rsidR="00CB55B9" w:rsidRDefault="00CB55B9" w:rsidP="00F31269">
            <w:pPr>
              <w:pStyle w:val="TableParagraph"/>
              <w:spacing w:before="53"/>
              <w:ind w:left="87" w:right="53"/>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8D" w14:textId="77777777" w:rsidR="00CB55B9" w:rsidRDefault="00CB55B9" w:rsidP="00F31269">
            <w:pPr>
              <w:pStyle w:val="TableParagraph"/>
              <w:spacing w:before="53"/>
              <w:ind w:right="132"/>
              <w:jc w:val="right"/>
              <w:rPr>
                <w:rFonts w:ascii="Calibri"/>
                <w:b/>
                <w:sz w:val="11"/>
              </w:rPr>
            </w:pPr>
            <w:r>
              <w:rPr>
                <w:rFonts w:ascii="Calibri"/>
                <w:b/>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8E" w14:textId="77777777" w:rsidR="00CB55B9" w:rsidRDefault="00CB55B9" w:rsidP="00F31269">
            <w:pPr>
              <w:pStyle w:val="TableParagraph"/>
              <w:spacing w:before="53"/>
              <w:ind w:left="87" w:right="52"/>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8F" w14:textId="77777777" w:rsidR="00CB55B9" w:rsidRDefault="00CB55B9" w:rsidP="00F31269">
            <w:pPr>
              <w:pStyle w:val="TableParagraph"/>
              <w:spacing w:before="53"/>
              <w:ind w:left="87" w:right="52"/>
              <w:jc w:val="center"/>
              <w:rPr>
                <w:rFonts w:ascii="Calibri"/>
                <w:b/>
                <w:sz w:val="11"/>
              </w:rPr>
            </w:pPr>
            <w:r>
              <w:rPr>
                <w:rFonts w:ascii="Calibri"/>
                <w:b/>
                <w:w w:val="105"/>
                <w:sz w:val="11"/>
              </w:rPr>
              <w:t>0.4</w:t>
            </w:r>
          </w:p>
        </w:tc>
        <w:tc>
          <w:tcPr>
            <w:tcW w:w="492" w:type="dxa"/>
            <w:tcBorders>
              <w:top w:val="single" w:sz="18" w:space="0" w:color="000000"/>
              <w:left w:val="single" w:sz="18" w:space="0" w:color="000000"/>
              <w:bottom w:val="single" w:sz="18" w:space="0" w:color="000000"/>
              <w:right w:val="single" w:sz="18" w:space="0" w:color="000000"/>
            </w:tcBorders>
          </w:tcPr>
          <w:p w14:paraId="3A032F90" w14:textId="77777777" w:rsidR="00CB55B9" w:rsidRDefault="00CB55B9" w:rsidP="00F31269">
            <w:pPr>
              <w:pStyle w:val="TableParagraph"/>
              <w:spacing w:before="53"/>
              <w:ind w:left="170"/>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91" w14:textId="77777777" w:rsidR="00CB55B9" w:rsidRDefault="00CB55B9" w:rsidP="00F31269">
            <w:pPr>
              <w:pStyle w:val="TableParagraph"/>
              <w:spacing w:before="53"/>
              <w:ind w:left="170"/>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92" w14:textId="77777777" w:rsidR="00CB55B9" w:rsidRDefault="00CB55B9" w:rsidP="00F31269">
            <w:pPr>
              <w:pStyle w:val="TableParagraph"/>
              <w:spacing w:before="53"/>
              <w:ind w:left="87" w:right="50"/>
              <w:jc w:val="center"/>
              <w:rPr>
                <w:rFonts w:ascii="Calibri"/>
                <w:b/>
                <w:sz w:val="11"/>
              </w:rPr>
            </w:pPr>
            <w:r>
              <w:rPr>
                <w:rFonts w:ascii="Calibri"/>
                <w:b/>
                <w:w w:val="105"/>
                <w:sz w:val="11"/>
              </w:rPr>
              <w:t>0.3</w:t>
            </w:r>
          </w:p>
        </w:tc>
        <w:tc>
          <w:tcPr>
            <w:tcW w:w="492" w:type="dxa"/>
            <w:tcBorders>
              <w:top w:val="single" w:sz="18" w:space="0" w:color="000000"/>
              <w:left w:val="single" w:sz="18" w:space="0" w:color="000000"/>
              <w:bottom w:val="single" w:sz="18" w:space="0" w:color="000000"/>
              <w:right w:val="single" w:sz="18" w:space="0" w:color="000000"/>
            </w:tcBorders>
          </w:tcPr>
          <w:p w14:paraId="3A032F94" w14:textId="77777777" w:rsidR="00CB55B9" w:rsidRDefault="00CB55B9" w:rsidP="00F31269">
            <w:pPr>
              <w:pStyle w:val="TableParagraph"/>
              <w:spacing w:before="53"/>
              <w:ind w:left="87" w:right="48"/>
              <w:jc w:val="center"/>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95" w14:textId="09884548" w:rsidR="00CB55B9" w:rsidRDefault="00CB55B9" w:rsidP="00F31269">
            <w:pPr>
              <w:pStyle w:val="TableParagraph"/>
              <w:spacing w:before="53"/>
              <w:ind w:left="87" w:right="48"/>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96" w14:textId="77777777" w:rsidR="00CB55B9" w:rsidRDefault="00CB55B9" w:rsidP="00F31269">
            <w:pPr>
              <w:pStyle w:val="TableParagraph"/>
              <w:spacing w:before="53"/>
              <w:ind w:left="87" w:right="47"/>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97" w14:textId="77777777" w:rsidR="00CB55B9" w:rsidRDefault="00CB55B9" w:rsidP="00F31269">
            <w:pPr>
              <w:pStyle w:val="TableParagraph"/>
              <w:spacing w:before="53"/>
              <w:ind w:left="172"/>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98" w14:textId="77777777" w:rsidR="00CB55B9" w:rsidRDefault="00CB55B9" w:rsidP="00F31269">
            <w:pPr>
              <w:pStyle w:val="TableParagraph"/>
              <w:spacing w:before="53"/>
              <w:ind w:left="87" w:right="46"/>
              <w:jc w:val="center"/>
              <w:rPr>
                <w:rFonts w:ascii="Calibri"/>
                <w:b/>
                <w:sz w:val="11"/>
              </w:rPr>
            </w:pPr>
            <w:r>
              <w:rPr>
                <w:rFonts w:ascii="Calibri"/>
                <w:b/>
                <w:w w:val="105"/>
                <w:sz w:val="11"/>
              </w:rPr>
              <w:t>0.2</w:t>
            </w:r>
          </w:p>
        </w:tc>
        <w:tc>
          <w:tcPr>
            <w:tcW w:w="494" w:type="dxa"/>
            <w:tcBorders>
              <w:top w:val="single" w:sz="18" w:space="0" w:color="000000"/>
              <w:left w:val="single" w:sz="18" w:space="0" w:color="000000"/>
              <w:bottom w:val="single" w:sz="18" w:space="0" w:color="000000"/>
            </w:tcBorders>
          </w:tcPr>
          <w:p w14:paraId="3A032F99" w14:textId="77777777" w:rsidR="00CB55B9" w:rsidRDefault="00CB55B9" w:rsidP="00F31269">
            <w:pPr>
              <w:pStyle w:val="TableParagraph"/>
              <w:spacing w:before="53"/>
              <w:ind w:left="149" w:right="110"/>
              <w:jc w:val="center"/>
              <w:rPr>
                <w:rFonts w:ascii="Calibri"/>
                <w:b/>
                <w:sz w:val="11"/>
              </w:rPr>
            </w:pPr>
            <w:r>
              <w:rPr>
                <w:rFonts w:ascii="Calibri"/>
                <w:b/>
                <w:w w:val="105"/>
                <w:sz w:val="11"/>
              </w:rPr>
              <w:t>0.2</w:t>
            </w:r>
          </w:p>
        </w:tc>
        <w:tc>
          <w:tcPr>
            <w:tcW w:w="480" w:type="dxa"/>
            <w:tcBorders>
              <w:top w:val="single" w:sz="18" w:space="0" w:color="000000"/>
              <w:left w:val="single" w:sz="18" w:space="0" w:color="000000"/>
              <w:bottom w:val="single" w:sz="18" w:space="0" w:color="000000"/>
            </w:tcBorders>
          </w:tcPr>
          <w:p w14:paraId="260FA61C" w14:textId="75790411" w:rsidR="00CB55B9" w:rsidRDefault="00CB55B9" w:rsidP="00F31269">
            <w:pPr>
              <w:pStyle w:val="TableParagraph"/>
              <w:spacing w:before="53"/>
              <w:ind w:left="149" w:right="110"/>
              <w:jc w:val="center"/>
              <w:rPr>
                <w:rFonts w:ascii="Calibri"/>
                <w:b/>
                <w:w w:val="105"/>
                <w:sz w:val="11"/>
              </w:rPr>
            </w:pPr>
            <w:r>
              <w:rPr>
                <w:rFonts w:ascii="Calibri"/>
                <w:b/>
                <w:w w:val="105"/>
                <w:sz w:val="11"/>
              </w:rPr>
              <w:t>0.2</w:t>
            </w:r>
          </w:p>
        </w:tc>
      </w:tr>
      <w:tr w:rsidR="00CB55B9" w14:paraId="3A032FAF" w14:textId="6664A386" w:rsidTr="002C7F72">
        <w:trPr>
          <w:trHeight w:val="237"/>
        </w:trPr>
        <w:tc>
          <w:tcPr>
            <w:tcW w:w="547" w:type="dxa"/>
            <w:vMerge/>
            <w:tcBorders>
              <w:top w:val="nil"/>
              <w:bottom w:val="single" w:sz="18" w:space="0" w:color="000000"/>
              <w:right w:val="single" w:sz="18" w:space="0" w:color="000000"/>
            </w:tcBorders>
          </w:tcPr>
          <w:p w14:paraId="3A032F9B"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2F9C"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2F9D" w14:textId="77777777" w:rsidR="00CB55B9" w:rsidRDefault="00CB55B9" w:rsidP="00F31269">
            <w:pPr>
              <w:pStyle w:val="TableParagraph"/>
              <w:spacing w:before="53"/>
              <w:ind w:left="15"/>
              <w:rPr>
                <w:rFonts w:ascii="Calibri"/>
                <w:sz w:val="11"/>
              </w:rPr>
            </w:pPr>
            <w:r>
              <w:rPr>
                <w:rFonts w:ascii="Calibri"/>
                <w:w w:val="105"/>
                <w:sz w:val="11"/>
              </w:rPr>
              <w:t>Planned RP2</w:t>
            </w:r>
          </w:p>
        </w:tc>
        <w:tc>
          <w:tcPr>
            <w:tcW w:w="492" w:type="dxa"/>
            <w:tcBorders>
              <w:top w:val="single" w:sz="18" w:space="0" w:color="000000"/>
              <w:left w:val="single" w:sz="18" w:space="0" w:color="000000"/>
              <w:bottom w:val="single" w:sz="18" w:space="0" w:color="000000"/>
              <w:right w:val="single" w:sz="18" w:space="0" w:color="000000"/>
            </w:tcBorders>
          </w:tcPr>
          <w:p w14:paraId="3A032F9E" w14:textId="77777777" w:rsidR="00CB55B9" w:rsidRDefault="00CB55B9" w:rsidP="00F31269">
            <w:pPr>
              <w:pStyle w:val="TableParagraph"/>
              <w:spacing w:before="53"/>
              <w:ind w:right="104"/>
              <w:jc w:val="right"/>
              <w:rPr>
                <w:rFonts w:ascii="Calibri"/>
                <w:b/>
                <w:sz w:val="11"/>
              </w:rPr>
            </w:pPr>
            <w:r>
              <w:rPr>
                <w:rFonts w:ascii="Calibri"/>
                <w:b/>
                <w:sz w:val="11"/>
              </w:rPr>
              <w:t>22.4</w:t>
            </w:r>
          </w:p>
        </w:tc>
        <w:tc>
          <w:tcPr>
            <w:tcW w:w="492" w:type="dxa"/>
            <w:tcBorders>
              <w:top w:val="single" w:sz="18" w:space="0" w:color="000000"/>
              <w:left w:val="single" w:sz="18" w:space="0" w:color="000000"/>
              <w:bottom w:val="single" w:sz="18" w:space="0" w:color="000000"/>
              <w:right w:val="single" w:sz="18" w:space="0" w:color="000000"/>
            </w:tcBorders>
          </w:tcPr>
          <w:p w14:paraId="3A032F9F" w14:textId="77777777" w:rsidR="00CB55B9" w:rsidRDefault="00CB55B9" w:rsidP="00F31269">
            <w:pPr>
              <w:pStyle w:val="TableParagraph"/>
              <w:spacing w:before="53"/>
              <w:ind w:left="87" w:right="52"/>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2FA0" w14:textId="77777777" w:rsidR="00CB55B9" w:rsidRDefault="00CB55B9" w:rsidP="00F31269">
            <w:pPr>
              <w:pStyle w:val="TableParagraph"/>
              <w:spacing w:before="53"/>
              <w:ind w:left="169"/>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A1" w14:textId="77777777" w:rsidR="00CB55B9" w:rsidRDefault="00CB55B9" w:rsidP="00F31269">
            <w:pPr>
              <w:pStyle w:val="TableParagraph"/>
              <w:spacing w:before="53"/>
              <w:ind w:left="87" w:right="53"/>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A2" w14:textId="77777777" w:rsidR="00CB55B9" w:rsidRDefault="00CB55B9" w:rsidP="00F31269">
            <w:pPr>
              <w:pStyle w:val="TableParagraph"/>
              <w:spacing w:before="53"/>
              <w:ind w:right="132"/>
              <w:jc w:val="right"/>
              <w:rPr>
                <w:rFonts w:ascii="Calibri"/>
                <w:b/>
                <w:sz w:val="11"/>
              </w:rPr>
            </w:pPr>
            <w:r>
              <w:rPr>
                <w:rFonts w:ascii="Calibri"/>
                <w:b/>
                <w:sz w:val="11"/>
              </w:rPr>
              <w:t>2.2</w:t>
            </w:r>
          </w:p>
        </w:tc>
        <w:tc>
          <w:tcPr>
            <w:tcW w:w="492" w:type="dxa"/>
            <w:tcBorders>
              <w:top w:val="single" w:sz="18" w:space="0" w:color="000000"/>
              <w:left w:val="single" w:sz="18" w:space="0" w:color="000000"/>
              <w:bottom w:val="single" w:sz="18" w:space="0" w:color="000000"/>
              <w:right w:val="single" w:sz="18" w:space="0" w:color="000000"/>
            </w:tcBorders>
          </w:tcPr>
          <w:p w14:paraId="3A032FA3" w14:textId="77777777" w:rsidR="00CB55B9" w:rsidRDefault="00CB55B9" w:rsidP="00F31269">
            <w:pPr>
              <w:pStyle w:val="TableParagraph"/>
              <w:spacing w:before="53"/>
              <w:ind w:left="87" w:right="52"/>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A4" w14:textId="77777777" w:rsidR="00CB55B9" w:rsidRDefault="00CB55B9" w:rsidP="00F31269">
            <w:pPr>
              <w:pStyle w:val="TableParagraph"/>
              <w:spacing w:before="53"/>
              <w:ind w:left="87" w:right="51"/>
              <w:jc w:val="center"/>
              <w:rPr>
                <w:rFonts w:ascii="Calibri"/>
                <w:b/>
                <w:sz w:val="11"/>
              </w:rPr>
            </w:pPr>
            <w:r>
              <w:rPr>
                <w:rFonts w:ascii="Calibri"/>
                <w:b/>
                <w:w w:val="105"/>
                <w:sz w:val="11"/>
              </w:rPr>
              <w:t>0.4</w:t>
            </w:r>
          </w:p>
        </w:tc>
        <w:tc>
          <w:tcPr>
            <w:tcW w:w="492" w:type="dxa"/>
            <w:tcBorders>
              <w:top w:val="single" w:sz="18" w:space="0" w:color="000000"/>
              <w:left w:val="single" w:sz="18" w:space="0" w:color="000000"/>
              <w:bottom w:val="single" w:sz="18" w:space="0" w:color="000000"/>
              <w:right w:val="single" w:sz="18" w:space="0" w:color="000000"/>
            </w:tcBorders>
          </w:tcPr>
          <w:p w14:paraId="3A032FA5" w14:textId="77777777" w:rsidR="00CB55B9" w:rsidRDefault="00CB55B9" w:rsidP="00F31269">
            <w:pPr>
              <w:pStyle w:val="TableParagraph"/>
              <w:spacing w:before="53"/>
              <w:ind w:left="170"/>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A6" w14:textId="77777777" w:rsidR="00CB55B9" w:rsidRDefault="00CB55B9" w:rsidP="00F31269">
            <w:pPr>
              <w:pStyle w:val="TableParagraph"/>
              <w:spacing w:before="53"/>
              <w:ind w:left="170"/>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A7" w14:textId="77777777" w:rsidR="00CB55B9" w:rsidRDefault="00CB55B9" w:rsidP="00F31269">
            <w:pPr>
              <w:pStyle w:val="TableParagraph"/>
              <w:spacing w:before="53"/>
              <w:ind w:left="87" w:right="50"/>
              <w:jc w:val="center"/>
              <w:rPr>
                <w:rFonts w:ascii="Calibri"/>
                <w:b/>
                <w:sz w:val="11"/>
              </w:rPr>
            </w:pPr>
            <w:r>
              <w:rPr>
                <w:rFonts w:ascii="Calibri"/>
                <w:b/>
                <w:w w:val="105"/>
                <w:sz w:val="11"/>
              </w:rPr>
              <w:t>0.8</w:t>
            </w:r>
          </w:p>
        </w:tc>
        <w:tc>
          <w:tcPr>
            <w:tcW w:w="492" w:type="dxa"/>
            <w:tcBorders>
              <w:top w:val="single" w:sz="18" w:space="0" w:color="000000"/>
              <w:left w:val="single" w:sz="18" w:space="0" w:color="000000"/>
              <w:bottom w:val="single" w:sz="18" w:space="0" w:color="000000"/>
              <w:right w:val="single" w:sz="18" w:space="0" w:color="000000"/>
            </w:tcBorders>
          </w:tcPr>
          <w:p w14:paraId="3A032FA9" w14:textId="77777777" w:rsidR="00CB55B9" w:rsidRDefault="00CB55B9" w:rsidP="00F31269">
            <w:pPr>
              <w:pStyle w:val="TableParagraph"/>
              <w:spacing w:before="53"/>
              <w:ind w:left="87" w:right="48"/>
              <w:jc w:val="center"/>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AA" w14:textId="45B38709" w:rsidR="00CB55B9" w:rsidRDefault="00CB55B9" w:rsidP="00F31269">
            <w:pPr>
              <w:pStyle w:val="TableParagraph"/>
              <w:spacing w:before="53"/>
              <w:ind w:left="87" w:right="48"/>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AB" w14:textId="77777777" w:rsidR="00CB55B9" w:rsidRDefault="00CB55B9" w:rsidP="00F31269">
            <w:pPr>
              <w:pStyle w:val="TableParagraph"/>
              <w:spacing w:before="53"/>
              <w:ind w:left="87" w:right="47"/>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AC" w14:textId="77777777" w:rsidR="00CB55B9" w:rsidRDefault="00CB55B9" w:rsidP="00F31269">
            <w:pPr>
              <w:pStyle w:val="TableParagraph"/>
              <w:spacing w:before="53"/>
              <w:ind w:left="172"/>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AD" w14:textId="77777777" w:rsidR="00CB55B9" w:rsidRDefault="00CB55B9" w:rsidP="00F31269">
            <w:pPr>
              <w:pStyle w:val="TableParagraph"/>
              <w:spacing w:before="53"/>
              <w:ind w:left="87" w:right="46"/>
              <w:jc w:val="center"/>
              <w:rPr>
                <w:rFonts w:ascii="Calibri"/>
                <w:b/>
                <w:sz w:val="11"/>
              </w:rPr>
            </w:pPr>
            <w:r>
              <w:rPr>
                <w:rFonts w:ascii="Calibri"/>
                <w:b/>
                <w:w w:val="105"/>
                <w:sz w:val="11"/>
              </w:rPr>
              <w:t>0.2</w:t>
            </w:r>
          </w:p>
        </w:tc>
        <w:tc>
          <w:tcPr>
            <w:tcW w:w="494" w:type="dxa"/>
            <w:tcBorders>
              <w:top w:val="single" w:sz="18" w:space="0" w:color="000000"/>
              <w:left w:val="single" w:sz="18" w:space="0" w:color="000000"/>
              <w:bottom w:val="single" w:sz="18" w:space="0" w:color="000000"/>
            </w:tcBorders>
          </w:tcPr>
          <w:p w14:paraId="3A032FAE" w14:textId="77777777" w:rsidR="00CB55B9" w:rsidRDefault="00CB55B9" w:rsidP="00F31269">
            <w:pPr>
              <w:pStyle w:val="TableParagraph"/>
              <w:spacing w:before="53"/>
              <w:ind w:left="149" w:right="110"/>
              <w:jc w:val="center"/>
              <w:rPr>
                <w:rFonts w:ascii="Calibri"/>
                <w:b/>
                <w:sz w:val="11"/>
              </w:rPr>
            </w:pPr>
            <w:r>
              <w:rPr>
                <w:rFonts w:ascii="Calibri"/>
                <w:b/>
                <w:w w:val="105"/>
                <w:sz w:val="11"/>
              </w:rPr>
              <w:t>0.2</w:t>
            </w:r>
          </w:p>
        </w:tc>
        <w:tc>
          <w:tcPr>
            <w:tcW w:w="480" w:type="dxa"/>
            <w:tcBorders>
              <w:top w:val="single" w:sz="18" w:space="0" w:color="000000"/>
              <w:left w:val="single" w:sz="18" w:space="0" w:color="000000"/>
              <w:bottom w:val="single" w:sz="18" w:space="0" w:color="000000"/>
            </w:tcBorders>
          </w:tcPr>
          <w:p w14:paraId="3DE2455D" w14:textId="3E9DE45B" w:rsidR="00CB55B9" w:rsidRDefault="00CB55B9" w:rsidP="00F31269">
            <w:pPr>
              <w:pStyle w:val="TableParagraph"/>
              <w:spacing w:before="53"/>
              <w:ind w:left="149" w:right="110"/>
              <w:jc w:val="center"/>
              <w:rPr>
                <w:rFonts w:ascii="Calibri"/>
                <w:b/>
                <w:w w:val="105"/>
                <w:sz w:val="11"/>
              </w:rPr>
            </w:pPr>
            <w:r>
              <w:rPr>
                <w:rFonts w:ascii="Calibri"/>
                <w:b/>
                <w:w w:val="105"/>
                <w:sz w:val="11"/>
              </w:rPr>
              <w:t>0.2</w:t>
            </w:r>
          </w:p>
        </w:tc>
      </w:tr>
      <w:tr w:rsidR="00CB55B9" w14:paraId="3A032FC4" w14:textId="5B38055F" w:rsidTr="002C7F72">
        <w:trPr>
          <w:trHeight w:val="237"/>
        </w:trPr>
        <w:tc>
          <w:tcPr>
            <w:tcW w:w="547" w:type="dxa"/>
            <w:vMerge/>
            <w:tcBorders>
              <w:top w:val="nil"/>
              <w:bottom w:val="single" w:sz="18" w:space="0" w:color="000000"/>
              <w:right w:val="single" w:sz="18" w:space="0" w:color="000000"/>
            </w:tcBorders>
          </w:tcPr>
          <w:p w14:paraId="3A032FB0"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2FB1"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2FB2" w14:textId="77777777" w:rsidR="00CB55B9" w:rsidRDefault="00CB55B9" w:rsidP="00F31269">
            <w:pPr>
              <w:pStyle w:val="TableParagraph"/>
              <w:spacing w:before="53"/>
              <w:ind w:left="15"/>
              <w:rPr>
                <w:rFonts w:ascii="Calibri"/>
                <w:sz w:val="11"/>
              </w:rPr>
            </w:pPr>
            <w:r>
              <w:rPr>
                <w:rFonts w:ascii="Calibri"/>
                <w:w w:val="105"/>
                <w:sz w:val="11"/>
              </w:rPr>
              <w:t>Planned RP3</w:t>
            </w:r>
          </w:p>
        </w:tc>
        <w:tc>
          <w:tcPr>
            <w:tcW w:w="492" w:type="dxa"/>
            <w:tcBorders>
              <w:top w:val="single" w:sz="18" w:space="0" w:color="000000"/>
              <w:left w:val="single" w:sz="18" w:space="0" w:color="000000"/>
              <w:bottom w:val="single" w:sz="18" w:space="0" w:color="000000"/>
              <w:right w:val="single" w:sz="18" w:space="0" w:color="000000"/>
            </w:tcBorders>
          </w:tcPr>
          <w:p w14:paraId="3A032FB3" w14:textId="77777777" w:rsidR="00CB55B9" w:rsidRDefault="00CB55B9" w:rsidP="00F31269">
            <w:pPr>
              <w:pStyle w:val="TableParagraph"/>
              <w:spacing w:before="53"/>
              <w:ind w:right="104"/>
              <w:jc w:val="right"/>
              <w:rPr>
                <w:rFonts w:ascii="Calibri"/>
                <w:b/>
                <w:sz w:val="11"/>
              </w:rPr>
            </w:pPr>
            <w:r>
              <w:rPr>
                <w:rFonts w:ascii="Calibri"/>
                <w:b/>
                <w:sz w:val="11"/>
              </w:rPr>
              <w:t>24.6</w:t>
            </w:r>
          </w:p>
        </w:tc>
        <w:tc>
          <w:tcPr>
            <w:tcW w:w="492" w:type="dxa"/>
            <w:tcBorders>
              <w:top w:val="single" w:sz="18" w:space="0" w:color="000000"/>
              <w:left w:val="single" w:sz="18" w:space="0" w:color="000000"/>
              <w:bottom w:val="single" w:sz="18" w:space="0" w:color="000000"/>
              <w:right w:val="single" w:sz="18" w:space="0" w:color="000000"/>
            </w:tcBorders>
          </w:tcPr>
          <w:p w14:paraId="3A032FB4" w14:textId="77777777" w:rsidR="00CB55B9" w:rsidRDefault="00CB55B9" w:rsidP="00F31269">
            <w:pPr>
              <w:pStyle w:val="TableParagraph"/>
              <w:spacing w:before="53"/>
              <w:ind w:left="87" w:right="52"/>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2FB5" w14:textId="77777777" w:rsidR="00CB55B9" w:rsidRDefault="00CB55B9" w:rsidP="00F31269">
            <w:pPr>
              <w:pStyle w:val="TableParagraph"/>
              <w:spacing w:before="53"/>
              <w:ind w:left="169"/>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B6" w14:textId="77777777" w:rsidR="00CB55B9" w:rsidRDefault="00CB55B9" w:rsidP="00F31269">
            <w:pPr>
              <w:pStyle w:val="TableParagraph"/>
              <w:spacing w:before="53"/>
              <w:ind w:left="87" w:right="53"/>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B7" w14:textId="77777777" w:rsidR="00CB55B9" w:rsidRDefault="00CB55B9" w:rsidP="00F31269">
            <w:pPr>
              <w:pStyle w:val="TableParagraph"/>
              <w:spacing w:before="53"/>
              <w:ind w:right="132"/>
              <w:jc w:val="right"/>
              <w:rPr>
                <w:rFonts w:ascii="Calibri"/>
                <w:b/>
                <w:sz w:val="11"/>
              </w:rPr>
            </w:pPr>
            <w:r>
              <w:rPr>
                <w:rFonts w:ascii="Calibri"/>
                <w:b/>
                <w:sz w:val="11"/>
              </w:rPr>
              <w:t>2.2</w:t>
            </w:r>
          </w:p>
        </w:tc>
        <w:tc>
          <w:tcPr>
            <w:tcW w:w="492" w:type="dxa"/>
            <w:tcBorders>
              <w:top w:val="single" w:sz="18" w:space="0" w:color="000000"/>
              <w:left w:val="single" w:sz="18" w:space="0" w:color="000000"/>
              <w:bottom w:val="single" w:sz="18" w:space="0" w:color="000000"/>
              <w:right w:val="single" w:sz="18" w:space="0" w:color="000000"/>
            </w:tcBorders>
          </w:tcPr>
          <w:p w14:paraId="3A032FB8" w14:textId="77777777" w:rsidR="00CB55B9" w:rsidRDefault="00CB55B9" w:rsidP="00F31269">
            <w:pPr>
              <w:pStyle w:val="TableParagraph"/>
              <w:spacing w:before="53"/>
              <w:ind w:left="87" w:right="52"/>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B9" w14:textId="77777777" w:rsidR="00CB55B9" w:rsidRDefault="00CB55B9" w:rsidP="00F31269">
            <w:pPr>
              <w:pStyle w:val="TableParagraph"/>
              <w:spacing w:before="53"/>
              <w:ind w:left="87" w:right="51"/>
              <w:jc w:val="center"/>
              <w:rPr>
                <w:rFonts w:ascii="Calibri"/>
                <w:b/>
                <w:sz w:val="11"/>
              </w:rPr>
            </w:pPr>
            <w:r>
              <w:rPr>
                <w:rFonts w:ascii="Calibri"/>
                <w:b/>
                <w:w w:val="105"/>
                <w:sz w:val="11"/>
              </w:rPr>
              <w:t>0.4</w:t>
            </w:r>
          </w:p>
        </w:tc>
        <w:tc>
          <w:tcPr>
            <w:tcW w:w="492" w:type="dxa"/>
            <w:tcBorders>
              <w:top w:val="single" w:sz="18" w:space="0" w:color="000000"/>
              <w:left w:val="single" w:sz="18" w:space="0" w:color="000000"/>
              <w:bottom w:val="single" w:sz="18" w:space="0" w:color="000000"/>
              <w:right w:val="single" w:sz="18" w:space="0" w:color="000000"/>
            </w:tcBorders>
          </w:tcPr>
          <w:p w14:paraId="3A032FBA" w14:textId="77777777" w:rsidR="00CB55B9" w:rsidRDefault="00CB55B9" w:rsidP="00F31269">
            <w:pPr>
              <w:pStyle w:val="TableParagraph"/>
              <w:spacing w:before="53"/>
              <w:ind w:left="170"/>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BB" w14:textId="77777777" w:rsidR="00CB55B9" w:rsidRDefault="00CB55B9" w:rsidP="00F31269">
            <w:pPr>
              <w:pStyle w:val="TableParagraph"/>
              <w:spacing w:before="53"/>
              <w:ind w:left="171"/>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BC" w14:textId="77777777" w:rsidR="00CB55B9" w:rsidRDefault="00CB55B9" w:rsidP="00F31269">
            <w:pPr>
              <w:pStyle w:val="TableParagraph"/>
              <w:spacing w:before="53"/>
              <w:ind w:left="87" w:right="49"/>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BE" w14:textId="77777777" w:rsidR="00CB55B9" w:rsidRDefault="00CB55B9" w:rsidP="00F31269">
            <w:pPr>
              <w:pStyle w:val="TableParagraph"/>
              <w:spacing w:before="53"/>
              <w:ind w:left="87" w:right="49"/>
              <w:jc w:val="center"/>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BF" w14:textId="0D6B34F4" w:rsidR="00CB55B9" w:rsidRDefault="00CB55B9" w:rsidP="00F31269">
            <w:pPr>
              <w:pStyle w:val="TableParagraph"/>
              <w:spacing w:before="53"/>
              <w:ind w:left="87" w:right="48"/>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C0" w14:textId="77777777" w:rsidR="00CB55B9" w:rsidRDefault="00CB55B9" w:rsidP="00F31269">
            <w:pPr>
              <w:pStyle w:val="TableParagraph"/>
              <w:spacing w:before="53"/>
              <w:ind w:left="87" w:right="47"/>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C1" w14:textId="77777777" w:rsidR="00CB55B9" w:rsidRDefault="00CB55B9" w:rsidP="00F31269">
            <w:pPr>
              <w:pStyle w:val="TableParagraph"/>
              <w:spacing w:before="53"/>
              <w:ind w:left="172"/>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C2" w14:textId="77777777" w:rsidR="00CB55B9" w:rsidRDefault="00CB55B9" w:rsidP="00F31269">
            <w:pPr>
              <w:pStyle w:val="TableParagraph"/>
              <w:spacing w:before="53"/>
              <w:ind w:left="87" w:right="46"/>
              <w:jc w:val="center"/>
              <w:rPr>
                <w:rFonts w:ascii="Calibri"/>
                <w:b/>
                <w:sz w:val="11"/>
              </w:rPr>
            </w:pPr>
            <w:r>
              <w:rPr>
                <w:rFonts w:ascii="Calibri"/>
                <w:b/>
                <w:w w:val="105"/>
                <w:sz w:val="11"/>
              </w:rPr>
              <w:t>0.2</w:t>
            </w:r>
          </w:p>
        </w:tc>
        <w:tc>
          <w:tcPr>
            <w:tcW w:w="494" w:type="dxa"/>
            <w:tcBorders>
              <w:top w:val="single" w:sz="18" w:space="0" w:color="000000"/>
              <w:left w:val="single" w:sz="18" w:space="0" w:color="000000"/>
              <w:bottom w:val="single" w:sz="18" w:space="0" w:color="000000"/>
            </w:tcBorders>
          </w:tcPr>
          <w:p w14:paraId="3A032FC3" w14:textId="77777777" w:rsidR="00CB55B9" w:rsidRDefault="00CB55B9" w:rsidP="00F31269">
            <w:pPr>
              <w:pStyle w:val="TableParagraph"/>
              <w:spacing w:before="53"/>
              <w:ind w:left="149" w:right="110"/>
              <w:jc w:val="center"/>
              <w:rPr>
                <w:rFonts w:ascii="Calibri"/>
                <w:b/>
                <w:sz w:val="11"/>
              </w:rPr>
            </w:pPr>
            <w:r>
              <w:rPr>
                <w:rFonts w:ascii="Calibri"/>
                <w:b/>
                <w:w w:val="105"/>
                <w:sz w:val="11"/>
              </w:rPr>
              <w:t>0.2</w:t>
            </w:r>
          </w:p>
        </w:tc>
        <w:tc>
          <w:tcPr>
            <w:tcW w:w="480" w:type="dxa"/>
            <w:tcBorders>
              <w:top w:val="single" w:sz="18" w:space="0" w:color="000000"/>
              <w:left w:val="single" w:sz="18" w:space="0" w:color="000000"/>
              <w:bottom w:val="single" w:sz="18" w:space="0" w:color="000000"/>
            </w:tcBorders>
          </w:tcPr>
          <w:p w14:paraId="0F32FF1B" w14:textId="4A4E4B5A" w:rsidR="00CB55B9" w:rsidRDefault="00CB55B9" w:rsidP="00F31269">
            <w:pPr>
              <w:pStyle w:val="TableParagraph"/>
              <w:spacing w:before="53"/>
              <w:ind w:left="149" w:right="110"/>
              <w:jc w:val="center"/>
              <w:rPr>
                <w:rFonts w:ascii="Calibri"/>
                <w:b/>
                <w:w w:val="105"/>
                <w:sz w:val="11"/>
              </w:rPr>
            </w:pPr>
            <w:r>
              <w:rPr>
                <w:rFonts w:ascii="Calibri"/>
                <w:b/>
                <w:w w:val="105"/>
                <w:sz w:val="11"/>
              </w:rPr>
              <w:t>0.2</w:t>
            </w:r>
          </w:p>
        </w:tc>
      </w:tr>
      <w:tr w:rsidR="00CB55B9" w14:paraId="3A032FD9" w14:textId="639760A2" w:rsidTr="002C7F72">
        <w:trPr>
          <w:trHeight w:val="237"/>
        </w:trPr>
        <w:tc>
          <w:tcPr>
            <w:tcW w:w="547" w:type="dxa"/>
            <w:vMerge/>
            <w:tcBorders>
              <w:top w:val="nil"/>
              <w:bottom w:val="single" w:sz="18" w:space="0" w:color="000000"/>
              <w:right w:val="single" w:sz="18" w:space="0" w:color="000000"/>
            </w:tcBorders>
          </w:tcPr>
          <w:p w14:paraId="3A032FC5"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2FC6"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2FC7" w14:textId="77777777" w:rsidR="00CB55B9" w:rsidRDefault="00CB55B9" w:rsidP="00F31269">
            <w:pPr>
              <w:pStyle w:val="TableParagraph"/>
              <w:spacing w:before="53"/>
              <w:ind w:left="15"/>
              <w:rPr>
                <w:rFonts w:ascii="Calibri"/>
                <w:sz w:val="11"/>
              </w:rPr>
            </w:pPr>
            <w:r>
              <w:rPr>
                <w:rFonts w:ascii="Calibri"/>
                <w:w w:val="105"/>
                <w:sz w:val="11"/>
              </w:rPr>
              <w:t>Planned RP4</w:t>
            </w:r>
          </w:p>
        </w:tc>
        <w:tc>
          <w:tcPr>
            <w:tcW w:w="492" w:type="dxa"/>
            <w:tcBorders>
              <w:top w:val="single" w:sz="18" w:space="0" w:color="000000"/>
              <w:left w:val="single" w:sz="18" w:space="0" w:color="000000"/>
              <w:bottom w:val="single" w:sz="18" w:space="0" w:color="000000"/>
              <w:right w:val="single" w:sz="18" w:space="0" w:color="000000"/>
            </w:tcBorders>
          </w:tcPr>
          <w:p w14:paraId="3A032FC8" w14:textId="77777777" w:rsidR="00CB55B9" w:rsidRDefault="00CB55B9" w:rsidP="00F31269">
            <w:pPr>
              <w:pStyle w:val="TableParagraph"/>
              <w:spacing w:before="53"/>
              <w:ind w:right="104"/>
              <w:jc w:val="right"/>
              <w:rPr>
                <w:rFonts w:ascii="Calibri"/>
                <w:b/>
                <w:sz w:val="11"/>
              </w:rPr>
            </w:pPr>
            <w:r>
              <w:rPr>
                <w:rFonts w:ascii="Calibri"/>
                <w:b/>
                <w:sz w:val="11"/>
              </w:rPr>
              <w:t>24.4</w:t>
            </w:r>
          </w:p>
        </w:tc>
        <w:tc>
          <w:tcPr>
            <w:tcW w:w="492" w:type="dxa"/>
            <w:tcBorders>
              <w:top w:val="single" w:sz="18" w:space="0" w:color="000000"/>
              <w:left w:val="single" w:sz="18" w:space="0" w:color="000000"/>
              <w:bottom w:val="single" w:sz="18" w:space="0" w:color="000000"/>
              <w:right w:val="single" w:sz="18" w:space="0" w:color="000000"/>
            </w:tcBorders>
          </w:tcPr>
          <w:p w14:paraId="3A032FC9" w14:textId="77777777" w:rsidR="00CB55B9" w:rsidRDefault="00CB55B9" w:rsidP="00F31269">
            <w:pPr>
              <w:pStyle w:val="TableParagraph"/>
              <w:spacing w:before="53"/>
              <w:ind w:left="87" w:right="52"/>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2FCA" w14:textId="77777777" w:rsidR="00CB55B9" w:rsidRDefault="00CB55B9" w:rsidP="00F31269">
            <w:pPr>
              <w:pStyle w:val="TableParagraph"/>
              <w:spacing w:before="53"/>
              <w:ind w:left="169"/>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CB" w14:textId="77777777" w:rsidR="00CB55B9" w:rsidRDefault="00CB55B9" w:rsidP="00F31269">
            <w:pPr>
              <w:pStyle w:val="TableParagraph"/>
              <w:spacing w:before="53"/>
              <w:ind w:left="87" w:right="53"/>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CC" w14:textId="77777777" w:rsidR="00CB55B9" w:rsidRDefault="00CB55B9" w:rsidP="00F31269">
            <w:pPr>
              <w:pStyle w:val="TableParagraph"/>
              <w:spacing w:before="53"/>
              <w:ind w:right="132"/>
              <w:jc w:val="right"/>
              <w:rPr>
                <w:rFonts w:ascii="Calibri"/>
                <w:b/>
                <w:sz w:val="11"/>
              </w:rPr>
            </w:pPr>
            <w:r>
              <w:rPr>
                <w:rFonts w:ascii="Calibri"/>
                <w:b/>
                <w:sz w:val="11"/>
              </w:rPr>
              <w:t>2.2</w:t>
            </w:r>
          </w:p>
        </w:tc>
        <w:tc>
          <w:tcPr>
            <w:tcW w:w="492" w:type="dxa"/>
            <w:tcBorders>
              <w:top w:val="single" w:sz="18" w:space="0" w:color="000000"/>
              <w:left w:val="single" w:sz="18" w:space="0" w:color="000000"/>
              <w:bottom w:val="single" w:sz="18" w:space="0" w:color="000000"/>
              <w:right w:val="single" w:sz="18" w:space="0" w:color="000000"/>
            </w:tcBorders>
          </w:tcPr>
          <w:p w14:paraId="3A032FCD" w14:textId="77777777" w:rsidR="00CB55B9" w:rsidRDefault="00CB55B9" w:rsidP="00F31269">
            <w:pPr>
              <w:pStyle w:val="TableParagraph"/>
              <w:spacing w:before="53"/>
              <w:ind w:left="87" w:right="52"/>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CE" w14:textId="77777777" w:rsidR="00CB55B9" w:rsidRDefault="00CB55B9" w:rsidP="00F31269">
            <w:pPr>
              <w:pStyle w:val="TableParagraph"/>
              <w:spacing w:before="53"/>
              <w:ind w:left="87" w:right="51"/>
              <w:jc w:val="center"/>
              <w:rPr>
                <w:rFonts w:ascii="Calibri"/>
                <w:b/>
                <w:sz w:val="11"/>
              </w:rPr>
            </w:pPr>
            <w:r>
              <w:rPr>
                <w:rFonts w:ascii="Calibri"/>
                <w:b/>
                <w:w w:val="105"/>
                <w:sz w:val="11"/>
              </w:rPr>
              <w:t>0.4</w:t>
            </w:r>
          </w:p>
        </w:tc>
        <w:tc>
          <w:tcPr>
            <w:tcW w:w="492" w:type="dxa"/>
            <w:tcBorders>
              <w:top w:val="single" w:sz="18" w:space="0" w:color="000000"/>
              <w:left w:val="single" w:sz="18" w:space="0" w:color="000000"/>
              <w:bottom w:val="single" w:sz="18" w:space="0" w:color="000000"/>
              <w:right w:val="single" w:sz="18" w:space="0" w:color="000000"/>
            </w:tcBorders>
          </w:tcPr>
          <w:p w14:paraId="3A032FCF" w14:textId="77777777" w:rsidR="00CB55B9" w:rsidRDefault="00CB55B9" w:rsidP="00F31269">
            <w:pPr>
              <w:pStyle w:val="TableParagraph"/>
              <w:spacing w:before="53"/>
              <w:ind w:left="170"/>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D0" w14:textId="77777777" w:rsidR="00CB55B9" w:rsidRDefault="00CB55B9" w:rsidP="00F31269">
            <w:pPr>
              <w:pStyle w:val="TableParagraph"/>
              <w:spacing w:before="53"/>
              <w:ind w:left="171"/>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D1" w14:textId="77777777" w:rsidR="00CB55B9" w:rsidRDefault="00CB55B9" w:rsidP="00F31269">
            <w:pPr>
              <w:pStyle w:val="TableParagraph"/>
              <w:spacing w:before="53"/>
              <w:ind w:left="87" w:right="49"/>
              <w:jc w:val="center"/>
              <w:rPr>
                <w:rFonts w:ascii="Calibri"/>
                <w:b/>
                <w:sz w:val="11"/>
              </w:rPr>
            </w:pPr>
            <w:r>
              <w:rPr>
                <w:rFonts w:ascii="Calibri"/>
                <w:b/>
                <w:w w:val="105"/>
                <w:sz w:val="11"/>
              </w:rPr>
              <w:t>0.8</w:t>
            </w:r>
          </w:p>
        </w:tc>
        <w:tc>
          <w:tcPr>
            <w:tcW w:w="492" w:type="dxa"/>
            <w:tcBorders>
              <w:top w:val="single" w:sz="18" w:space="0" w:color="000000"/>
              <w:left w:val="single" w:sz="18" w:space="0" w:color="000000"/>
              <w:bottom w:val="single" w:sz="18" w:space="0" w:color="000000"/>
              <w:right w:val="single" w:sz="18" w:space="0" w:color="000000"/>
            </w:tcBorders>
          </w:tcPr>
          <w:p w14:paraId="3A032FD3" w14:textId="77777777" w:rsidR="00CB55B9" w:rsidRDefault="00CB55B9" w:rsidP="00F31269">
            <w:pPr>
              <w:pStyle w:val="TableParagraph"/>
              <w:spacing w:before="53"/>
              <w:ind w:left="87" w:right="48"/>
              <w:jc w:val="center"/>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D4" w14:textId="03DEA4C8" w:rsidR="00CB55B9" w:rsidRDefault="00CB55B9" w:rsidP="00F31269">
            <w:pPr>
              <w:pStyle w:val="TableParagraph"/>
              <w:spacing w:before="53"/>
              <w:ind w:left="87" w:right="47"/>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D5" w14:textId="77777777" w:rsidR="00CB55B9" w:rsidRDefault="00CB55B9" w:rsidP="00F31269">
            <w:pPr>
              <w:pStyle w:val="TableParagraph"/>
              <w:spacing w:before="53"/>
              <w:ind w:left="87" w:right="47"/>
              <w:jc w:val="center"/>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D6" w14:textId="77777777" w:rsidR="00CB55B9" w:rsidRDefault="00CB55B9" w:rsidP="00F31269">
            <w:pPr>
              <w:pStyle w:val="TableParagraph"/>
              <w:spacing w:before="53"/>
              <w:ind w:left="172"/>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D7" w14:textId="77777777" w:rsidR="00CB55B9" w:rsidRDefault="00CB55B9" w:rsidP="00F31269">
            <w:pPr>
              <w:pStyle w:val="TableParagraph"/>
              <w:spacing w:before="53"/>
              <w:ind w:left="87" w:right="46"/>
              <w:jc w:val="center"/>
              <w:rPr>
                <w:rFonts w:ascii="Calibri"/>
                <w:b/>
                <w:sz w:val="11"/>
              </w:rPr>
            </w:pPr>
            <w:r>
              <w:rPr>
                <w:rFonts w:ascii="Calibri"/>
                <w:b/>
                <w:w w:val="105"/>
                <w:sz w:val="11"/>
              </w:rPr>
              <w:t>0.2</w:t>
            </w:r>
          </w:p>
        </w:tc>
        <w:tc>
          <w:tcPr>
            <w:tcW w:w="494" w:type="dxa"/>
            <w:tcBorders>
              <w:top w:val="single" w:sz="18" w:space="0" w:color="000000"/>
              <w:left w:val="single" w:sz="18" w:space="0" w:color="000000"/>
              <w:bottom w:val="single" w:sz="18" w:space="0" w:color="000000"/>
            </w:tcBorders>
          </w:tcPr>
          <w:p w14:paraId="3A032FD8" w14:textId="77777777" w:rsidR="00CB55B9" w:rsidRDefault="00CB55B9" w:rsidP="00F31269">
            <w:pPr>
              <w:pStyle w:val="TableParagraph"/>
              <w:spacing w:before="53"/>
              <w:ind w:left="149" w:right="110"/>
              <w:jc w:val="center"/>
              <w:rPr>
                <w:rFonts w:ascii="Calibri"/>
                <w:b/>
                <w:sz w:val="11"/>
              </w:rPr>
            </w:pPr>
            <w:r>
              <w:rPr>
                <w:rFonts w:ascii="Calibri"/>
                <w:b/>
                <w:w w:val="105"/>
                <w:sz w:val="11"/>
              </w:rPr>
              <w:t>0.2</w:t>
            </w:r>
          </w:p>
        </w:tc>
        <w:tc>
          <w:tcPr>
            <w:tcW w:w="480" w:type="dxa"/>
            <w:tcBorders>
              <w:top w:val="single" w:sz="18" w:space="0" w:color="000000"/>
              <w:left w:val="single" w:sz="18" w:space="0" w:color="000000"/>
              <w:bottom w:val="single" w:sz="18" w:space="0" w:color="000000"/>
            </w:tcBorders>
          </w:tcPr>
          <w:p w14:paraId="41631525" w14:textId="38ADA2CC" w:rsidR="00CB55B9" w:rsidRDefault="00CB55B9" w:rsidP="00F31269">
            <w:pPr>
              <w:pStyle w:val="TableParagraph"/>
              <w:spacing w:before="53"/>
              <w:ind w:left="149" w:right="110"/>
              <w:jc w:val="center"/>
              <w:rPr>
                <w:rFonts w:ascii="Calibri"/>
                <w:b/>
                <w:w w:val="105"/>
                <w:sz w:val="11"/>
              </w:rPr>
            </w:pPr>
            <w:r>
              <w:rPr>
                <w:rFonts w:ascii="Calibri"/>
                <w:b/>
                <w:w w:val="105"/>
                <w:sz w:val="11"/>
              </w:rPr>
              <w:t>0.2</w:t>
            </w:r>
          </w:p>
        </w:tc>
      </w:tr>
      <w:tr w:rsidR="00CB55B9" w14:paraId="3A032FEE" w14:textId="57EB0E69" w:rsidTr="002C7F72">
        <w:trPr>
          <w:trHeight w:val="237"/>
        </w:trPr>
        <w:tc>
          <w:tcPr>
            <w:tcW w:w="547" w:type="dxa"/>
            <w:vMerge/>
            <w:tcBorders>
              <w:top w:val="nil"/>
              <w:bottom w:val="single" w:sz="18" w:space="0" w:color="000000"/>
              <w:right w:val="single" w:sz="18" w:space="0" w:color="000000"/>
            </w:tcBorders>
          </w:tcPr>
          <w:p w14:paraId="3A032FDA"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2FDB"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2FDC" w14:textId="77777777" w:rsidR="00CB55B9" w:rsidRDefault="00CB55B9" w:rsidP="00F31269">
            <w:pPr>
              <w:pStyle w:val="TableParagraph"/>
              <w:spacing w:before="53"/>
              <w:ind w:left="15"/>
              <w:rPr>
                <w:rFonts w:ascii="Calibri"/>
                <w:sz w:val="11"/>
              </w:rPr>
            </w:pPr>
            <w:r>
              <w:rPr>
                <w:rFonts w:ascii="Calibri"/>
                <w:w w:val="105"/>
                <w:sz w:val="11"/>
              </w:rPr>
              <w:t>Planned RP5</w:t>
            </w:r>
          </w:p>
        </w:tc>
        <w:tc>
          <w:tcPr>
            <w:tcW w:w="492" w:type="dxa"/>
            <w:tcBorders>
              <w:top w:val="single" w:sz="18" w:space="0" w:color="000000"/>
              <w:left w:val="single" w:sz="18" w:space="0" w:color="000000"/>
              <w:bottom w:val="single" w:sz="18" w:space="0" w:color="000000"/>
              <w:right w:val="single" w:sz="18" w:space="0" w:color="000000"/>
            </w:tcBorders>
          </w:tcPr>
          <w:p w14:paraId="3A032FDD" w14:textId="77777777" w:rsidR="00CB55B9" w:rsidRDefault="00CB55B9" w:rsidP="00F31269">
            <w:pPr>
              <w:pStyle w:val="TableParagraph"/>
              <w:spacing w:before="53"/>
              <w:ind w:right="104"/>
              <w:jc w:val="right"/>
              <w:rPr>
                <w:rFonts w:ascii="Calibri"/>
                <w:b/>
                <w:sz w:val="11"/>
              </w:rPr>
            </w:pPr>
            <w:r>
              <w:rPr>
                <w:rFonts w:ascii="Calibri"/>
                <w:b/>
                <w:sz w:val="11"/>
              </w:rPr>
              <w:t>26.0</w:t>
            </w:r>
          </w:p>
        </w:tc>
        <w:tc>
          <w:tcPr>
            <w:tcW w:w="492" w:type="dxa"/>
            <w:tcBorders>
              <w:top w:val="single" w:sz="18" w:space="0" w:color="000000"/>
              <w:left w:val="single" w:sz="18" w:space="0" w:color="000000"/>
              <w:bottom w:val="single" w:sz="18" w:space="0" w:color="000000"/>
              <w:right w:val="single" w:sz="18" w:space="0" w:color="000000"/>
            </w:tcBorders>
          </w:tcPr>
          <w:p w14:paraId="3A032FDE" w14:textId="77777777" w:rsidR="00CB55B9" w:rsidRDefault="00CB55B9" w:rsidP="00F31269">
            <w:pPr>
              <w:pStyle w:val="TableParagraph"/>
              <w:spacing w:before="53"/>
              <w:ind w:left="87" w:right="52"/>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2FDF" w14:textId="77777777" w:rsidR="00CB55B9" w:rsidRDefault="00CB55B9" w:rsidP="00F31269">
            <w:pPr>
              <w:pStyle w:val="TableParagraph"/>
              <w:spacing w:before="53"/>
              <w:ind w:left="169"/>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E0" w14:textId="77777777" w:rsidR="00CB55B9" w:rsidRDefault="00CB55B9" w:rsidP="00F31269">
            <w:pPr>
              <w:pStyle w:val="TableParagraph"/>
              <w:spacing w:before="53"/>
              <w:ind w:left="87" w:right="53"/>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E1" w14:textId="77777777" w:rsidR="00CB55B9" w:rsidRDefault="00CB55B9" w:rsidP="00F31269">
            <w:pPr>
              <w:pStyle w:val="TableParagraph"/>
              <w:spacing w:before="53"/>
              <w:ind w:right="132"/>
              <w:jc w:val="right"/>
              <w:rPr>
                <w:rFonts w:ascii="Calibri"/>
                <w:b/>
                <w:sz w:val="11"/>
              </w:rPr>
            </w:pPr>
            <w:r>
              <w:rPr>
                <w:rFonts w:ascii="Calibri"/>
                <w:b/>
                <w:sz w:val="11"/>
              </w:rPr>
              <w:t>2.4</w:t>
            </w:r>
          </w:p>
        </w:tc>
        <w:tc>
          <w:tcPr>
            <w:tcW w:w="492" w:type="dxa"/>
            <w:tcBorders>
              <w:top w:val="single" w:sz="18" w:space="0" w:color="000000"/>
              <w:left w:val="single" w:sz="18" w:space="0" w:color="000000"/>
              <w:bottom w:val="single" w:sz="18" w:space="0" w:color="000000"/>
              <w:right w:val="single" w:sz="18" w:space="0" w:color="000000"/>
            </w:tcBorders>
          </w:tcPr>
          <w:p w14:paraId="3A032FE2" w14:textId="77777777" w:rsidR="00CB55B9" w:rsidRDefault="00CB55B9" w:rsidP="00F31269">
            <w:pPr>
              <w:pStyle w:val="TableParagraph"/>
              <w:spacing w:before="53"/>
              <w:ind w:left="87" w:right="52"/>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E3" w14:textId="77777777" w:rsidR="00CB55B9" w:rsidRDefault="00CB55B9" w:rsidP="00F31269">
            <w:pPr>
              <w:pStyle w:val="TableParagraph"/>
              <w:spacing w:before="53"/>
              <w:ind w:left="87" w:right="51"/>
              <w:jc w:val="center"/>
              <w:rPr>
                <w:rFonts w:ascii="Calibri"/>
                <w:b/>
                <w:sz w:val="11"/>
              </w:rPr>
            </w:pPr>
            <w:r>
              <w:rPr>
                <w:rFonts w:ascii="Calibri"/>
                <w:b/>
                <w:w w:val="105"/>
                <w:sz w:val="11"/>
              </w:rPr>
              <w:t>0.4</w:t>
            </w:r>
          </w:p>
        </w:tc>
        <w:tc>
          <w:tcPr>
            <w:tcW w:w="492" w:type="dxa"/>
            <w:tcBorders>
              <w:top w:val="single" w:sz="18" w:space="0" w:color="000000"/>
              <w:left w:val="single" w:sz="18" w:space="0" w:color="000000"/>
              <w:bottom w:val="single" w:sz="18" w:space="0" w:color="000000"/>
              <w:right w:val="single" w:sz="18" w:space="0" w:color="000000"/>
            </w:tcBorders>
          </w:tcPr>
          <w:p w14:paraId="3A032FE4" w14:textId="77777777" w:rsidR="00CB55B9" w:rsidRDefault="00CB55B9" w:rsidP="00F31269">
            <w:pPr>
              <w:pStyle w:val="TableParagraph"/>
              <w:spacing w:before="53"/>
              <w:ind w:left="170"/>
              <w:rPr>
                <w:rFonts w:ascii="Calibri"/>
                <w:b/>
                <w:sz w:val="11"/>
              </w:rPr>
            </w:pPr>
            <w:r>
              <w:rPr>
                <w:rFonts w:ascii="Calibri"/>
                <w:b/>
                <w:w w:val="105"/>
                <w:sz w:val="11"/>
              </w:rPr>
              <w:t>3.0</w:t>
            </w:r>
          </w:p>
        </w:tc>
        <w:tc>
          <w:tcPr>
            <w:tcW w:w="492" w:type="dxa"/>
            <w:tcBorders>
              <w:top w:val="single" w:sz="18" w:space="0" w:color="000000"/>
              <w:left w:val="single" w:sz="18" w:space="0" w:color="000000"/>
              <w:bottom w:val="single" w:sz="18" w:space="0" w:color="000000"/>
              <w:right w:val="single" w:sz="18" w:space="0" w:color="000000"/>
            </w:tcBorders>
          </w:tcPr>
          <w:p w14:paraId="3A032FE5" w14:textId="77777777" w:rsidR="00CB55B9" w:rsidRDefault="00CB55B9" w:rsidP="00F31269">
            <w:pPr>
              <w:pStyle w:val="TableParagraph"/>
              <w:spacing w:before="53"/>
              <w:ind w:left="171"/>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2FE6" w14:textId="77777777" w:rsidR="00CB55B9" w:rsidRDefault="00CB55B9" w:rsidP="00F31269">
            <w:pPr>
              <w:pStyle w:val="TableParagraph"/>
              <w:spacing w:before="53"/>
              <w:ind w:left="87" w:right="49"/>
              <w:jc w:val="center"/>
              <w:rPr>
                <w:rFonts w:ascii="Calibri"/>
                <w:b/>
                <w:sz w:val="11"/>
              </w:rPr>
            </w:pPr>
            <w:r>
              <w:rPr>
                <w:rFonts w:ascii="Calibri"/>
                <w:b/>
                <w:w w:val="105"/>
                <w:sz w:val="11"/>
              </w:rPr>
              <w:t>0.3</w:t>
            </w:r>
          </w:p>
        </w:tc>
        <w:tc>
          <w:tcPr>
            <w:tcW w:w="492" w:type="dxa"/>
            <w:tcBorders>
              <w:top w:val="single" w:sz="18" w:space="0" w:color="000000"/>
              <w:left w:val="single" w:sz="18" w:space="0" w:color="000000"/>
              <w:bottom w:val="single" w:sz="18" w:space="0" w:color="000000"/>
              <w:right w:val="single" w:sz="18" w:space="0" w:color="000000"/>
            </w:tcBorders>
          </w:tcPr>
          <w:p w14:paraId="3A032FE8" w14:textId="77777777" w:rsidR="00CB55B9" w:rsidRDefault="00CB55B9" w:rsidP="00F31269">
            <w:pPr>
              <w:pStyle w:val="TableParagraph"/>
              <w:spacing w:before="53"/>
              <w:ind w:left="87" w:right="48"/>
              <w:jc w:val="center"/>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2FE9" w14:textId="55A463B6" w:rsidR="00CB55B9" w:rsidRDefault="00CB55B9" w:rsidP="00F31269">
            <w:pPr>
              <w:pStyle w:val="TableParagraph"/>
              <w:spacing w:before="53"/>
              <w:ind w:left="87" w:right="48"/>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EA" w14:textId="77777777" w:rsidR="00CB55B9" w:rsidRDefault="00CB55B9" w:rsidP="00F31269">
            <w:pPr>
              <w:pStyle w:val="TableParagraph"/>
              <w:spacing w:before="53"/>
              <w:ind w:left="87" w:right="47"/>
              <w:jc w:val="center"/>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2FEB" w14:textId="77777777" w:rsidR="00CB55B9" w:rsidRDefault="00CB55B9" w:rsidP="00F31269">
            <w:pPr>
              <w:pStyle w:val="TableParagraph"/>
              <w:spacing w:before="53"/>
              <w:ind w:left="172"/>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2FEC" w14:textId="77777777" w:rsidR="00CB55B9" w:rsidRDefault="00CB55B9" w:rsidP="00F31269">
            <w:pPr>
              <w:pStyle w:val="TableParagraph"/>
              <w:spacing w:before="53"/>
              <w:ind w:left="87" w:right="46"/>
              <w:jc w:val="center"/>
              <w:rPr>
                <w:rFonts w:ascii="Calibri"/>
                <w:b/>
                <w:sz w:val="11"/>
              </w:rPr>
            </w:pPr>
            <w:r>
              <w:rPr>
                <w:rFonts w:ascii="Calibri"/>
                <w:b/>
                <w:w w:val="105"/>
                <w:sz w:val="11"/>
              </w:rPr>
              <w:t>0.2</w:t>
            </w:r>
          </w:p>
        </w:tc>
        <w:tc>
          <w:tcPr>
            <w:tcW w:w="494" w:type="dxa"/>
            <w:tcBorders>
              <w:top w:val="single" w:sz="18" w:space="0" w:color="000000"/>
              <w:left w:val="single" w:sz="18" w:space="0" w:color="000000"/>
              <w:bottom w:val="single" w:sz="18" w:space="0" w:color="000000"/>
            </w:tcBorders>
          </w:tcPr>
          <w:p w14:paraId="3A032FED" w14:textId="77777777" w:rsidR="00CB55B9" w:rsidRDefault="00CB55B9" w:rsidP="00F31269">
            <w:pPr>
              <w:pStyle w:val="TableParagraph"/>
              <w:spacing w:before="53"/>
              <w:ind w:left="149" w:right="110"/>
              <w:jc w:val="center"/>
              <w:rPr>
                <w:rFonts w:ascii="Calibri"/>
                <w:b/>
                <w:sz w:val="11"/>
              </w:rPr>
            </w:pPr>
            <w:r>
              <w:rPr>
                <w:rFonts w:ascii="Calibri"/>
                <w:b/>
                <w:w w:val="105"/>
                <w:sz w:val="11"/>
              </w:rPr>
              <w:t>0.2</w:t>
            </w:r>
          </w:p>
        </w:tc>
        <w:tc>
          <w:tcPr>
            <w:tcW w:w="480" w:type="dxa"/>
            <w:tcBorders>
              <w:top w:val="single" w:sz="18" w:space="0" w:color="000000"/>
              <w:left w:val="single" w:sz="18" w:space="0" w:color="000000"/>
              <w:bottom w:val="single" w:sz="18" w:space="0" w:color="000000"/>
            </w:tcBorders>
          </w:tcPr>
          <w:p w14:paraId="6F94C1EF" w14:textId="784B438C" w:rsidR="00CB55B9" w:rsidRDefault="00CB55B9" w:rsidP="00F31269">
            <w:pPr>
              <w:pStyle w:val="TableParagraph"/>
              <w:spacing w:before="53"/>
              <w:ind w:left="149" w:right="110"/>
              <w:jc w:val="center"/>
              <w:rPr>
                <w:rFonts w:ascii="Calibri"/>
                <w:b/>
                <w:w w:val="105"/>
                <w:sz w:val="11"/>
              </w:rPr>
            </w:pPr>
            <w:r>
              <w:rPr>
                <w:rFonts w:ascii="Calibri"/>
                <w:b/>
                <w:w w:val="105"/>
                <w:sz w:val="11"/>
              </w:rPr>
              <w:t>0.2</w:t>
            </w:r>
          </w:p>
        </w:tc>
      </w:tr>
      <w:tr w:rsidR="00CB55B9" w14:paraId="3A03301A" w14:textId="018022CF" w:rsidTr="002C7F72">
        <w:trPr>
          <w:trHeight w:val="511"/>
        </w:trPr>
        <w:tc>
          <w:tcPr>
            <w:tcW w:w="547" w:type="dxa"/>
            <w:vMerge w:val="restart"/>
            <w:tcBorders>
              <w:top w:val="single" w:sz="18" w:space="0" w:color="000000"/>
              <w:right w:val="single" w:sz="18" w:space="0" w:color="000000"/>
            </w:tcBorders>
          </w:tcPr>
          <w:p w14:paraId="3A032FEF" w14:textId="77777777" w:rsidR="00CB55B9" w:rsidRDefault="00CB55B9" w:rsidP="00F31269">
            <w:pPr>
              <w:pStyle w:val="TableParagraph"/>
              <w:rPr>
                <w:i/>
                <w:sz w:val="18"/>
              </w:rPr>
            </w:pPr>
          </w:p>
          <w:p w14:paraId="3A032FF0" w14:textId="77777777" w:rsidR="00CB55B9" w:rsidRDefault="00CB55B9" w:rsidP="00F31269">
            <w:pPr>
              <w:pStyle w:val="TableParagraph"/>
              <w:rPr>
                <w:i/>
                <w:sz w:val="18"/>
              </w:rPr>
            </w:pPr>
          </w:p>
          <w:p w14:paraId="3A032FF1" w14:textId="77777777" w:rsidR="00CB55B9" w:rsidRDefault="00CB55B9" w:rsidP="00F31269">
            <w:pPr>
              <w:pStyle w:val="TableParagraph"/>
              <w:rPr>
                <w:i/>
                <w:sz w:val="18"/>
              </w:rPr>
            </w:pPr>
          </w:p>
          <w:p w14:paraId="3A032FF2" w14:textId="77777777" w:rsidR="00CB55B9" w:rsidRDefault="00CB55B9" w:rsidP="00F31269">
            <w:pPr>
              <w:pStyle w:val="TableParagraph"/>
              <w:spacing w:before="6"/>
              <w:rPr>
                <w:i/>
                <w:sz w:val="19"/>
              </w:rPr>
            </w:pPr>
          </w:p>
          <w:p w14:paraId="3A032FF3" w14:textId="77777777" w:rsidR="00CB55B9" w:rsidRDefault="00CB55B9" w:rsidP="00F31269">
            <w:pPr>
              <w:pStyle w:val="TableParagraph"/>
              <w:ind w:left="47"/>
              <w:jc w:val="center"/>
              <w:rPr>
                <w:rFonts w:ascii="Calibri"/>
                <w:b/>
                <w:sz w:val="18"/>
              </w:rPr>
            </w:pPr>
            <w:r>
              <w:rPr>
                <w:rFonts w:ascii="Calibri"/>
                <w:b/>
                <w:w w:val="104"/>
                <w:sz w:val="18"/>
              </w:rPr>
              <w:t>3</w:t>
            </w:r>
          </w:p>
        </w:tc>
        <w:tc>
          <w:tcPr>
            <w:tcW w:w="1265" w:type="dxa"/>
            <w:tcBorders>
              <w:top w:val="single" w:sz="18" w:space="0" w:color="000000"/>
              <w:left w:val="single" w:sz="18" w:space="0" w:color="000000"/>
              <w:bottom w:val="single" w:sz="18" w:space="0" w:color="000000"/>
              <w:right w:val="single" w:sz="18" w:space="0" w:color="000000"/>
            </w:tcBorders>
            <w:shd w:val="clear" w:color="auto" w:fill="FF3399"/>
          </w:tcPr>
          <w:p w14:paraId="3A032FF4" w14:textId="77777777" w:rsidR="00CB55B9" w:rsidRDefault="00CB55B9" w:rsidP="00F31269">
            <w:pPr>
              <w:pStyle w:val="TableParagraph"/>
              <w:spacing w:line="146" w:lineRule="exact"/>
              <w:ind w:left="82" w:right="46"/>
              <w:jc w:val="center"/>
              <w:rPr>
                <w:rFonts w:ascii="Calibri"/>
                <w:b/>
                <w:sz w:val="13"/>
              </w:rPr>
            </w:pPr>
            <w:r>
              <w:rPr>
                <w:rFonts w:ascii="Calibri"/>
                <w:b/>
                <w:sz w:val="13"/>
              </w:rPr>
              <w:t>Operations,</w:t>
            </w:r>
          </w:p>
          <w:p w14:paraId="3A032FF5" w14:textId="77777777" w:rsidR="00CB55B9" w:rsidRDefault="00CB55B9" w:rsidP="00F31269">
            <w:pPr>
              <w:pStyle w:val="TableParagraph"/>
              <w:spacing w:line="180" w:lineRule="atLeast"/>
              <w:ind w:left="83" w:right="46"/>
              <w:jc w:val="center"/>
              <w:rPr>
                <w:rFonts w:ascii="Calibri"/>
                <w:b/>
                <w:sz w:val="13"/>
              </w:rPr>
            </w:pPr>
            <w:r>
              <w:rPr>
                <w:rFonts w:ascii="Calibri"/>
                <w:b/>
                <w:sz w:val="13"/>
              </w:rPr>
              <w:t>Sustainability, Open Access</w:t>
            </w:r>
          </w:p>
        </w:tc>
        <w:tc>
          <w:tcPr>
            <w:tcW w:w="926" w:type="dxa"/>
            <w:tcBorders>
              <w:top w:val="single" w:sz="18" w:space="0" w:color="000000"/>
              <w:left w:val="single" w:sz="18" w:space="0" w:color="000000"/>
              <w:bottom w:val="single" w:sz="18" w:space="0" w:color="000000"/>
              <w:right w:val="single" w:sz="18" w:space="0" w:color="000000"/>
            </w:tcBorders>
            <w:shd w:val="clear" w:color="auto" w:fill="FF3399"/>
          </w:tcPr>
          <w:p w14:paraId="3A032FF6" w14:textId="77777777" w:rsidR="00CB55B9" w:rsidRDefault="00CB55B9" w:rsidP="00F31269">
            <w:pPr>
              <w:pStyle w:val="TableParagraph"/>
              <w:spacing w:before="4"/>
              <w:rPr>
                <w:i/>
                <w:sz w:val="14"/>
              </w:rPr>
            </w:pPr>
          </w:p>
          <w:p w14:paraId="3A032FF7" w14:textId="77777777" w:rsidR="00CB55B9" w:rsidRDefault="00CB55B9" w:rsidP="00F31269">
            <w:pPr>
              <w:pStyle w:val="TableParagraph"/>
              <w:ind w:right="140"/>
              <w:jc w:val="right"/>
              <w:rPr>
                <w:rFonts w:ascii="Calibri"/>
                <w:b/>
                <w:sz w:val="13"/>
              </w:rPr>
            </w:pPr>
            <w:r>
              <w:rPr>
                <w:rFonts w:ascii="Calibri"/>
                <w:b/>
                <w:sz w:val="13"/>
              </w:rPr>
              <w:t>WP3 Total</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F8" w14:textId="77777777" w:rsidR="00CB55B9" w:rsidRDefault="00CB55B9" w:rsidP="00F31269">
            <w:pPr>
              <w:pStyle w:val="TableParagraph"/>
              <w:rPr>
                <w:i/>
                <w:sz w:val="10"/>
              </w:rPr>
            </w:pPr>
          </w:p>
          <w:p w14:paraId="3A032FF9" w14:textId="77777777" w:rsidR="00CB55B9" w:rsidRDefault="00CB55B9" w:rsidP="00F31269">
            <w:pPr>
              <w:pStyle w:val="TableParagraph"/>
              <w:spacing w:before="65"/>
              <w:ind w:right="77"/>
              <w:jc w:val="right"/>
              <w:rPr>
                <w:rFonts w:ascii="Calibri"/>
                <w:b/>
                <w:sz w:val="11"/>
              </w:rPr>
            </w:pPr>
            <w:r>
              <w:rPr>
                <w:rFonts w:ascii="Calibri"/>
                <w:b/>
                <w:sz w:val="11"/>
              </w:rPr>
              <w:t>802.2</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FA" w14:textId="77777777" w:rsidR="00CB55B9" w:rsidRDefault="00CB55B9" w:rsidP="00F31269">
            <w:pPr>
              <w:pStyle w:val="TableParagraph"/>
              <w:rPr>
                <w:i/>
                <w:sz w:val="10"/>
              </w:rPr>
            </w:pPr>
          </w:p>
          <w:p w14:paraId="3A032FFB" w14:textId="77777777" w:rsidR="00CB55B9" w:rsidRDefault="00CB55B9" w:rsidP="00F31269">
            <w:pPr>
              <w:pStyle w:val="TableParagraph"/>
              <w:spacing w:before="65"/>
              <w:ind w:left="87" w:right="55"/>
              <w:jc w:val="center"/>
              <w:rPr>
                <w:rFonts w:ascii="Calibri"/>
                <w:b/>
                <w:sz w:val="11"/>
              </w:rPr>
            </w:pPr>
            <w:r>
              <w:rPr>
                <w:rFonts w:ascii="Calibri"/>
                <w:b/>
                <w:w w:val="105"/>
                <w:sz w:val="11"/>
              </w:rPr>
              <w:t>140.0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FC" w14:textId="77777777" w:rsidR="00CB55B9" w:rsidRDefault="00CB55B9" w:rsidP="00F31269">
            <w:pPr>
              <w:pStyle w:val="TableParagraph"/>
              <w:rPr>
                <w:i/>
                <w:sz w:val="10"/>
              </w:rPr>
            </w:pPr>
          </w:p>
          <w:p w14:paraId="3A032FFD" w14:textId="77777777" w:rsidR="00CB55B9" w:rsidRDefault="00CB55B9" w:rsidP="00F31269">
            <w:pPr>
              <w:pStyle w:val="TableParagraph"/>
              <w:spacing w:before="65"/>
              <w:ind w:left="112"/>
              <w:rPr>
                <w:rFonts w:ascii="Calibri"/>
                <w:b/>
                <w:sz w:val="11"/>
              </w:rPr>
            </w:pPr>
            <w:r>
              <w:rPr>
                <w:rFonts w:ascii="Calibri"/>
                <w:b/>
                <w:w w:val="105"/>
                <w:sz w:val="11"/>
              </w:rPr>
              <w:t>100.0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2FFE" w14:textId="77777777" w:rsidR="00CB55B9" w:rsidRDefault="00CB55B9" w:rsidP="00F31269">
            <w:pPr>
              <w:pStyle w:val="TableParagraph"/>
              <w:rPr>
                <w:i/>
                <w:sz w:val="10"/>
              </w:rPr>
            </w:pPr>
          </w:p>
          <w:p w14:paraId="3A032FFF" w14:textId="77777777" w:rsidR="00CB55B9" w:rsidRDefault="00CB55B9" w:rsidP="00F31269">
            <w:pPr>
              <w:pStyle w:val="TableParagraph"/>
              <w:spacing w:before="65"/>
              <w:ind w:left="87" w:right="51"/>
              <w:jc w:val="center"/>
              <w:rPr>
                <w:rFonts w:ascii="Calibri"/>
                <w:b/>
                <w:sz w:val="11"/>
              </w:rPr>
            </w:pPr>
            <w:r>
              <w:rPr>
                <w:rFonts w:ascii="Calibri"/>
                <w:b/>
                <w:w w:val="105"/>
                <w:sz w:val="11"/>
              </w:rPr>
              <w:t>82.0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00" w14:textId="77777777" w:rsidR="00CB55B9" w:rsidRDefault="00CB55B9" w:rsidP="00F31269">
            <w:pPr>
              <w:pStyle w:val="TableParagraph"/>
              <w:rPr>
                <w:i/>
                <w:sz w:val="10"/>
              </w:rPr>
            </w:pPr>
          </w:p>
          <w:p w14:paraId="3A033001" w14:textId="77777777" w:rsidR="00CB55B9" w:rsidRDefault="00CB55B9" w:rsidP="00F31269">
            <w:pPr>
              <w:pStyle w:val="TableParagraph"/>
              <w:spacing w:before="65"/>
              <w:ind w:right="76"/>
              <w:jc w:val="right"/>
              <w:rPr>
                <w:rFonts w:ascii="Calibri"/>
                <w:b/>
                <w:sz w:val="11"/>
              </w:rPr>
            </w:pPr>
            <w:r>
              <w:rPr>
                <w:rFonts w:ascii="Calibri"/>
                <w:b/>
                <w:sz w:val="11"/>
              </w:rPr>
              <w:t>124.0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02" w14:textId="77777777" w:rsidR="00CB55B9" w:rsidRDefault="00CB55B9" w:rsidP="00F31269">
            <w:pPr>
              <w:pStyle w:val="TableParagraph"/>
              <w:rPr>
                <w:i/>
                <w:sz w:val="10"/>
              </w:rPr>
            </w:pPr>
          </w:p>
          <w:p w14:paraId="3A033003" w14:textId="77777777" w:rsidR="00CB55B9" w:rsidRDefault="00CB55B9" w:rsidP="00F31269">
            <w:pPr>
              <w:pStyle w:val="TableParagraph"/>
              <w:spacing w:before="65"/>
              <w:ind w:left="87" w:right="50"/>
              <w:jc w:val="center"/>
              <w:rPr>
                <w:rFonts w:ascii="Calibri"/>
                <w:b/>
                <w:sz w:val="11"/>
              </w:rPr>
            </w:pPr>
            <w:r>
              <w:rPr>
                <w:rFonts w:ascii="Calibri"/>
                <w:b/>
                <w:w w:val="105"/>
                <w:sz w:val="11"/>
              </w:rPr>
              <w:t>18.0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04" w14:textId="77777777" w:rsidR="00CB55B9" w:rsidRDefault="00CB55B9" w:rsidP="00F31269">
            <w:pPr>
              <w:pStyle w:val="TableParagraph"/>
              <w:rPr>
                <w:i/>
                <w:sz w:val="10"/>
              </w:rPr>
            </w:pPr>
          </w:p>
          <w:p w14:paraId="3A033005" w14:textId="77777777" w:rsidR="00CB55B9" w:rsidRDefault="00CB55B9" w:rsidP="00F31269">
            <w:pPr>
              <w:pStyle w:val="TableParagraph"/>
              <w:spacing w:before="65"/>
              <w:ind w:left="87" w:right="49"/>
              <w:jc w:val="center"/>
              <w:rPr>
                <w:rFonts w:ascii="Calibri"/>
                <w:b/>
                <w:sz w:val="11"/>
              </w:rPr>
            </w:pPr>
            <w:r>
              <w:rPr>
                <w:rFonts w:ascii="Calibri"/>
                <w:b/>
                <w:w w:val="105"/>
                <w:sz w:val="11"/>
              </w:rPr>
              <w:t>26.0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06" w14:textId="77777777" w:rsidR="00CB55B9" w:rsidRDefault="00CB55B9" w:rsidP="00F31269">
            <w:pPr>
              <w:pStyle w:val="TableParagraph"/>
              <w:rPr>
                <w:i/>
                <w:sz w:val="10"/>
              </w:rPr>
            </w:pPr>
          </w:p>
          <w:p w14:paraId="3A033007" w14:textId="77777777" w:rsidR="00CB55B9" w:rsidRDefault="00CB55B9" w:rsidP="00F31269">
            <w:pPr>
              <w:pStyle w:val="TableParagraph"/>
              <w:spacing w:before="65"/>
              <w:ind w:left="143"/>
              <w:rPr>
                <w:rFonts w:ascii="Calibri"/>
                <w:b/>
                <w:sz w:val="11"/>
              </w:rPr>
            </w:pPr>
            <w:r>
              <w:rPr>
                <w:rFonts w:ascii="Calibri"/>
                <w:b/>
                <w:w w:val="105"/>
                <w:sz w:val="11"/>
              </w:rPr>
              <w:t>88.0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08" w14:textId="77777777" w:rsidR="00CB55B9" w:rsidRDefault="00CB55B9" w:rsidP="00F31269">
            <w:pPr>
              <w:pStyle w:val="TableParagraph"/>
              <w:rPr>
                <w:i/>
                <w:sz w:val="10"/>
              </w:rPr>
            </w:pPr>
          </w:p>
          <w:p w14:paraId="3A033009" w14:textId="77777777" w:rsidR="00CB55B9" w:rsidRDefault="00CB55B9" w:rsidP="00F31269">
            <w:pPr>
              <w:pStyle w:val="TableParagraph"/>
              <w:spacing w:before="65"/>
              <w:ind w:left="143"/>
              <w:rPr>
                <w:rFonts w:ascii="Calibri"/>
                <w:b/>
                <w:sz w:val="11"/>
              </w:rPr>
            </w:pPr>
            <w:r>
              <w:rPr>
                <w:rFonts w:ascii="Calibri"/>
                <w:b/>
                <w:w w:val="105"/>
                <w:sz w:val="11"/>
              </w:rPr>
              <w:t>31.9</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0A" w14:textId="77777777" w:rsidR="00CB55B9" w:rsidRDefault="00CB55B9" w:rsidP="00F31269">
            <w:pPr>
              <w:pStyle w:val="TableParagraph"/>
              <w:rPr>
                <w:i/>
                <w:sz w:val="10"/>
              </w:rPr>
            </w:pPr>
          </w:p>
          <w:p w14:paraId="3A03300B" w14:textId="77777777" w:rsidR="00CB55B9" w:rsidRDefault="00CB55B9" w:rsidP="00F31269">
            <w:pPr>
              <w:pStyle w:val="TableParagraph"/>
              <w:spacing w:before="65"/>
              <w:ind w:left="87" w:right="47"/>
              <w:jc w:val="center"/>
              <w:rPr>
                <w:rFonts w:ascii="Calibri"/>
                <w:b/>
                <w:sz w:val="11"/>
              </w:rPr>
            </w:pPr>
            <w:r>
              <w:rPr>
                <w:rFonts w:ascii="Calibri"/>
                <w:b/>
                <w:w w:val="105"/>
                <w:sz w:val="11"/>
              </w:rPr>
              <w:t>33.0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0E" w14:textId="77777777" w:rsidR="00CB55B9" w:rsidRDefault="00CB55B9" w:rsidP="00F31269">
            <w:pPr>
              <w:pStyle w:val="TableParagraph"/>
              <w:rPr>
                <w:i/>
                <w:sz w:val="10"/>
              </w:rPr>
            </w:pPr>
          </w:p>
          <w:p w14:paraId="3A03300F" w14:textId="77777777" w:rsidR="00CB55B9" w:rsidRDefault="00CB55B9" w:rsidP="00F31269">
            <w:pPr>
              <w:pStyle w:val="TableParagraph"/>
              <w:spacing w:before="65"/>
              <w:ind w:left="87" w:right="48"/>
              <w:jc w:val="center"/>
              <w:rPr>
                <w:rFonts w:ascii="Calibri"/>
                <w:b/>
                <w:sz w:val="11"/>
              </w:rPr>
            </w:pPr>
            <w:r>
              <w:rPr>
                <w:rFonts w:ascii="Calibri"/>
                <w:b/>
                <w:w w:val="105"/>
                <w:sz w:val="11"/>
              </w:rPr>
              <w:t>0.8</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10" w14:textId="6BB4D592" w:rsidR="00CB55B9" w:rsidRDefault="00CB55B9" w:rsidP="00F31269">
            <w:pPr>
              <w:pStyle w:val="TableParagraph"/>
              <w:rPr>
                <w:i/>
                <w:sz w:val="10"/>
              </w:rPr>
            </w:pPr>
          </w:p>
          <w:p w14:paraId="3A033011" w14:textId="77777777" w:rsidR="00CB55B9" w:rsidRDefault="00CB55B9" w:rsidP="00F31269">
            <w:pPr>
              <w:pStyle w:val="TableParagraph"/>
              <w:spacing w:before="65"/>
              <w:ind w:left="87" w:right="46"/>
              <w:jc w:val="center"/>
              <w:rPr>
                <w:rFonts w:ascii="Calibri"/>
                <w:b/>
                <w:sz w:val="11"/>
              </w:rPr>
            </w:pPr>
            <w:r>
              <w:rPr>
                <w:rFonts w:ascii="Calibri"/>
                <w:b/>
                <w:w w:val="105"/>
                <w:sz w:val="11"/>
              </w:rPr>
              <w:t>62.0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12" w14:textId="77777777" w:rsidR="00CB55B9" w:rsidRDefault="00CB55B9" w:rsidP="00F31269">
            <w:pPr>
              <w:pStyle w:val="TableParagraph"/>
              <w:rPr>
                <w:i/>
                <w:sz w:val="10"/>
              </w:rPr>
            </w:pPr>
          </w:p>
          <w:p w14:paraId="3A033013" w14:textId="77777777" w:rsidR="00CB55B9" w:rsidRDefault="00CB55B9" w:rsidP="00F31269">
            <w:pPr>
              <w:pStyle w:val="TableParagraph"/>
              <w:spacing w:before="65"/>
              <w:ind w:left="87" w:right="45"/>
              <w:jc w:val="center"/>
              <w:rPr>
                <w:rFonts w:ascii="Calibri"/>
                <w:b/>
                <w:sz w:val="11"/>
              </w:rPr>
            </w:pPr>
            <w:r>
              <w:rPr>
                <w:rFonts w:ascii="Calibri"/>
                <w:b/>
                <w:w w:val="105"/>
                <w:sz w:val="11"/>
              </w:rPr>
              <w:t>42.0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14" w14:textId="77777777" w:rsidR="00CB55B9" w:rsidRDefault="00CB55B9" w:rsidP="00F31269">
            <w:pPr>
              <w:pStyle w:val="TableParagraph"/>
              <w:rPr>
                <w:i/>
                <w:sz w:val="10"/>
              </w:rPr>
            </w:pPr>
          </w:p>
          <w:p w14:paraId="3A033015" w14:textId="77777777" w:rsidR="00CB55B9" w:rsidRDefault="00CB55B9" w:rsidP="00F31269">
            <w:pPr>
              <w:pStyle w:val="TableParagraph"/>
              <w:spacing w:before="65"/>
              <w:ind w:left="145"/>
              <w:rPr>
                <w:rFonts w:ascii="Calibri"/>
                <w:b/>
                <w:sz w:val="11"/>
              </w:rPr>
            </w:pPr>
            <w:r>
              <w:rPr>
                <w:rFonts w:ascii="Calibri"/>
                <w:b/>
                <w:w w:val="105"/>
                <w:sz w:val="11"/>
              </w:rPr>
              <w:t>18.0</w:t>
            </w:r>
          </w:p>
        </w:tc>
        <w:tc>
          <w:tcPr>
            <w:tcW w:w="492" w:type="dxa"/>
            <w:tcBorders>
              <w:top w:val="single" w:sz="18" w:space="0" w:color="000000"/>
              <w:left w:val="single" w:sz="18" w:space="0" w:color="000000"/>
              <w:bottom w:val="single" w:sz="18" w:space="0" w:color="000000"/>
              <w:right w:val="single" w:sz="18" w:space="0" w:color="000000"/>
            </w:tcBorders>
            <w:shd w:val="clear" w:color="auto" w:fill="FF3399"/>
          </w:tcPr>
          <w:p w14:paraId="3A033016" w14:textId="77777777" w:rsidR="00CB55B9" w:rsidRDefault="00CB55B9" w:rsidP="00F31269">
            <w:pPr>
              <w:pStyle w:val="TableParagraph"/>
              <w:rPr>
                <w:i/>
                <w:sz w:val="10"/>
              </w:rPr>
            </w:pPr>
          </w:p>
          <w:p w14:paraId="3A033017" w14:textId="77777777" w:rsidR="00CB55B9" w:rsidRDefault="00CB55B9" w:rsidP="00F31269">
            <w:pPr>
              <w:pStyle w:val="TableParagraph"/>
              <w:spacing w:before="65"/>
              <w:ind w:left="87" w:right="44"/>
              <w:jc w:val="center"/>
              <w:rPr>
                <w:rFonts w:ascii="Calibri"/>
                <w:b/>
                <w:sz w:val="11"/>
              </w:rPr>
            </w:pPr>
            <w:r>
              <w:rPr>
                <w:rFonts w:ascii="Calibri"/>
                <w:b/>
                <w:w w:val="105"/>
                <w:sz w:val="11"/>
              </w:rPr>
              <w:t>20.5</w:t>
            </w:r>
          </w:p>
        </w:tc>
        <w:tc>
          <w:tcPr>
            <w:tcW w:w="494" w:type="dxa"/>
            <w:tcBorders>
              <w:top w:val="single" w:sz="18" w:space="0" w:color="000000"/>
              <w:left w:val="single" w:sz="18" w:space="0" w:color="000000"/>
              <w:bottom w:val="single" w:sz="18" w:space="0" w:color="000000"/>
            </w:tcBorders>
            <w:shd w:val="clear" w:color="auto" w:fill="FF3399"/>
          </w:tcPr>
          <w:p w14:paraId="3A033018" w14:textId="77777777" w:rsidR="00CB55B9" w:rsidRDefault="00CB55B9" w:rsidP="00F31269">
            <w:pPr>
              <w:pStyle w:val="TableParagraph"/>
              <w:rPr>
                <w:i/>
                <w:sz w:val="10"/>
              </w:rPr>
            </w:pPr>
          </w:p>
          <w:p w14:paraId="3A033019" w14:textId="77777777" w:rsidR="00CB55B9" w:rsidRDefault="00CB55B9" w:rsidP="00F31269">
            <w:pPr>
              <w:pStyle w:val="TableParagraph"/>
              <w:spacing w:before="65"/>
              <w:ind w:left="149" w:right="110"/>
              <w:jc w:val="center"/>
              <w:rPr>
                <w:rFonts w:ascii="Calibri"/>
                <w:b/>
                <w:sz w:val="11"/>
              </w:rPr>
            </w:pPr>
            <w:r>
              <w:rPr>
                <w:rFonts w:ascii="Calibri"/>
                <w:b/>
                <w:w w:val="105"/>
                <w:sz w:val="11"/>
              </w:rPr>
              <w:t>6.0</w:t>
            </w:r>
          </w:p>
        </w:tc>
        <w:tc>
          <w:tcPr>
            <w:tcW w:w="480" w:type="dxa"/>
            <w:tcBorders>
              <w:top w:val="single" w:sz="18" w:space="0" w:color="000000"/>
              <w:left w:val="single" w:sz="18" w:space="0" w:color="000000"/>
              <w:bottom w:val="single" w:sz="18" w:space="0" w:color="000000"/>
            </w:tcBorders>
            <w:shd w:val="clear" w:color="auto" w:fill="FF3399"/>
          </w:tcPr>
          <w:p w14:paraId="7A6B5116" w14:textId="77777777" w:rsidR="00CB55B9" w:rsidRDefault="00CB55B9" w:rsidP="00F31269">
            <w:pPr>
              <w:pStyle w:val="TableParagraph"/>
              <w:rPr>
                <w:i/>
                <w:sz w:val="10"/>
              </w:rPr>
            </w:pPr>
          </w:p>
          <w:p w14:paraId="2BC40471" w14:textId="0212A352" w:rsidR="00CB55B9" w:rsidRDefault="00CB55B9" w:rsidP="00F31269">
            <w:pPr>
              <w:pStyle w:val="TableParagraph"/>
              <w:rPr>
                <w:i/>
                <w:sz w:val="10"/>
              </w:rPr>
            </w:pPr>
            <w:r>
              <w:rPr>
                <w:rFonts w:ascii="Calibri"/>
                <w:b/>
                <w:w w:val="105"/>
                <w:sz w:val="11"/>
              </w:rPr>
              <w:t>10.0</w:t>
            </w:r>
          </w:p>
        </w:tc>
      </w:tr>
      <w:tr w:rsidR="00CB55B9" w14:paraId="3A03302F" w14:textId="6F457699" w:rsidTr="002C7F72">
        <w:trPr>
          <w:trHeight w:val="237"/>
        </w:trPr>
        <w:tc>
          <w:tcPr>
            <w:tcW w:w="547" w:type="dxa"/>
            <w:vMerge/>
            <w:tcBorders>
              <w:top w:val="nil"/>
              <w:right w:val="single" w:sz="18" w:space="0" w:color="000000"/>
            </w:tcBorders>
          </w:tcPr>
          <w:p w14:paraId="3A03301B"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301C"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301D" w14:textId="77777777" w:rsidR="00CB55B9" w:rsidRDefault="00CB55B9" w:rsidP="00F31269">
            <w:pPr>
              <w:pStyle w:val="TableParagraph"/>
              <w:spacing w:before="53"/>
              <w:ind w:left="15"/>
              <w:rPr>
                <w:rFonts w:ascii="Calibri"/>
                <w:sz w:val="11"/>
              </w:rPr>
            </w:pPr>
            <w:r>
              <w:rPr>
                <w:rFonts w:ascii="Calibri"/>
                <w:w w:val="105"/>
                <w:sz w:val="11"/>
              </w:rPr>
              <w:t>Planned RP1</w:t>
            </w:r>
          </w:p>
        </w:tc>
        <w:tc>
          <w:tcPr>
            <w:tcW w:w="492" w:type="dxa"/>
            <w:tcBorders>
              <w:top w:val="single" w:sz="18" w:space="0" w:color="000000"/>
              <w:left w:val="single" w:sz="18" w:space="0" w:color="000000"/>
              <w:bottom w:val="single" w:sz="18" w:space="0" w:color="000000"/>
              <w:right w:val="single" w:sz="18" w:space="0" w:color="000000"/>
            </w:tcBorders>
          </w:tcPr>
          <w:p w14:paraId="3A03301E" w14:textId="77777777" w:rsidR="00CB55B9" w:rsidRDefault="00CB55B9" w:rsidP="00F31269">
            <w:pPr>
              <w:pStyle w:val="TableParagraph"/>
              <w:spacing w:before="53"/>
              <w:ind w:right="104"/>
              <w:jc w:val="right"/>
              <w:rPr>
                <w:rFonts w:ascii="Calibri"/>
                <w:b/>
                <w:sz w:val="11"/>
              </w:rPr>
            </w:pPr>
            <w:r>
              <w:rPr>
                <w:rFonts w:ascii="Calibri"/>
                <w:b/>
                <w:sz w:val="11"/>
              </w:rPr>
              <w:t>94.4</w:t>
            </w:r>
          </w:p>
        </w:tc>
        <w:tc>
          <w:tcPr>
            <w:tcW w:w="492" w:type="dxa"/>
            <w:tcBorders>
              <w:top w:val="single" w:sz="18" w:space="0" w:color="000000"/>
              <w:left w:val="single" w:sz="18" w:space="0" w:color="000000"/>
              <w:bottom w:val="single" w:sz="18" w:space="0" w:color="000000"/>
              <w:right w:val="single" w:sz="18" w:space="0" w:color="000000"/>
            </w:tcBorders>
          </w:tcPr>
          <w:p w14:paraId="3A03301F" w14:textId="77777777" w:rsidR="00CB55B9" w:rsidRDefault="00CB55B9" w:rsidP="00F31269">
            <w:pPr>
              <w:pStyle w:val="TableParagraph"/>
              <w:spacing w:before="53"/>
              <w:ind w:left="87" w:right="52"/>
              <w:jc w:val="center"/>
              <w:rPr>
                <w:rFonts w:ascii="Calibri"/>
                <w:b/>
                <w:sz w:val="11"/>
              </w:rPr>
            </w:pPr>
            <w:r>
              <w:rPr>
                <w:rFonts w:ascii="Calibri"/>
                <w:b/>
                <w:w w:val="105"/>
                <w:sz w:val="11"/>
              </w:rPr>
              <w:t>20.0</w:t>
            </w:r>
          </w:p>
        </w:tc>
        <w:tc>
          <w:tcPr>
            <w:tcW w:w="492" w:type="dxa"/>
            <w:tcBorders>
              <w:top w:val="single" w:sz="18" w:space="0" w:color="000000"/>
              <w:left w:val="single" w:sz="18" w:space="0" w:color="000000"/>
              <w:bottom w:val="single" w:sz="18" w:space="0" w:color="000000"/>
              <w:right w:val="single" w:sz="18" w:space="0" w:color="000000"/>
            </w:tcBorders>
          </w:tcPr>
          <w:p w14:paraId="3A033020" w14:textId="77777777" w:rsidR="00CB55B9" w:rsidRDefault="00CB55B9" w:rsidP="00F31269">
            <w:pPr>
              <w:pStyle w:val="TableParagraph"/>
              <w:spacing w:before="53"/>
              <w:ind w:left="142"/>
              <w:rPr>
                <w:rFonts w:ascii="Calibri"/>
                <w:b/>
                <w:sz w:val="11"/>
              </w:rPr>
            </w:pPr>
            <w:r>
              <w:rPr>
                <w:rFonts w:ascii="Calibri"/>
                <w:b/>
                <w:w w:val="105"/>
                <w:sz w:val="11"/>
              </w:rPr>
              <w:t>12.0</w:t>
            </w:r>
          </w:p>
        </w:tc>
        <w:tc>
          <w:tcPr>
            <w:tcW w:w="492" w:type="dxa"/>
            <w:tcBorders>
              <w:top w:val="single" w:sz="18" w:space="0" w:color="000000"/>
              <w:left w:val="single" w:sz="18" w:space="0" w:color="000000"/>
              <w:bottom w:val="single" w:sz="18" w:space="0" w:color="000000"/>
              <w:right w:val="single" w:sz="18" w:space="0" w:color="000000"/>
            </w:tcBorders>
          </w:tcPr>
          <w:p w14:paraId="3A033021" w14:textId="77777777" w:rsidR="00CB55B9" w:rsidRDefault="00CB55B9" w:rsidP="00F31269">
            <w:pPr>
              <w:pStyle w:val="TableParagraph"/>
              <w:spacing w:before="53"/>
              <w:ind w:left="87" w:right="51"/>
              <w:jc w:val="center"/>
              <w:rPr>
                <w:rFonts w:ascii="Calibri"/>
                <w:b/>
                <w:sz w:val="11"/>
              </w:rPr>
            </w:pPr>
            <w:r>
              <w:rPr>
                <w:rFonts w:ascii="Calibri"/>
                <w:b/>
                <w:w w:val="105"/>
                <w:sz w:val="11"/>
              </w:rPr>
              <w:t>14.0</w:t>
            </w:r>
          </w:p>
        </w:tc>
        <w:tc>
          <w:tcPr>
            <w:tcW w:w="492" w:type="dxa"/>
            <w:tcBorders>
              <w:top w:val="single" w:sz="18" w:space="0" w:color="000000"/>
              <w:left w:val="single" w:sz="18" w:space="0" w:color="000000"/>
              <w:bottom w:val="single" w:sz="18" w:space="0" w:color="000000"/>
              <w:right w:val="single" w:sz="18" w:space="0" w:color="000000"/>
            </w:tcBorders>
          </w:tcPr>
          <w:p w14:paraId="3A033022" w14:textId="77777777" w:rsidR="00CB55B9" w:rsidRDefault="00CB55B9" w:rsidP="00F31269">
            <w:pPr>
              <w:pStyle w:val="TableParagraph"/>
              <w:spacing w:before="53"/>
              <w:ind w:right="132"/>
              <w:jc w:val="right"/>
              <w:rPr>
                <w:rFonts w:ascii="Calibri"/>
                <w:b/>
                <w:sz w:val="11"/>
              </w:rPr>
            </w:pPr>
            <w:r>
              <w:rPr>
                <w:rFonts w:ascii="Calibri"/>
                <w:b/>
                <w:sz w:val="11"/>
              </w:rPr>
              <w:t>4.0</w:t>
            </w:r>
          </w:p>
        </w:tc>
        <w:tc>
          <w:tcPr>
            <w:tcW w:w="492" w:type="dxa"/>
            <w:tcBorders>
              <w:top w:val="single" w:sz="18" w:space="0" w:color="000000"/>
              <w:left w:val="single" w:sz="18" w:space="0" w:color="000000"/>
              <w:bottom w:val="single" w:sz="18" w:space="0" w:color="000000"/>
              <w:right w:val="single" w:sz="18" w:space="0" w:color="000000"/>
            </w:tcBorders>
          </w:tcPr>
          <w:p w14:paraId="3A033023" w14:textId="77777777" w:rsidR="00CB55B9" w:rsidRDefault="00CB55B9" w:rsidP="00F31269">
            <w:pPr>
              <w:pStyle w:val="TableParagraph"/>
              <w:spacing w:before="53"/>
              <w:ind w:left="87" w:right="52"/>
              <w:jc w:val="center"/>
              <w:rPr>
                <w:rFonts w:ascii="Calibri"/>
                <w:b/>
                <w:sz w:val="11"/>
              </w:rPr>
            </w:pPr>
            <w:r>
              <w:rPr>
                <w:rFonts w:ascii="Calibri"/>
                <w:b/>
                <w:w w:val="105"/>
                <w:sz w:val="11"/>
              </w:rPr>
              <w:t>3.0</w:t>
            </w:r>
          </w:p>
        </w:tc>
        <w:tc>
          <w:tcPr>
            <w:tcW w:w="492" w:type="dxa"/>
            <w:tcBorders>
              <w:top w:val="single" w:sz="18" w:space="0" w:color="000000"/>
              <w:left w:val="single" w:sz="18" w:space="0" w:color="000000"/>
              <w:bottom w:val="single" w:sz="18" w:space="0" w:color="000000"/>
              <w:right w:val="single" w:sz="18" w:space="0" w:color="000000"/>
            </w:tcBorders>
          </w:tcPr>
          <w:p w14:paraId="3A033024" w14:textId="77777777" w:rsidR="00CB55B9" w:rsidRDefault="00CB55B9" w:rsidP="00F31269">
            <w:pPr>
              <w:pStyle w:val="TableParagraph"/>
              <w:spacing w:before="53"/>
              <w:ind w:left="87" w:right="51"/>
              <w:jc w:val="center"/>
              <w:rPr>
                <w:rFonts w:ascii="Calibri"/>
                <w:b/>
                <w:sz w:val="11"/>
              </w:rPr>
            </w:pPr>
            <w:r>
              <w:rPr>
                <w:rFonts w:ascii="Calibri"/>
                <w:b/>
                <w:w w:val="105"/>
                <w:sz w:val="11"/>
              </w:rPr>
              <w:t>5.2</w:t>
            </w:r>
          </w:p>
        </w:tc>
        <w:tc>
          <w:tcPr>
            <w:tcW w:w="492" w:type="dxa"/>
            <w:tcBorders>
              <w:top w:val="single" w:sz="18" w:space="0" w:color="000000"/>
              <w:left w:val="single" w:sz="18" w:space="0" w:color="000000"/>
              <w:bottom w:val="single" w:sz="18" w:space="0" w:color="000000"/>
              <w:right w:val="single" w:sz="18" w:space="0" w:color="000000"/>
            </w:tcBorders>
          </w:tcPr>
          <w:p w14:paraId="3A033025" w14:textId="77777777" w:rsidR="00CB55B9" w:rsidRDefault="00CB55B9" w:rsidP="00F31269">
            <w:pPr>
              <w:pStyle w:val="TableParagraph"/>
              <w:spacing w:before="53"/>
              <w:ind w:left="170"/>
              <w:rPr>
                <w:rFonts w:ascii="Calibri"/>
                <w:b/>
                <w:sz w:val="11"/>
              </w:rPr>
            </w:pPr>
            <w:r>
              <w:rPr>
                <w:rFonts w:ascii="Calibri"/>
                <w:b/>
                <w:w w:val="105"/>
                <w:sz w:val="11"/>
              </w:rPr>
              <w:t>4.0</w:t>
            </w:r>
          </w:p>
        </w:tc>
        <w:tc>
          <w:tcPr>
            <w:tcW w:w="492" w:type="dxa"/>
            <w:tcBorders>
              <w:top w:val="single" w:sz="18" w:space="0" w:color="000000"/>
              <w:left w:val="single" w:sz="18" w:space="0" w:color="000000"/>
              <w:bottom w:val="single" w:sz="18" w:space="0" w:color="000000"/>
              <w:right w:val="single" w:sz="18" w:space="0" w:color="000000"/>
            </w:tcBorders>
          </w:tcPr>
          <w:p w14:paraId="3A033026" w14:textId="77777777" w:rsidR="00CB55B9" w:rsidRDefault="00CB55B9" w:rsidP="00F31269">
            <w:pPr>
              <w:pStyle w:val="TableParagraph"/>
              <w:spacing w:before="53"/>
              <w:ind w:left="171"/>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3027" w14:textId="77777777" w:rsidR="00CB55B9" w:rsidRDefault="00CB55B9" w:rsidP="00F31269">
            <w:pPr>
              <w:pStyle w:val="TableParagraph"/>
              <w:spacing w:before="53"/>
              <w:ind w:left="87" w:right="49"/>
              <w:jc w:val="center"/>
              <w:rPr>
                <w:rFonts w:ascii="Calibri"/>
                <w:b/>
                <w:sz w:val="11"/>
              </w:rPr>
            </w:pPr>
            <w:r>
              <w:rPr>
                <w:rFonts w:ascii="Calibri"/>
                <w:b/>
                <w:w w:val="105"/>
                <w:sz w:val="11"/>
              </w:rPr>
              <w:t>6.0</w:t>
            </w:r>
          </w:p>
        </w:tc>
        <w:tc>
          <w:tcPr>
            <w:tcW w:w="492" w:type="dxa"/>
            <w:tcBorders>
              <w:top w:val="single" w:sz="18" w:space="0" w:color="000000"/>
              <w:left w:val="single" w:sz="18" w:space="0" w:color="000000"/>
              <w:bottom w:val="single" w:sz="18" w:space="0" w:color="000000"/>
              <w:right w:val="single" w:sz="18" w:space="0" w:color="000000"/>
            </w:tcBorders>
          </w:tcPr>
          <w:p w14:paraId="3A033029" w14:textId="77777777" w:rsidR="00CB55B9" w:rsidRDefault="00CB55B9" w:rsidP="00F31269">
            <w:pPr>
              <w:pStyle w:val="TableParagraph"/>
              <w:spacing w:before="53"/>
              <w:ind w:left="87" w:right="48"/>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302A" w14:textId="6A8960B3" w:rsidR="00CB55B9" w:rsidRDefault="00CB55B9" w:rsidP="00F31269">
            <w:pPr>
              <w:pStyle w:val="TableParagraph"/>
              <w:spacing w:before="53"/>
              <w:ind w:left="87" w:right="47"/>
              <w:jc w:val="center"/>
              <w:rPr>
                <w:rFonts w:ascii="Calibri"/>
                <w:b/>
                <w:sz w:val="11"/>
              </w:rPr>
            </w:pPr>
            <w:r>
              <w:rPr>
                <w:rFonts w:ascii="Calibri"/>
                <w:b/>
                <w:w w:val="105"/>
                <w:sz w:val="11"/>
              </w:rPr>
              <w:t>6.0</w:t>
            </w:r>
          </w:p>
        </w:tc>
        <w:tc>
          <w:tcPr>
            <w:tcW w:w="492" w:type="dxa"/>
            <w:tcBorders>
              <w:top w:val="single" w:sz="18" w:space="0" w:color="000000"/>
              <w:left w:val="single" w:sz="18" w:space="0" w:color="000000"/>
              <w:bottom w:val="single" w:sz="18" w:space="0" w:color="000000"/>
              <w:right w:val="single" w:sz="18" w:space="0" w:color="000000"/>
            </w:tcBorders>
          </w:tcPr>
          <w:p w14:paraId="3A03302B" w14:textId="77777777" w:rsidR="00CB55B9" w:rsidRDefault="00CB55B9" w:rsidP="00F31269">
            <w:pPr>
              <w:pStyle w:val="TableParagraph"/>
              <w:spacing w:before="53"/>
              <w:ind w:left="87" w:right="44"/>
              <w:jc w:val="center"/>
              <w:rPr>
                <w:rFonts w:ascii="Calibri"/>
                <w:b/>
                <w:sz w:val="11"/>
              </w:rPr>
            </w:pPr>
            <w:r>
              <w:rPr>
                <w:rFonts w:ascii="Calibri"/>
                <w:b/>
                <w:w w:val="105"/>
                <w:sz w:val="11"/>
              </w:rPr>
              <w:t>12.0</w:t>
            </w:r>
          </w:p>
        </w:tc>
        <w:tc>
          <w:tcPr>
            <w:tcW w:w="492" w:type="dxa"/>
            <w:tcBorders>
              <w:top w:val="single" w:sz="18" w:space="0" w:color="000000"/>
              <w:left w:val="single" w:sz="18" w:space="0" w:color="000000"/>
              <w:bottom w:val="single" w:sz="18" w:space="0" w:color="000000"/>
              <w:right w:val="single" w:sz="18" w:space="0" w:color="000000"/>
            </w:tcBorders>
          </w:tcPr>
          <w:p w14:paraId="3A03302C" w14:textId="77777777" w:rsidR="00CB55B9" w:rsidRDefault="00CB55B9" w:rsidP="00F31269">
            <w:pPr>
              <w:pStyle w:val="TableParagraph"/>
              <w:spacing w:before="53"/>
              <w:ind w:left="173"/>
              <w:rPr>
                <w:rFonts w:ascii="Calibri"/>
                <w:b/>
                <w:sz w:val="11"/>
              </w:rPr>
            </w:pPr>
            <w:r>
              <w:rPr>
                <w:rFonts w:ascii="Calibri"/>
                <w:b/>
                <w:w w:val="105"/>
                <w:sz w:val="11"/>
              </w:rPr>
              <w:t>1.0</w:t>
            </w:r>
          </w:p>
        </w:tc>
        <w:tc>
          <w:tcPr>
            <w:tcW w:w="492" w:type="dxa"/>
            <w:tcBorders>
              <w:top w:val="single" w:sz="18" w:space="0" w:color="000000"/>
              <w:left w:val="single" w:sz="18" w:space="0" w:color="000000"/>
              <w:bottom w:val="single" w:sz="18" w:space="0" w:color="000000"/>
              <w:right w:val="single" w:sz="18" w:space="0" w:color="000000"/>
            </w:tcBorders>
          </w:tcPr>
          <w:p w14:paraId="3A03302D" w14:textId="77777777" w:rsidR="00CB55B9" w:rsidRDefault="00CB55B9" w:rsidP="00F31269">
            <w:pPr>
              <w:pStyle w:val="TableParagraph"/>
              <w:spacing w:before="53"/>
              <w:ind w:left="87" w:right="45"/>
              <w:jc w:val="center"/>
              <w:rPr>
                <w:rFonts w:ascii="Calibri"/>
                <w:b/>
                <w:sz w:val="11"/>
              </w:rPr>
            </w:pPr>
            <w:r>
              <w:rPr>
                <w:rFonts w:ascii="Calibri"/>
                <w:b/>
                <w:w w:val="105"/>
                <w:sz w:val="11"/>
              </w:rPr>
              <w:t>4.5</w:t>
            </w:r>
          </w:p>
        </w:tc>
        <w:tc>
          <w:tcPr>
            <w:tcW w:w="494" w:type="dxa"/>
            <w:tcBorders>
              <w:top w:val="single" w:sz="18" w:space="0" w:color="000000"/>
              <w:left w:val="single" w:sz="18" w:space="0" w:color="000000"/>
              <w:bottom w:val="single" w:sz="18" w:space="0" w:color="000000"/>
            </w:tcBorders>
          </w:tcPr>
          <w:p w14:paraId="3A03302E" w14:textId="77777777" w:rsidR="00CB55B9" w:rsidRDefault="00CB55B9" w:rsidP="00F31269">
            <w:pPr>
              <w:pStyle w:val="TableParagraph"/>
              <w:spacing w:before="53"/>
              <w:ind w:left="150" w:right="110"/>
              <w:jc w:val="center"/>
              <w:rPr>
                <w:rFonts w:ascii="Calibri"/>
                <w:b/>
                <w:sz w:val="11"/>
              </w:rPr>
            </w:pPr>
            <w:r>
              <w:rPr>
                <w:rFonts w:ascii="Calibri"/>
                <w:b/>
                <w:w w:val="105"/>
                <w:sz w:val="11"/>
              </w:rPr>
              <w:t>0.5</w:t>
            </w:r>
          </w:p>
        </w:tc>
        <w:tc>
          <w:tcPr>
            <w:tcW w:w="480" w:type="dxa"/>
            <w:tcBorders>
              <w:top w:val="single" w:sz="18" w:space="0" w:color="000000"/>
              <w:left w:val="single" w:sz="18" w:space="0" w:color="000000"/>
              <w:bottom w:val="single" w:sz="18" w:space="0" w:color="000000"/>
            </w:tcBorders>
          </w:tcPr>
          <w:p w14:paraId="56E3CF15" w14:textId="20102AAD" w:rsidR="00CB55B9" w:rsidRDefault="00CB55B9" w:rsidP="00F31269">
            <w:pPr>
              <w:pStyle w:val="TableParagraph"/>
              <w:spacing w:before="53"/>
              <w:ind w:left="150" w:right="110"/>
              <w:jc w:val="center"/>
              <w:rPr>
                <w:rFonts w:ascii="Calibri"/>
                <w:b/>
                <w:w w:val="105"/>
                <w:sz w:val="11"/>
              </w:rPr>
            </w:pPr>
            <w:r>
              <w:rPr>
                <w:rFonts w:ascii="Calibri"/>
                <w:b/>
                <w:w w:val="105"/>
                <w:sz w:val="11"/>
              </w:rPr>
              <w:t>2.0</w:t>
            </w:r>
          </w:p>
        </w:tc>
      </w:tr>
      <w:tr w:rsidR="00CB55B9" w14:paraId="3A033044" w14:textId="61E4717D" w:rsidTr="002C7F72">
        <w:trPr>
          <w:trHeight w:val="237"/>
        </w:trPr>
        <w:tc>
          <w:tcPr>
            <w:tcW w:w="547" w:type="dxa"/>
            <w:vMerge/>
            <w:tcBorders>
              <w:top w:val="nil"/>
              <w:right w:val="single" w:sz="18" w:space="0" w:color="000000"/>
            </w:tcBorders>
          </w:tcPr>
          <w:p w14:paraId="3A033030"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3031"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3032" w14:textId="77777777" w:rsidR="00CB55B9" w:rsidRDefault="00CB55B9" w:rsidP="00F31269">
            <w:pPr>
              <w:pStyle w:val="TableParagraph"/>
              <w:spacing w:before="53"/>
              <w:ind w:left="15"/>
              <w:rPr>
                <w:rFonts w:ascii="Calibri"/>
                <w:sz w:val="11"/>
              </w:rPr>
            </w:pPr>
            <w:r>
              <w:rPr>
                <w:rFonts w:ascii="Calibri"/>
                <w:w w:val="105"/>
                <w:sz w:val="11"/>
              </w:rPr>
              <w:t>Planned RP2</w:t>
            </w:r>
          </w:p>
        </w:tc>
        <w:tc>
          <w:tcPr>
            <w:tcW w:w="492" w:type="dxa"/>
            <w:tcBorders>
              <w:top w:val="single" w:sz="18" w:space="0" w:color="000000"/>
              <w:left w:val="single" w:sz="18" w:space="0" w:color="000000"/>
              <w:bottom w:val="single" w:sz="18" w:space="0" w:color="000000"/>
              <w:right w:val="single" w:sz="18" w:space="0" w:color="000000"/>
            </w:tcBorders>
          </w:tcPr>
          <w:p w14:paraId="3A033033" w14:textId="77777777" w:rsidR="00CB55B9" w:rsidRDefault="00CB55B9" w:rsidP="00F31269">
            <w:pPr>
              <w:pStyle w:val="TableParagraph"/>
              <w:spacing w:before="53"/>
              <w:ind w:right="77"/>
              <w:jc w:val="right"/>
              <w:rPr>
                <w:rFonts w:ascii="Calibri"/>
                <w:b/>
                <w:sz w:val="11"/>
              </w:rPr>
            </w:pPr>
            <w:r>
              <w:rPr>
                <w:rFonts w:ascii="Calibri"/>
                <w:b/>
                <w:sz w:val="11"/>
              </w:rPr>
              <w:t>144.8</w:t>
            </w:r>
          </w:p>
        </w:tc>
        <w:tc>
          <w:tcPr>
            <w:tcW w:w="492" w:type="dxa"/>
            <w:tcBorders>
              <w:top w:val="single" w:sz="18" w:space="0" w:color="000000"/>
              <w:left w:val="single" w:sz="18" w:space="0" w:color="000000"/>
              <w:bottom w:val="single" w:sz="18" w:space="0" w:color="000000"/>
              <w:right w:val="single" w:sz="18" w:space="0" w:color="000000"/>
            </w:tcBorders>
          </w:tcPr>
          <w:p w14:paraId="3A033034" w14:textId="77777777" w:rsidR="00CB55B9" w:rsidRDefault="00CB55B9" w:rsidP="00F31269">
            <w:pPr>
              <w:pStyle w:val="TableParagraph"/>
              <w:spacing w:before="53"/>
              <w:ind w:left="87" w:right="52"/>
              <w:jc w:val="center"/>
              <w:rPr>
                <w:rFonts w:ascii="Calibri"/>
                <w:b/>
                <w:sz w:val="11"/>
              </w:rPr>
            </w:pPr>
            <w:r>
              <w:rPr>
                <w:rFonts w:ascii="Calibri"/>
                <w:b/>
                <w:w w:val="105"/>
                <w:sz w:val="11"/>
              </w:rPr>
              <w:t>30.0</w:t>
            </w:r>
          </w:p>
        </w:tc>
        <w:tc>
          <w:tcPr>
            <w:tcW w:w="492" w:type="dxa"/>
            <w:tcBorders>
              <w:top w:val="single" w:sz="18" w:space="0" w:color="000000"/>
              <w:left w:val="single" w:sz="18" w:space="0" w:color="000000"/>
              <w:bottom w:val="single" w:sz="18" w:space="0" w:color="000000"/>
              <w:right w:val="single" w:sz="18" w:space="0" w:color="000000"/>
            </w:tcBorders>
          </w:tcPr>
          <w:p w14:paraId="3A033035" w14:textId="77777777" w:rsidR="00CB55B9" w:rsidRDefault="00CB55B9" w:rsidP="00F31269">
            <w:pPr>
              <w:pStyle w:val="TableParagraph"/>
              <w:spacing w:before="53"/>
              <w:ind w:left="142"/>
              <w:rPr>
                <w:rFonts w:ascii="Calibri"/>
                <w:b/>
                <w:sz w:val="11"/>
              </w:rPr>
            </w:pPr>
            <w:r>
              <w:rPr>
                <w:rFonts w:ascii="Calibri"/>
                <w:b/>
                <w:w w:val="105"/>
                <w:sz w:val="11"/>
              </w:rPr>
              <w:t>15.0</w:t>
            </w:r>
          </w:p>
        </w:tc>
        <w:tc>
          <w:tcPr>
            <w:tcW w:w="492" w:type="dxa"/>
            <w:tcBorders>
              <w:top w:val="single" w:sz="18" w:space="0" w:color="000000"/>
              <w:left w:val="single" w:sz="18" w:space="0" w:color="000000"/>
              <w:bottom w:val="single" w:sz="18" w:space="0" w:color="000000"/>
              <w:right w:val="single" w:sz="18" w:space="0" w:color="000000"/>
            </w:tcBorders>
          </w:tcPr>
          <w:p w14:paraId="3A033036" w14:textId="77777777" w:rsidR="00CB55B9" w:rsidRDefault="00CB55B9" w:rsidP="00F31269">
            <w:pPr>
              <w:pStyle w:val="TableParagraph"/>
              <w:spacing w:before="53"/>
              <w:ind w:left="87" w:right="51"/>
              <w:jc w:val="center"/>
              <w:rPr>
                <w:rFonts w:ascii="Calibri"/>
                <w:b/>
                <w:sz w:val="11"/>
              </w:rPr>
            </w:pPr>
            <w:r>
              <w:rPr>
                <w:rFonts w:ascii="Calibri"/>
                <w:b/>
                <w:w w:val="105"/>
                <w:sz w:val="11"/>
              </w:rPr>
              <w:t>17.0</w:t>
            </w:r>
          </w:p>
        </w:tc>
        <w:tc>
          <w:tcPr>
            <w:tcW w:w="492" w:type="dxa"/>
            <w:tcBorders>
              <w:top w:val="single" w:sz="18" w:space="0" w:color="000000"/>
              <w:left w:val="single" w:sz="18" w:space="0" w:color="000000"/>
              <w:bottom w:val="single" w:sz="18" w:space="0" w:color="000000"/>
              <w:right w:val="single" w:sz="18" w:space="0" w:color="000000"/>
            </w:tcBorders>
          </w:tcPr>
          <w:p w14:paraId="3A033037" w14:textId="77777777" w:rsidR="00CB55B9" w:rsidRDefault="00CB55B9" w:rsidP="00F31269">
            <w:pPr>
              <w:pStyle w:val="TableParagraph"/>
              <w:spacing w:before="53"/>
              <w:ind w:right="103"/>
              <w:jc w:val="right"/>
              <w:rPr>
                <w:rFonts w:ascii="Calibri"/>
                <w:b/>
                <w:sz w:val="11"/>
              </w:rPr>
            </w:pPr>
            <w:r>
              <w:rPr>
                <w:rFonts w:ascii="Calibri"/>
                <w:b/>
                <w:sz w:val="11"/>
              </w:rPr>
              <w:t>24.0</w:t>
            </w:r>
          </w:p>
        </w:tc>
        <w:tc>
          <w:tcPr>
            <w:tcW w:w="492" w:type="dxa"/>
            <w:tcBorders>
              <w:top w:val="single" w:sz="18" w:space="0" w:color="000000"/>
              <w:left w:val="single" w:sz="18" w:space="0" w:color="000000"/>
              <w:bottom w:val="single" w:sz="18" w:space="0" w:color="000000"/>
              <w:right w:val="single" w:sz="18" w:space="0" w:color="000000"/>
            </w:tcBorders>
          </w:tcPr>
          <w:p w14:paraId="3A033038" w14:textId="77777777" w:rsidR="00CB55B9" w:rsidRDefault="00CB55B9" w:rsidP="00F31269">
            <w:pPr>
              <w:pStyle w:val="TableParagraph"/>
              <w:spacing w:before="53"/>
              <w:ind w:left="87" w:right="52"/>
              <w:jc w:val="center"/>
              <w:rPr>
                <w:rFonts w:ascii="Calibri"/>
                <w:b/>
                <w:sz w:val="11"/>
              </w:rPr>
            </w:pPr>
            <w:r>
              <w:rPr>
                <w:rFonts w:ascii="Calibri"/>
                <w:b/>
                <w:w w:val="105"/>
                <w:sz w:val="11"/>
              </w:rPr>
              <w:t>3.5</w:t>
            </w:r>
          </w:p>
        </w:tc>
        <w:tc>
          <w:tcPr>
            <w:tcW w:w="492" w:type="dxa"/>
            <w:tcBorders>
              <w:top w:val="single" w:sz="18" w:space="0" w:color="000000"/>
              <w:left w:val="single" w:sz="18" w:space="0" w:color="000000"/>
              <w:bottom w:val="single" w:sz="18" w:space="0" w:color="000000"/>
              <w:right w:val="single" w:sz="18" w:space="0" w:color="000000"/>
            </w:tcBorders>
          </w:tcPr>
          <w:p w14:paraId="3A033039" w14:textId="77777777" w:rsidR="00CB55B9" w:rsidRDefault="00CB55B9" w:rsidP="00F31269">
            <w:pPr>
              <w:pStyle w:val="TableParagraph"/>
              <w:spacing w:before="53"/>
              <w:ind w:left="87" w:right="51"/>
              <w:jc w:val="center"/>
              <w:rPr>
                <w:rFonts w:ascii="Calibri"/>
                <w:b/>
                <w:sz w:val="11"/>
              </w:rPr>
            </w:pPr>
            <w:r>
              <w:rPr>
                <w:rFonts w:ascii="Calibri"/>
                <w:b/>
                <w:w w:val="105"/>
                <w:sz w:val="11"/>
              </w:rPr>
              <w:t>5.2</w:t>
            </w:r>
          </w:p>
        </w:tc>
        <w:tc>
          <w:tcPr>
            <w:tcW w:w="492" w:type="dxa"/>
            <w:tcBorders>
              <w:top w:val="single" w:sz="18" w:space="0" w:color="000000"/>
              <w:left w:val="single" w:sz="18" w:space="0" w:color="000000"/>
              <w:bottom w:val="single" w:sz="18" w:space="0" w:color="000000"/>
              <w:right w:val="single" w:sz="18" w:space="0" w:color="000000"/>
            </w:tcBorders>
          </w:tcPr>
          <w:p w14:paraId="3A03303A" w14:textId="77777777" w:rsidR="00CB55B9" w:rsidRDefault="00CB55B9" w:rsidP="00F31269">
            <w:pPr>
              <w:pStyle w:val="TableParagraph"/>
              <w:spacing w:before="53"/>
              <w:ind w:left="143"/>
              <w:rPr>
                <w:rFonts w:ascii="Calibri"/>
                <w:b/>
                <w:sz w:val="11"/>
              </w:rPr>
            </w:pPr>
            <w:r>
              <w:rPr>
                <w:rFonts w:ascii="Calibri"/>
                <w:b/>
                <w:w w:val="105"/>
                <w:sz w:val="11"/>
              </w:rPr>
              <w:t>12.0</w:t>
            </w:r>
          </w:p>
        </w:tc>
        <w:tc>
          <w:tcPr>
            <w:tcW w:w="492" w:type="dxa"/>
            <w:tcBorders>
              <w:top w:val="single" w:sz="18" w:space="0" w:color="000000"/>
              <w:left w:val="single" w:sz="18" w:space="0" w:color="000000"/>
              <w:bottom w:val="single" w:sz="18" w:space="0" w:color="000000"/>
              <w:right w:val="single" w:sz="18" w:space="0" w:color="000000"/>
            </w:tcBorders>
          </w:tcPr>
          <w:p w14:paraId="3A03303B" w14:textId="77777777" w:rsidR="00CB55B9" w:rsidRDefault="00CB55B9" w:rsidP="00F31269">
            <w:pPr>
              <w:pStyle w:val="TableParagraph"/>
              <w:spacing w:before="53"/>
              <w:ind w:left="171"/>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303C" w14:textId="77777777" w:rsidR="00CB55B9" w:rsidRDefault="00CB55B9" w:rsidP="00F31269">
            <w:pPr>
              <w:pStyle w:val="TableParagraph"/>
              <w:spacing w:before="53"/>
              <w:ind w:left="87" w:right="49"/>
              <w:jc w:val="center"/>
              <w:rPr>
                <w:rFonts w:ascii="Calibri"/>
                <w:b/>
                <w:sz w:val="11"/>
              </w:rPr>
            </w:pPr>
            <w:r>
              <w:rPr>
                <w:rFonts w:ascii="Calibri"/>
                <w:b/>
                <w:w w:val="105"/>
                <w:sz w:val="11"/>
              </w:rPr>
              <w:t>7.0</w:t>
            </w:r>
          </w:p>
        </w:tc>
        <w:tc>
          <w:tcPr>
            <w:tcW w:w="492" w:type="dxa"/>
            <w:tcBorders>
              <w:top w:val="single" w:sz="18" w:space="0" w:color="000000"/>
              <w:left w:val="single" w:sz="18" w:space="0" w:color="000000"/>
              <w:bottom w:val="single" w:sz="18" w:space="0" w:color="000000"/>
              <w:right w:val="single" w:sz="18" w:space="0" w:color="000000"/>
            </w:tcBorders>
          </w:tcPr>
          <w:p w14:paraId="3A03303E" w14:textId="77777777" w:rsidR="00CB55B9" w:rsidRDefault="00CB55B9" w:rsidP="00F31269">
            <w:pPr>
              <w:pStyle w:val="TableParagraph"/>
              <w:spacing w:before="53"/>
              <w:ind w:left="87" w:right="48"/>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303F" w14:textId="3CD57EA6" w:rsidR="00CB55B9" w:rsidRDefault="00CB55B9" w:rsidP="00F31269">
            <w:pPr>
              <w:pStyle w:val="TableParagraph"/>
              <w:spacing w:before="53"/>
              <w:ind w:left="87" w:right="46"/>
              <w:jc w:val="center"/>
              <w:rPr>
                <w:rFonts w:ascii="Calibri"/>
                <w:b/>
                <w:sz w:val="11"/>
              </w:rPr>
            </w:pPr>
            <w:r>
              <w:rPr>
                <w:rFonts w:ascii="Calibri"/>
                <w:b/>
                <w:w w:val="105"/>
                <w:sz w:val="11"/>
              </w:rPr>
              <w:t>12.0</w:t>
            </w:r>
          </w:p>
        </w:tc>
        <w:tc>
          <w:tcPr>
            <w:tcW w:w="492" w:type="dxa"/>
            <w:tcBorders>
              <w:top w:val="single" w:sz="18" w:space="0" w:color="000000"/>
              <w:left w:val="single" w:sz="18" w:space="0" w:color="000000"/>
              <w:bottom w:val="single" w:sz="18" w:space="0" w:color="000000"/>
              <w:right w:val="single" w:sz="18" w:space="0" w:color="000000"/>
            </w:tcBorders>
          </w:tcPr>
          <w:p w14:paraId="3A033040" w14:textId="77777777" w:rsidR="00CB55B9" w:rsidRDefault="00CB55B9" w:rsidP="00F31269">
            <w:pPr>
              <w:pStyle w:val="TableParagraph"/>
              <w:spacing w:before="53"/>
              <w:ind w:left="87" w:right="45"/>
              <w:jc w:val="center"/>
              <w:rPr>
                <w:rFonts w:ascii="Calibri"/>
                <w:b/>
                <w:sz w:val="11"/>
              </w:rPr>
            </w:pPr>
            <w:r>
              <w:rPr>
                <w:rFonts w:ascii="Calibri"/>
                <w:b/>
                <w:w w:val="105"/>
                <w:sz w:val="11"/>
              </w:rPr>
              <w:t>10.0</w:t>
            </w:r>
          </w:p>
        </w:tc>
        <w:tc>
          <w:tcPr>
            <w:tcW w:w="492" w:type="dxa"/>
            <w:tcBorders>
              <w:top w:val="single" w:sz="18" w:space="0" w:color="000000"/>
              <w:left w:val="single" w:sz="18" w:space="0" w:color="000000"/>
              <w:bottom w:val="single" w:sz="18" w:space="0" w:color="000000"/>
              <w:right w:val="single" w:sz="18" w:space="0" w:color="000000"/>
            </w:tcBorders>
          </w:tcPr>
          <w:p w14:paraId="3A033041" w14:textId="77777777" w:rsidR="00CB55B9" w:rsidRDefault="00CB55B9" w:rsidP="00F31269">
            <w:pPr>
              <w:pStyle w:val="TableParagraph"/>
              <w:spacing w:before="53"/>
              <w:ind w:left="172"/>
              <w:rPr>
                <w:rFonts w:ascii="Calibri"/>
                <w:b/>
                <w:sz w:val="11"/>
              </w:rPr>
            </w:pPr>
            <w:r>
              <w:rPr>
                <w:rFonts w:ascii="Calibri"/>
                <w:b/>
                <w:w w:val="105"/>
                <w:sz w:val="11"/>
              </w:rPr>
              <w:t>2.0</w:t>
            </w:r>
          </w:p>
        </w:tc>
        <w:tc>
          <w:tcPr>
            <w:tcW w:w="492" w:type="dxa"/>
            <w:tcBorders>
              <w:top w:val="single" w:sz="18" w:space="0" w:color="000000"/>
              <w:left w:val="single" w:sz="18" w:space="0" w:color="000000"/>
              <w:bottom w:val="single" w:sz="18" w:space="0" w:color="000000"/>
              <w:right w:val="single" w:sz="18" w:space="0" w:color="000000"/>
            </w:tcBorders>
          </w:tcPr>
          <w:p w14:paraId="3A033042" w14:textId="77777777" w:rsidR="00CB55B9" w:rsidRDefault="00CB55B9" w:rsidP="00F31269">
            <w:pPr>
              <w:pStyle w:val="TableParagraph"/>
              <w:spacing w:before="53"/>
              <w:ind w:left="87" w:right="46"/>
              <w:jc w:val="center"/>
              <w:rPr>
                <w:rFonts w:ascii="Calibri"/>
                <w:b/>
                <w:sz w:val="11"/>
              </w:rPr>
            </w:pPr>
            <w:r>
              <w:rPr>
                <w:rFonts w:ascii="Calibri"/>
                <w:b/>
                <w:w w:val="105"/>
                <w:sz w:val="11"/>
              </w:rPr>
              <w:t>4.0</w:t>
            </w:r>
          </w:p>
        </w:tc>
        <w:tc>
          <w:tcPr>
            <w:tcW w:w="494" w:type="dxa"/>
            <w:tcBorders>
              <w:top w:val="single" w:sz="18" w:space="0" w:color="000000"/>
              <w:left w:val="single" w:sz="18" w:space="0" w:color="000000"/>
              <w:bottom w:val="single" w:sz="18" w:space="0" w:color="000000"/>
            </w:tcBorders>
          </w:tcPr>
          <w:p w14:paraId="3A033043" w14:textId="77777777" w:rsidR="00CB55B9" w:rsidRDefault="00CB55B9" w:rsidP="00F31269">
            <w:pPr>
              <w:pStyle w:val="TableParagraph"/>
              <w:spacing w:before="53"/>
              <w:ind w:left="149" w:right="110"/>
              <w:jc w:val="center"/>
              <w:rPr>
                <w:rFonts w:ascii="Calibri"/>
                <w:b/>
                <w:sz w:val="11"/>
              </w:rPr>
            </w:pPr>
            <w:r>
              <w:rPr>
                <w:rFonts w:ascii="Calibri"/>
                <w:b/>
                <w:w w:val="105"/>
                <w:sz w:val="11"/>
              </w:rPr>
              <w:t>1.0</w:t>
            </w:r>
          </w:p>
        </w:tc>
        <w:tc>
          <w:tcPr>
            <w:tcW w:w="480" w:type="dxa"/>
            <w:tcBorders>
              <w:top w:val="single" w:sz="18" w:space="0" w:color="000000"/>
              <w:left w:val="single" w:sz="18" w:space="0" w:color="000000"/>
              <w:bottom w:val="single" w:sz="18" w:space="0" w:color="000000"/>
            </w:tcBorders>
          </w:tcPr>
          <w:p w14:paraId="13E2A0FA" w14:textId="2741F6EF" w:rsidR="00CB55B9" w:rsidRDefault="00CB55B9" w:rsidP="00F31269">
            <w:pPr>
              <w:pStyle w:val="TableParagraph"/>
              <w:spacing w:before="53"/>
              <w:ind w:left="149" w:right="110"/>
              <w:jc w:val="center"/>
              <w:rPr>
                <w:rFonts w:ascii="Calibri"/>
                <w:b/>
                <w:w w:val="105"/>
                <w:sz w:val="11"/>
              </w:rPr>
            </w:pPr>
            <w:r>
              <w:rPr>
                <w:rFonts w:ascii="Calibri"/>
                <w:b/>
                <w:w w:val="105"/>
                <w:sz w:val="11"/>
              </w:rPr>
              <w:t>2.0</w:t>
            </w:r>
          </w:p>
        </w:tc>
      </w:tr>
      <w:tr w:rsidR="00CB55B9" w14:paraId="3A033059" w14:textId="4B0B1367" w:rsidTr="002C7F72">
        <w:trPr>
          <w:trHeight w:val="237"/>
        </w:trPr>
        <w:tc>
          <w:tcPr>
            <w:tcW w:w="547" w:type="dxa"/>
            <w:vMerge/>
            <w:tcBorders>
              <w:top w:val="nil"/>
              <w:right w:val="single" w:sz="18" w:space="0" w:color="000000"/>
            </w:tcBorders>
          </w:tcPr>
          <w:p w14:paraId="3A033045"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3046"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3047" w14:textId="77777777" w:rsidR="00CB55B9" w:rsidRDefault="00CB55B9" w:rsidP="00F31269">
            <w:pPr>
              <w:pStyle w:val="TableParagraph"/>
              <w:spacing w:before="53"/>
              <w:ind w:left="15"/>
              <w:rPr>
                <w:rFonts w:ascii="Calibri"/>
                <w:sz w:val="11"/>
              </w:rPr>
            </w:pPr>
            <w:r>
              <w:rPr>
                <w:rFonts w:ascii="Calibri"/>
                <w:w w:val="105"/>
                <w:sz w:val="11"/>
              </w:rPr>
              <w:t>Planned RP3</w:t>
            </w:r>
          </w:p>
        </w:tc>
        <w:tc>
          <w:tcPr>
            <w:tcW w:w="492" w:type="dxa"/>
            <w:tcBorders>
              <w:top w:val="single" w:sz="18" w:space="0" w:color="000000"/>
              <w:left w:val="single" w:sz="18" w:space="0" w:color="000000"/>
              <w:bottom w:val="single" w:sz="18" w:space="0" w:color="000000"/>
              <w:right w:val="single" w:sz="18" w:space="0" w:color="000000"/>
            </w:tcBorders>
          </w:tcPr>
          <w:p w14:paraId="3A033048" w14:textId="77777777" w:rsidR="00CB55B9" w:rsidRDefault="00CB55B9" w:rsidP="00F31269">
            <w:pPr>
              <w:pStyle w:val="TableParagraph"/>
              <w:spacing w:before="53"/>
              <w:ind w:right="77"/>
              <w:jc w:val="right"/>
              <w:rPr>
                <w:rFonts w:ascii="Calibri"/>
                <w:b/>
                <w:sz w:val="11"/>
              </w:rPr>
            </w:pPr>
            <w:r>
              <w:rPr>
                <w:rFonts w:ascii="Calibri"/>
                <w:b/>
                <w:sz w:val="11"/>
              </w:rPr>
              <w:t>175.4</w:t>
            </w:r>
          </w:p>
        </w:tc>
        <w:tc>
          <w:tcPr>
            <w:tcW w:w="492" w:type="dxa"/>
            <w:tcBorders>
              <w:top w:val="single" w:sz="18" w:space="0" w:color="000000"/>
              <w:left w:val="single" w:sz="18" w:space="0" w:color="000000"/>
              <w:bottom w:val="single" w:sz="18" w:space="0" w:color="000000"/>
              <w:right w:val="single" w:sz="18" w:space="0" w:color="000000"/>
            </w:tcBorders>
          </w:tcPr>
          <w:p w14:paraId="3A033049" w14:textId="77777777" w:rsidR="00CB55B9" w:rsidRDefault="00CB55B9" w:rsidP="00F31269">
            <w:pPr>
              <w:pStyle w:val="TableParagraph"/>
              <w:spacing w:before="53"/>
              <w:ind w:left="87" w:right="52"/>
              <w:jc w:val="center"/>
              <w:rPr>
                <w:rFonts w:ascii="Calibri"/>
                <w:b/>
                <w:sz w:val="11"/>
              </w:rPr>
            </w:pPr>
            <w:r>
              <w:rPr>
                <w:rFonts w:ascii="Calibri"/>
                <w:b/>
                <w:w w:val="105"/>
                <w:sz w:val="11"/>
              </w:rPr>
              <w:t>30.0</w:t>
            </w:r>
          </w:p>
        </w:tc>
        <w:tc>
          <w:tcPr>
            <w:tcW w:w="492" w:type="dxa"/>
            <w:tcBorders>
              <w:top w:val="single" w:sz="18" w:space="0" w:color="000000"/>
              <w:left w:val="single" w:sz="18" w:space="0" w:color="000000"/>
              <w:bottom w:val="single" w:sz="18" w:space="0" w:color="000000"/>
              <w:right w:val="single" w:sz="18" w:space="0" w:color="000000"/>
            </w:tcBorders>
          </w:tcPr>
          <w:p w14:paraId="3A03304A" w14:textId="77777777" w:rsidR="00CB55B9" w:rsidRDefault="00CB55B9" w:rsidP="00F31269">
            <w:pPr>
              <w:pStyle w:val="TableParagraph"/>
              <w:spacing w:before="53"/>
              <w:ind w:left="142"/>
              <w:rPr>
                <w:rFonts w:ascii="Calibri"/>
                <w:b/>
                <w:sz w:val="11"/>
              </w:rPr>
            </w:pPr>
            <w:r>
              <w:rPr>
                <w:rFonts w:ascii="Calibri"/>
                <w:b/>
                <w:w w:val="105"/>
                <w:sz w:val="11"/>
              </w:rPr>
              <w:t>20.0</w:t>
            </w:r>
          </w:p>
        </w:tc>
        <w:tc>
          <w:tcPr>
            <w:tcW w:w="492" w:type="dxa"/>
            <w:tcBorders>
              <w:top w:val="single" w:sz="18" w:space="0" w:color="000000"/>
              <w:left w:val="single" w:sz="18" w:space="0" w:color="000000"/>
              <w:bottom w:val="single" w:sz="18" w:space="0" w:color="000000"/>
              <w:right w:val="single" w:sz="18" w:space="0" w:color="000000"/>
            </w:tcBorders>
          </w:tcPr>
          <w:p w14:paraId="3A03304B" w14:textId="77777777" w:rsidR="00CB55B9" w:rsidRDefault="00CB55B9" w:rsidP="00F31269">
            <w:pPr>
              <w:pStyle w:val="TableParagraph"/>
              <w:spacing w:before="53"/>
              <w:ind w:left="87" w:right="51"/>
              <w:jc w:val="center"/>
              <w:rPr>
                <w:rFonts w:ascii="Calibri"/>
                <w:b/>
                <w:sz w:val="11"/>
              </w:rPr>
            </w:pPr>
            <w:r>
              <w:rPr>
                <w:rFonts w:ascii="Calibri"/>
                <w:b/>
                <w:w w:val="105"/>
                <w:sz w:val="11"/>
              </w:rPr>
              <w:t>17.0</w:t>
            </w:r>
          </w:p>
        </w:tc>
        <w:tc>
          <w:tcPr>
            <w:tcW w:w="492" w:type="dxa"/>
            <w:tcBorders>
              <w:top w:val="single" w:sz="18" w:space="0" w:color="000000"/>
              <w:left w:val="single" w:sz="18" w:space="0" w:color="000000"/>
              <w:bottom w:val="single" w:sz="18" w:space="0" w:color="000000"/>
              <w:right w:val="single" w:sz="18" w:space="0" w:color="000000"/>
            </w:tcBorders>
          </w:tcPr>
          <w:p w14:paraId="3A03304C" w14:textId="77777777" w:rsidR="00CB55B9" w:rsidRDefault="00CB55B9" w:rsidP="00F31269">
            <w:pPr>
              <w:pStyle w:val="TableParagraph"/>
              <w:spacing w:before="53"/>
              <w:ind w:right="103"/>
              <w:jc w:val="right"/>
              <w:rPr>
                <w:rFonts w:ascii="Calibri"/>
                <w:b/>
                <w:sz w:val="11"/>
              </w:rPr>
            </w:pPr>
            <w:r>
              <w:rPr>
                <w:rFonts w:ascii="Calibri"/>
                <w:b/>
                <w:sz w:val="11"/>
              </w:rPr>
              <w:t>24.0</w:t>
            </w:r>
          </w:p>
        </w:tc>
        <w:tc>
          <w:tcPr>
            <w:tcW w:w="492" w:type="dxa"/>
            <w:tcBorders>
              <w:top w:val="single" w:sz="18" w:space="0" w:color="000000"/>
              <w:left w:val="single" w:sz="18" w:space="0" w:color="000000"/>
              <w:bottom w:val="single" w:sz="18" w:space="0" w:color="000000"/>
              <w:right w:val="single" w:sz="18" w:space="0" w:color="000000"/>
            </w:tcBorders>
          </w:tcPr>
          <w:p w14:paraId="3A03304D" w14:textId="77777777" w:rsidR="00CB55B9" w:rsidRDefault="00CB55B9" w:rsidP="00F31269">
            <w:pPr>
              <w:pStyle w:val="TableParagraph"/>
              <w:spacing w:before="53"/>
              <w:ind w:left="87" w:right="52"/>
              <w:jc w:val="center"/>
              <w:rPr>
                <w:rFonts w:ascii="Calibri"/>
                <w:b/>
                <w:sz w:val="11"/>
              </w:rPr>
            </w:pPr>
            <w:r>
              <w:rPr>
                <w:rFonts w:ascii="Calibri"/>
                <w:b/>
                <w:w w:val="105"/>
                <w:sz w:val="11"/>
              </w:rPr>
              <w:t>3.5</w:t>
            </w:r>
          </w:p>
        </w:tc>
        <w:tc>
          <w:tcPr>
            <w:tcW w:w="492" w:type="dxa"/>
            <w:tcBorders>
              <w:top w:val="single" w:sz="18" w:space="0" w:color="000000"/>
              <w:left w:val="single" w:sz="18" w:space="0" w:color="000000"/>
              <w:bottom w:val="single" w:sz="18" w:space="0" w:color="000000"/>
              <w:right w:val="single" w:sz="18" w:space="0" w:color="000000"/>
            </w:tcBorders>
          </w:tcPr>
          <w:p w14:paraId="3A03304E" w14:textId="77777777" w:rsidR="00CB55B9" w:rsidRDefault="00CB55B9" w:rsidP="00F31269">
            <w:pPr>
              <w:pStyle w:val="TableParagraph"/>
              <w:spacing w:before="53"/>
              <w:ind w:left="87" w:right="51"/>
              <w:jc w:val="center"/>
              <w:rPr>
                <w:rFonts w:ascii="Calibri"/>
                <w:b/>
                <w:sz w:val="11"/>
              </w:rPr>
            </w:pPr>
            <w:r>
              <w:rPr>
                <w:rFonts w:ascii="Calibri"/>
                <w:b/>
                <w:w w:val="105"/>
                <w:sz w:val="11"/>
              </w:rPr>
              <w:t>5.2</w:t>
            </w:r>
          </w:p>
        </w:tc>
        <w:tc>
          <w:tcPr>
            <w:tcW w:w="492" w:type="dxa"/>
            <w:tcBorders>
              <w:top w:val="single" w:sz="18" w:space="0" w:color="000000"/>
              <w:left w:val="single" w:sz="18" w:space="0" w:color="000000"/>
              <w:bottom w:val="single" w:sz="18" w:space="0" w:color="000000"/>
              <w:right w:val="single" w:sz="18" w:space="0" w:color="000000"/>
            </w:tcBorders>
          </w:tcPr>
          <w:p w14:paraId="3A03304F" w14:textId="77777777" w:rsidR="00CB55B9" w:rsidRDefault="00CB55B9" w:rsidP="00F31269">
            <w:pPr>
              <w:pStyle w:val="TableParagraph"/>
              <w:spacing w:before="53"/>
              <w:ind w:left="143"/>
              <w:rPr>
                <w:rFonts w:ascii="Calibri"/>
                <w:b/>
                <w:sz w:val="11"/>
              </w:rPr>
            </w:pPr>
            <w:r>
              <w:rPr>
                <w:rFonts w:ascii="Calibri"/>
                <w:b/>
                <w:w w:val="105"/>
                <w:sz w:val="11"/>
              </w:rPr>
              <w:t>24.0</w:t>
            </w:r>
          </w:p>
        </w:tc>
        <w:tc>
          <w:tcPr>
            <w:tcW w:w="492" w:type="dxa"/>
            <w:tcBorders>
              <w:top w:val="single" w:sz="18" w:space="0" w:color="000000"/>
              <w:left w:val="single" w:sz="18" w:space="0" w:color="000000"/>
              <w:bottom w:val="single" w:sz="18" w:space="0" w:color="000000"/>
              <w:right w:val="single" w:sz="18" w:space="0" w:color="000000"/>
            </w:tcBorders>
          </w:tcPr>
          <w:p w14:paraId="3A033050" w14:textId="77777777" w:rsidR="00CB55B9" w:rsidRDefault="00CB55B9" w:rsidP="00F31269">
            <w:pPr>
              <w:pStyle w:val="TableParagraph"/>
              <w:spacing w:before="53"/>
              <w:ind w:left="171"/>
              <w:rPr>
                <w:rFonts w:ascii="Calibri"/>
                <w:b/>
                <w:sz w:val="11"/>
              </w:rPr>
            </w:pPr>
            <w:r>
              <w:rPr>
                <w:rFonts w:ascii="Calibri"/>
                <w:b/>
                <w:w w:val="105"/>
                <w:sz w:val="11"/>
              </w:rPr>
              <w:t>0.0</w:t>
            </w:r>
          </w:p>
        </w:tc>
        <w:tc>
          <w:tcPr>
            <w:tcW w:w="492" w:type="dxa"/>
            <w:tcBorders>
              <w:top w:val="single" w:sz="18" w:space="0" w:color="000000"/>
              <w:left w:val="single" w:sz="18" w:space="0" w:color="000000"/>
              <w:bottom w:val="single" w:sz="18" w:space="0" w:color="000000"/>
              <w:right w:val="single" w:sz="18" w:space="0" w:color="000000"/>
            </w:tcBorders>
          </w:tcPr>
          <w:p w14:paraId="3A033051" w14:textId="77777777" w:rsidR="00CB55B9" w:rsidRDefault="00CB55B9" w:rsidP="00F31269">
            <w:pPr>
              <w:pStyle w:val="TableParagraph"/>
              <w:spacing w:before="53"/>
              <w:ind w:left="87" w:right="49"/>
              <w:jc w:val="center"/>
              <w:rPr>
                <w:rFonts w:ascii="Calibri"/>
                <w:b/>
                <w:sz w:val="11"/>
              </w:rPr>
            </w:pPr>
            <w:r>
              <w:rPr>
                <w:rFonts w:ascii="Calibri"/>
                <w:b/>
                <w:w w:val="105"/>
                <w:sz w:val="11"/>
              </w:rPr>
              <w:t>7.0</w:t>
            </w:r>
          </w:p>
        </w:tc>
        <w:tc>
          <w:tcPr>
            <w:tcW w:w="492" w:type="dxa"/>
            <w:tcBorders>
              <w:top w:val="single" w:sz="18" w:space="0" w:color="000000"/>
              <w:left w:val="single" w:sz="18" w:space="0" w:color="000000"/>
              <w:bottom w:val="single" w:sz="18" w:space="0" w:color="000000"/>
              <w:right w:val="single" w:sz="18" w:space="0" w:color="000000"/>
            </w:tcBorders>
          </w:tcPr>
          <w:p w14:paraId="3A033053" w14:textId="77777777" w:rsidR="00CB55B9" w:rsidRDefault="00CB55B9" w:rsidP="00F31269">
            <w:pPr>
              <w:pStyle w:val="TableParagraph"/>
              <w:spacing w:before="53"/>
              <w:ind w:left="87" w:right="48"/>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3054" w14:textId="4E8575D3" w:rsidR="00CB55B9" w:rsidRDefault="00CB55B9" w:rsidP="00F31269">
            <w:pPr>
              <w:pStyle w:val="TableParagraph"/>
              <w:spacing w:before="53"/>
              <w:ind w:left="87" w:right="45"/>
              <w:jc w:val="center"/>
              <w:rPr>
                <w:rFonts w:ascii="Calibri"/>
                <w:b/>
                <w:sz w:val="11"/>
              </w:rPr>
            </w:pPr>
            <w:r>
              <w:rPr>
                <w:rFonts w:ascii="Calibri"/>
                <w:b/>
                <w:w w:val="105"/>
                <w:sz w:val="11"/>
              </w:rPr>
              <w:t>24.0</w:t>
            </w:r>
          </w:p>
        </w:tc>
        <w:tc>
          <w:tcPr>
            <w:tcW w:w="492" w:type="dxa"/>
            <w:tcBorders>
              <w:top w:val="single" w:sz="18" w:space="0" w:color="000000"/>
              <w:left w:val="single" w:sz="18" w:space="0" w:color="000000"/>
              <w:bottom w:val="single" w:sz="18" w:space="0" w:color="000000"/>
              <w:right w:val="single" w:sz="18" w:space="0" w:color="000000"/>
            </w:tcBorders>
          </w:tcPr>
          <w:p w14:paraId="3A033055" w14:textId="77777777" w:rsidR="00CB55B9" w:rsidRDefault="00CB55B9" w:rsidP="00F31269">
            <w:pPr>
              <w:pStyle w:val="TableParagraph"/>
              <w:spacing w:before="53"/>
              <w:ind w:left="87" w:right="47"/>
              <w:jc w:val="center"/>
              <w:rPr>
                <w:rFonts w:ascii="Calibri"/>
                <w:b/>
                <w:sz w:val="11"/>
              </w:rPr>
            </w:pPr>
            <w:r>
              <w:rPr>
                <w:rFonts w:ascii="Calibri"/>
                <w:b/>
                <w:w w:val="105"/>
                <w:sz w:val="11"/>
              </w:rPr>
              <w:t>8.0</w:t>
            </w:r>
          </w:p>
        </w:tc>
        <w:tc>
          <w:tcPr>
            <w:tcW w:w="492" w:type="dxa"/>
            <w:tcBorders>
              <w:top w:val="single" w:sz="18" w:space="0" w:color="000000"/>
              <w:left w:val="single" w:sz="18" w:space="0" w:color="000000"/>
              <w:bottom w:val="single" w:sz="18" w:space="0" w:color="000000"/>
              <w:right w:val="single" w:sz="18" w:space="0" w:color="000000"/>
            </w:tcBorders>
          </w:tcPr>
          <w:p w14:paraId="3A033056" w14:textId="77777777" w:rsidR="00CB55B9" w:rsidRDefault="00CB55B9" w:rsidP="00F31269">
            <w:pPr>
              <w:pStyle w:val="TableParagraph"/>
              <w:spacing w:before="53"/>
              <w:ind w:left="173"/>
              <w:rPr>
                <w:rFonts w:ascii="Calibri"/>
                <w:b/>
                <w:sz w:val="11"/>
              </w:rPr>
            </w:pPr>
            <w:r>
              <w:rPr>
                <w:rFonts w:ascii="Calibri"/>
                <w:b/>
                <w:w w:val="105"/>
                <w:sz w:val="11"/>
              </w:rPr>
              <w:t>5.0</w:t>
            </w:r>
          </w:p>
        </w:tc>
        <w:tc>
          <w:tcPr>
            <w:tcW w:w="492" w:type="dxa"/>
            <w:tcBorders>
              <w:top w:val="single" w:sz="18" w:space="0" w:color="000000"/>
              <w:left w:val="single" w:sz="18" w:space="0" w:color="000000"/>
              <w:bottom w:val="single" w:sz="18" w:space="0" w:color="000000"/>
              <w:right w:val="single" w:sz="18" w:space="0" w:color="000000"/>
            </w:tcBorders>
          </w:tcPr>
          <w:p w14:paraId="3A033057" w14:textId="77777777" w:rsidR="00CB55B9" w:rsidRDefault="00CB55B9" w:rsidP="00F31269">
            <w:pPr>
              <w:pStyle w:val="TableParagraph"/>
              <w:spacing w:before="53"/>
              <w:ind w:left="87" w:right="46"/>
              <w:jc w:val="center"/>
              <w:rPr>
                <w:rFonts w:ascii="Calibri"/>
                <w:b/>
                <w:sz w:val="11"/>
              </w:rPr>
            </w:pPr>
            <w:r>
              <w:rPr>
                <w:rFonts w:ascii="Calibri"/>
                <w:b/>
                <w:w w:val="105"/>
                <w:sz w:val="11"/>
              </w:rPr>
              <w:t>4.0</w:t>
            </w:r>
          </w:p>
        </w:tc>
        <w:tc>
          <w:tcPr>
            <w:tcW w:w="494" w:type="dxa"/>
            <w:tcBorders>
              <w:top w:val="single" w:sz="18" w:space="0" w:color="000000"/>
              <w:left w:val="single" w:sz="18" w:space="0" w:color="000000"/>
              <w:bottom w:val="single" w:sz="18" w:space="0" w:color="000000"/>
            </w:tcBorders>
          </w:tcPr>
          <w:p w14:paraId="3A033058" w14:textId="77777777" w:rsidR="00CB55B9" w:rsidRDefault="00CB55B9" w:rsidP="00F31269">
            <w:pPr>
              <w:pStyle w:val="TableParagraph"/>
              <w:spacing w:before="53"/>
              <w:ind w:left="149" w:right="110"/>
              <w:jc w:val="center"/>
              <w:rPr>
                <w:rFonts w:ascii="Calibri"/>
                <w:b/>
                <w:sz w:val="11"/>
              </w:rPr>
            </w:pPr>
            <w:r>
              <w:rPr>
                <w:rFonts w:ascii="Calibri"/>
                <w:b/>
                <w:w w:val="105"/>
                <w:sz w:val="11"/>
              </w:rPr>
              <w:t>1.5</w:t>
            </w:r>
          </w:p>
        </w:tc>
        <w:tc>
          <w:tcPr>
            <w:tcW w:w="480" w:type="dxa"/>
            <w:tcBorders>
              <w:top w:val="single" w:sz="18" w:space="0" w:color="000000"/>
              <w:left w:val="single" w:sz="18" w:space="0" w:color="000000"/>
              <w:bottom w:val="single" w:sz="18" w:space="0" w:color="000000"/>
            </w:tcBorders>
          </w:tcPr>
          <w:p w14:paraId="02F437AE" w14:textId="28AAEF44" w:rsidR="00CB55B9" w:rsidRDefault="00CB55B9" w:rsidP="00F31269">
            <w:pPr>
              <w:pStyle w:val="TableParagraph"/>
              <w:spacing w:before="53"/>
              <w:ind w:left="149" w:right="110"/>
              <w:jc w:val="center"/>
              <w:rPr>
                <w:rFonts w:ascii="Calibri"/>
                <w:b/>
                <w:w w:val="105"/>
                <w:sz w:val="11"/>
              </w:rPr>
            </w:pPr>
            <w:r>
              <w:rPr>
                <w:rFonts w:ascii="Calibri"/>
                <w:b/>
                <w:w w:val="105"/>
                <w:sz w:val="11"/>
              </w:rPr>
              <w:t>2.0</w:t>
            </w:r>
          </w:p>
        </w:tc>
      </w:tr>
      <w:tr w:rsidR="00CB55B9" w14:paraId="3A03306E" w14:textId="4F8ED80A" w:rsidTr="002C7F72">
        <w:trPr>
          <w:trHeight w:val="237"/>
        </w:trPr>
        <w:tc>
          <w:tcPr>
            <w:tcW w:w="547" w:type="dxa"/>
            <w:vMerge/>
            <w:tcBorders>
              <w:top w:val="nil"/>
              <w:right w:val="single" w:sz="18" w:space="0" w:color="000000"/>
            </w:tcBorders>
          </w:tcPr>
          <w:p w14:paraId="3A03305A" w14:textId="77777777" w:rsidR="00CB55B9" w:rsidRDefault="00CB55B9" w:rsidP="00F31269">
            <w:pPr>
              <w:rPr>
                <w:sz w:val="2"/>
                <w:szCs w:val="2"/>
              </w:rPr>
            </w:pPr>
          </w:p>
        </w:tc>
        <w:tc>
          <w:tcPr>
            <w:tcW w:w="1265" w:type="dxa"/>
            <w:tcBorders>
              <w:top w:val="single" w:sz="18" w:space="0" w:color="000000"/>
              <w:left w:val="single" w:sz="18" w:space="0" w:color="000000"/>
              <w:bottom w:val="single" w:sz="18" w:space="0" w:color="000000"/>
              <w:right w:val="single" w:sz="18" w:space="0" w:color="000000"/>
            </w:tcBorders>
          </w:tcPr>
          <w:p w14:paraId="3A03305B"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bottom w:val="single" w:sz="18" w:space="0" w:color="000000"/>
              <w:right w:val="single" w:sz="18" w:space="0" w:color="000000"/>
            </w:tcBorders>
          </w:tcPr>
          <w:p w14:paraId="3A03305C" w14:textId="77777777" w:rsidR="00CB55B9" w:rsidRDefault="00CB55B9" w:rsidP="00F31269">
            <w:pPr>
              <w:pStyle w:val="TableParagraph"/>
              <w:spacing w:before="53"/>
              <w:ind w:left="15"/>
              <w:rPr>
                <w:rFonts w:ascii="Calibri"/>
                <w:sz w:val="11"/>
              </w:rPr>
            </w:pPr>
            <w:r>
              <w:rPr>
                <w:rFonts w:ascii="Calibri"/>
                <w:w w:val="105"/>
                <w:sz w:val="11"/>
              </w:rPr>
              <w:t>Planned RP4</w:t>
            </w:r>
          </w:p>
        </w:tc>
        <w:tc>
          <w:tcPr>
            <w:tcW w:w="492" w:type="dxa"/>
            <w:tcBorders>
              <w:top w:val="single" w:sz="18" w:space="0" w:color="000000"/>
              <w:left w:val="single" w:sz="18" w:space="0" w:color="000000"/>
              <w:bottom w:val="single" w:sz="18" w:space="0" w:color="000000"/>
              <w:right w:val="single" w:sz="18" w:space="0" w:color="000000"/>
            </w:tcBorders>
          </w:tcPr>
          <w:p w14:paraId="3A03305D" w14:textId="77777777" w:rsidR="00CB55B9" w:rsidRDefault="00CB55B9" w:rsidP="00F31269">
            <w:pPr>
              <w:pStyle w:val="TableParagraph"/>
              <w:spacing w:before="53"/>
              <w:ind w:right="77"/>
              <w:jc w:val="right"/>
              <w:rPr>
                <w:rFonts w:ascii="Calibri"/>
                <w:b/>
                <w:sz w:val="11"/>
              </w:rPr>
            </w:pPr>
            <w:r>
              <w:rPr>
                <w:rFonts w:ascii="Calibri"/>
                <w:b/>
                <w:sz w:val="11"/>
              </w:rPr>
              <w:t>195.4</w:t>
            </w:r>
          </w:p>
        </w:tc>
        <w:tc>
          <w:tcPr>
            <w:tcW w:w="492" w:type="dxa"/>
            <w:tcBorders>
              <w:top w:val="single" w:sz="18" w:space="0" w:color="000000"/>
              <w:left w:val="single" w:sz="18" w:space="0" w:color="000000"/>
              <w:bottom w:val="single" w:sz="18" w:space="0" w:color="000000"/>
              <w:right w:val="single" w:sz="18" w:space="0" w:color="000000"/>
            </w:tcBorders>
          </w:tcPr>
          <w:p w14:paraId="3A03305E" w14:textId="77777777" w:rsidR="00CB55B9" w:rsidRDefault="00CB55B9" w:rsidP="00F31269">
            <w:pPr>
              <w:pStyle w:val="TableParagraph"/>
              <w:spacing w:before="53"/>
              <w:ind w:left="87" w:right="52"/>
              <w:jc w:val="center"/>
              <w:rPr>
                <w:rFonts w:ascii="Calibri"/>
                <w:b/>
                <w:sz w:val="11"/>
              </w:rPr>
            </w:pPr>
            <w:r>
              <w:rPr>
                <w:rFonts w:ascii="Calibri"/>
                <w:b/>
                <w:w w:val="105"/>
                <w:sz w:val="11"/>
              </w:rPr>
              <w:t>30.0</w:t>
            </w:r>
          </w:p>
        </w:tc>
        <w:tc>
          <w:tcPr>
            <w:tcW w:w="492" w:type="dxa"/>
            <w:tcBorders>
              <w:top w:val="single" w:sz="18" w:space="0" w:color="000000"/>
              <w:left w:val="single" w:sz="18" w:space="0" w:color="000000"/>
              <w:bottom w:val="single" w:sz="18" w:space="0" w:color="000000"/>
              <w:right w:val="single" w:sz="18" w:space="0" w:color="000000"/>
            </w:tcBorders>
          </w:tcPr>
          <w:p w14:paraId="3A03305F" w14:textId="77777777" w:rsidR="00CB55B9" w:rsidRDefault="00CB55B9" w:rsidP="00F31269">
            <w:pPr>
              <w:pStyle w:val="TableParagraph"/>
              <w:spacing w:before="53"/>
              <w:ind w:left="142"/>
              <w:rPr>
                <w:rFonts w:ascii="Calibri"/>
                <w:b/>
                <w:sz w:val="11"/>
              </w:rPr>
            </w:pPr>
            <w:r>
              <w:rPr>
                <w:rFonts w:ascii="Calibri"/>
                <w:b/>
                <w:w w:val="105"/>
                <w:sz w:val="11"/>
              </w:rPr>
              <w:t>27.0</w:t>
            </w:r>
          </w:p>
        </w:tc>
        <w:tc>
          <w:tcPr>
            <w:tcW w:w="492" w:type="dxa"/>
            <w:tcBorders>
              <w:top w:val="single" w:sz="18" w:space="0" w:color="000000"/>
              <w:left w:val="single" w:sz="18" w:space="0" w:color="000000"/>
              <w:bottom w:val="single" w:sz="18" w:space="0" w:color="000000"/>
              <w:right w:val="single" w:sz="18" w:space="0" w:color="000000"/>
            </w:tcBorders>
          </w:tcPr>
          <w:p w14:paraId="3A033060" w14:textId="77777777" w:rsidR="00CB55B9" w:rsidRDefault="00CB55B9" w:rsidP="00F31269">
            <w:pPr>
              <w:pStyle w:val="TableParagraph"/>
              <w:spacing w:before="53"/>
              <w:ind w:left="87" w:right="51"/>
              <w:jc w:val="center"/>
              <w:rPr>
                <w:rFonts w:ascii="Calibri"/>
                <w:b/>
                <w:sz w:val="11"/>
              </w:rPr>
            </w:pPr>
            <w:r>
              <w:rPr>
                <w:rFonts w:ascii="Calibri"/>
                <w:b/>
                <w:w w:val="105"/>
                <w:sz w:val="11"/>
              </w:rPr>
              <w:t>17.0</w:t>
            </w:r>
          </w:p>
        </w:tc>
        <w:tc>
          <w:tcPr>
            <w:tcW w:w="492" w:type="dxa"/>
            <w:tcBorders>
              <w:top w:val="single" w:sz="18" w:space="0" w:color="000000"/>
              <w:left w:val="single" w:sz="18" w:space="0" w:color="000000"/>
              <w:bottom w:val="single" w:sz="18" w:space="0" w:color="000000"/>
              <w:right w:val="single" w:sz="18" w:space="0" w:color="000000"/>
            </w:tcBorders>
          </w:tcPr>
          <w:p w14:paraId="3A033061" w14:textId="77777777" w:rsidR="00CB55B9" w:rsidRDefault="00CB55B9" w:rsidP="00F31269">
            <w:pPr>
              <w:pStyle w:val="TableParagraph"/>
              <w:spacing w:before="53"/>
              <w:ind w:right="103"/>
              <w:jc w:val="right"/>
              <w:rPr>
                <w:rFonts w:ascii="Calibri"/>
                <w:b/>
                <w:sz w:val="11"/>
              </w:rPr>
            </w:pPr>
            <w:r>
              <w:rPr>
                <w:rFonts w:ascii="Calibri"/>
                <w:b/>
                <w:sz w:val="11"/>
              </w:rPr>
              <w:t>36.0</w:t>
            </w:r>
          </w:p>
        </w:tc>
        <w:tc>
          <w:tcPr>
            <w:tcW w:w="492" w:type="dxa"/>
            <w:tcBorders>
              <w:top w:val="single" w:sz="18" w:space="0" w:color="000000"/>
              <w:left w:val="single" w:sz="18" w:space="0" w:color="000000"/>
              <w:bottom w:val="single" w:sz="18" w:space="0" w:color="000000"/>
              <w:right w:val="single" w:sz="18" w:space="0" w:color="000000"/>
            </w:tcBorders>
          </w:tcPr>
          <w:p w14:paraId="3A033062" w14:textId="77777777" w:rsidR="00CB55B9" w:rsidRDefault="00CB55B9" w:rsidP="00F31269">
            <w:pPr>
              <w:pStyle w:val="TableParagraph"/>
              <w:spacing w:before="53"/>
              <w:ind w:left="87" w:right="52"/>
              <w:jc w:val="center"/>
              <w:rPr>
                <w:rFonts w:ascii="Calibri"/>
                <w:b/>
                <w:sz w:val="11"/>
              </w:rPr>
            </w:pPr>
            <w:r>
              <w:rPr>
                <w:rFonts w:ascii="Calibri"/>
                <w:b/>
                <w:w w:val="105"/>
                <w:sz w:val="11"/>
              </w:rPr>
              <w:t>3.5</w:t>
            </w:r>
          </w:p>
        </w:tc>
        <w:tc>
          <w:tcPr>
            <w:tcW w:w="492" w:type="dxa"/>
            <w:tcBorders>
              <w:top w:val="single" w:sz="18" w:space="0" w:color="000000"/>
              <w:left w:val="single" w:sz="18" w:space="0" w:color="000000"/>
              <w:bottom w:val="single" w:sz="18" w:space="0" w:color="000000"/>
              <w:right w:val="single" w:sz="18" w:space="0" w:color="000000"/>
            </w:tcBorders>
          </w:tcPr>
          <w:p w14:paraId="3A033063" w14:textId="77777777" w:rsidR="00CB55B9" w:rsidRDefault="00CB55B9" w:rsidP="00F31269">
            <w:pPr>
              <w:pStyle w:val="TableParagraph"/>
              <w:spacing w:before="53"/>
              <w:ind w:left="87" w:right="51"/>
              <w:jc w:val="center"/>
              <w:rPr>
                <w:rFonts w:ascii="Calibri"/>
                <w:b/>
                <w:sz w:val="11"/>
              </w:rPr>
            </w:pPr>
            <w:r>
              <w:rPr>
                <w:rFonts w:ascii="Calibri"/>
                <w:b/>
                <w:w w:val="105"/>
                <w:sz w:val="11"/>
              </w:rPr>
              <w:t>5.2</w:t>
            </w:r>
          </w:p>
        </w:tc>
        <w:tc>
          <w:tcPr>
            <w:tcW w:w="492" w:type="dxa"/>
            <w:tcBorders>
              <w:top w:val="single" w:sz="18" w:space="0" w:color="000000"/>
              <w:left w:val="single" w:sz="18" w:space="0" w:color="000000"/>
              <w:bottom w:val="single" w:sz="18" w:space="0" w:color="000000"/>
              <w:right w:val="single" w:sz="18" w:space="0" w:color="000000"/>
            </w:tcBorders>
          </w:tcPr>
          <w:p w14:paraId="3A033064" w14:textId="77777777" w:rsidR="00CB55B9" w:rsidRDefault="00CB55B9" w:rsidP="00F31269">
            <w:pPr>
              <w:pStyle w:val="TableParagraph"/>
              <w:spacing w:before="53"/>
              <w:ind w:left="143"/>
              <w:rPr>
                <w:rFonts w:ascii="Calibri"/>
                <w:b/>
                <w:sz w:val="11"/>
              </w:rPr>
            </w:pPr>
            <w:r>
              <w:rPr>
                <w:rFonts w:ascii="Calibri"/>
                <w:b/>
                <w:w w:val="105"/>
                <w:sz w:val="11"/>
              </w:rPr>
              <w:t>24.0</w:t>
            </w:r>
          </w:p>
        </w:tc>
        <w:tc>
          <w:tcPr>
            <w:tcW w:w="492" w:type="dxa"/>
            <w:tcBorders>
              <w:top w:val="single" w:sz="18" w:space="0" w:color="000000"/>
              <w:left w:val="single" w:sz="18" w:space="0" w:color="000000"/>
              <w:bottom w:val="single" w:sz="18" w:space="0" w:color="000000"/>
              <w:right w:val="single" w:sz="18" w:space="0" w:color="000000"/>
            </w:tcBorders>
          </w:tcPr>
          <w:p w14:paraId="3A033065" w14:textId="77777777" w:rsidR="00CB55B9" w:rsidRDefault="00CB55B9" w:rsidP="00F31269">
            <w:pPr>
              <w:pStyle w:val="TableParagraph"/>
              <w:spacing w:before="53"/>
              <w:ind w:left="144"/>
              <w:rPr>
                <w:rFonts w:ascii="Calibri"/>
                <w:b/>
                <w:sz w:val="11"/>
              </w:rPr>
            </w:pPr>
            <w:r>
              <w:rPr>
                <w:rFonts w:ascii="Calibri"/>
                <w:b/>
                <w:w w:val="105"/>
                <w:sz w:val="11"/>
              </w:rPr>
              <w:t>15.0</w:t>
            </w:r>
          </w:p>
        </w:tc>
        <w:tc>
          <w:tcPr>
            <w:tcW w:w="492" w:type="dxa"/>
            <w:tcBorders>
              <w:top w:val="single" w:sz="18" w:space="0" w:color="000000"/>
              <w:left w:val="single" w:sz="18" w:space="0" w:color="000000"/>
              <w:bottom w:val="single" w:sz="18" w:space="0" w:color="000000"/>
              <w:right w:val="single" w:sz="18" w:space="0" w:color="000000"/>
            </w:tcBorders>
          </w:tcPr>
          <w:p w14:paraId="3A033066" w14:textId="77777777" w:rsidR="00CB55B9" w:rsidRDefault="00CB55B9" w:rsidP="00F31269">
            <w:pPr>
              <w:pStyle w:val="TableParagraph"/>
              <w:spacing w:before="53"/>
              <w:ind w:left="87" w:right="49"/>
              <w:jc w:val="center"/>
              <w:rPr>
                <w:rFonts w:ascii="Calibri"/>
                <w:b/>
                <w:sz w:val="11"/>
              </w:rPr>
            </w:pPr>
            <w:r>
              <w:rPr>
                <w:rFonts w:ascii="Calibri"/>
                <w:b/>
                <w:w w:val="105"/>
                <w:sz w:val="11"/>
              </w:rPr>
              <w:t>7.0</w:t>
            </w:r>
          </w:p>
        </w:tc>
        <w:tc>
          <w:tcPr>
            <w:tcW w:w="492" w:type="dxa"/>
            <w:tcBorders>
              <w:top w:val="single" w:sz="18" w:space="0" w:color="000000"/>
              <w:left w:val="single" w:sz="18" w:space="0" w:color="000000"/>
              <w:bottom w:val="single" w:sz="18" w:space="0" w:color="000000"/>
              <w:right w:val="single" w:sz="18" w:space="0" w:color="000000"/>
            </w:tcBorders>
          </w:tcPr>
          <w:p w14:paraId="3A033068" w14:textId="77777777" w:rsidR="00CB55B9" w:rsidRDefault="00CB55B9" w:rsidP="00F31269">
            <w:pPr>
              <w:pStyle w:val="TableParagraph"/>
              <w:spacing w:before="53"/>
              <w:ind w:left="87" w:right="48"/>
              <w:jc w:val="center"/>
              <w:rPr>
                <w:rFonts w:ascii="Calibri"/>
                <w:b/>
                <w:sz w:val="11"/>
              </w:rPr>
            </w:pPr>
            <w:r>
              <w:rPr>
                <w:rFonts w:ascii="Calibri"/>
                <w:b/>
                <w:w w:val="105"/>
                <w:sz w:val="11"/>
              </w:rPr>
              <w:t>0.2</w:t>
            </w:r>
          </w:p>
        </w:tc>
        <w:tc>
          <w:tcPr>
            <w:tcW w:w="492" w:type="dxa"/>
            <w:tcBorders>
              <w:top w:val="single" w:sz="18" w:space="0" w:color="000000"/>
              <w:left w:val="single" w:sz="18" w:space="0" w:color="000000"/>
              <w:bottom w:val="single" w:sz="18" w:space="0" w:color="000000"/>
              <w:right w:val="single" w:sz="18" w:space="0" w:color="000000"/>
            </w:tcBorders>
          </w:tcPr>
          <w:p w14:paraId="3A033069" w14:textId="3842B17A" w:rsidR="00CB55B9" w:rsidRDefault="00CB55B9" w:rsidP="00F31269">
            <w:pPr>
              <w:pStyle w:val="TableParagraph"/>
              <w:spacing w:before="53"/>
              <w:ind w:left="87" w:right="45"/>
              <w:jc w:val="center"/>
              <w:rPr>
                <w:rFonts w:ascii="Calibri"/>
                <w:b/>
                <w:sz w:val="11"/>
              </w:rPr>
            </w:pPr>
            <w:r>
              <w:rPr>
                <w:rFonts w:ascii="Calibri"/>
                <w:b/>
                <w:w w:val="105"/>
                <w:sz w:val="11"/>
              </w:rPr>
              <w:t>12.0</w:t>
            </w:r>
          </w:p>
        </w:tc>
        <w:tc>
          <w:tcPr>
            <w:tcW w:w="492" w:type="dxa"/>
            <w:tcBorders>
              <w:top w:val="single" w:sz="18" w:space="0" w:color="000000"/>
              <w:left w:val="single" w:sz="18" w:space="0" w:color="000000"/>
              <w:bottom w:val="single" w:sz="18" w:space="0" w:color="000000"/>
              <w:right w:val="single" w:sz="18" w:space="0" w:color="000000"/>
            </w:tcBorders>
          </w:tcPr>
          <w:p w14:paraId="3A03306A" w14:textId="77777777" w:rsidR="00CB55B9" w:rsidRDefault="00CB55B9" w:rsidP="00F31269">
            <w:pPr>
              <w:pStyle w:val="TableParagraph"/>
              <w:spacing w:before="53"/>
              <w:ind w:left="87" w:right="47"/>
              <w:jc w:val="center"/>
              <w:rPr>
                <w:rFonts w:ascii="Calibri"/>
                <w:b/>
                <w:sz w:val="11"/>
              </w:rPr>
            </w:pPr>
            <w:r>
              <w:rPr>
                <w:rFonts w:ascii="Calibri"/>
                <w:b/>
                <w:w w:val="105"/>
                <w:sz w:val="11"/>
              </w:rPr>
              <w:t>6.0</w:t>
            </w:r>
          </w:p>
        </w:tc>
        <w:tc>
          <w:tcPr>
            <w:tcW w:w="492" w:type="dxa"/>
            <w:tcBorders>
              <w:top w:val="single" w:sz="18" w:space="0" w:color="000000"/>
              <w:left w:val="single" w:sz="18" w:space="0" w:color="000000"/>
              <w:bottom w:val="single" w:sz="18" w:space="0" w:color="000000"/>
              <w:right w:val="single" w:sz="18" w:space="0" w:color="000000"/>
            </w:tcBorders>
          </w:tcPr>
          <w:p w14:paraId="3A03306B" w14:textId="77777777" w:rsidR="00CB55B9" w:rsidRDefault="00CB55B9" w:rsidP="00F31269">
            <w:pPr>
              <w:pStyle w:val="TableParagraph"/>
              <w:spacing w:before="53"/>
              <w:ind w:left="173"/>
              <w:rPr>
                <w:rFonts w:ascii="Calibri"/>
                <w:b/>
                <w:sz w:val="11"/>
              </w:rPr>
            </w:pPr>
            <w:r>
              <w:rPr>
                <w:rFonts w:ascii="Calibri"/>
                <w:b/>
                <w:w w:val="105"/>
                <w:sz w:val="11"/>
              </w:rPr>
              <w:t>5.0</w:t>
            </w:r>
          </w:p>
        </w:tc>
        <w:tc>
          <w:tcPr>
            <w:tcW w:w="492" w:type="dxa"/>
            <w:tcBorders>
              <w:top w:val="single" w:sz="18" w:space="0" w:color="000000"/>
              <w:left w:val="single" w:sz="18" w:space="0" w:color="000000"/>
              <w:bottom w:val="single" w:sz="18" w:space="0" w:color="000000"/>
              <w:right w:val="single" w:sz="18" w:space="0" w:color="000000"/>
            </w:tcBorders>
          </w:tcPr>
          <w:p w14:paraId="3A03306C" w14:textId="77777777" w:rsidR="00CB55B9" w:rsidRDefault="00CB55B9" w:rsidP="00F31269">
            <w:pPr>
              <w:pStyle w:val="TableParagraph"/>
              <w:spacing w:before="53"/>
              <w:ind w:left="87" w:right="45"/>
              <w:jc w:val="center"/>
              <w:rPr>
                <w:rFonts w:ascii="Calibri"/>
                <w:b/>
                <w:sz w:val="11"/>
              </w:rPr>
            </w:pPr>
            <w:r>
              <w:rPr>
                <w:rFonts w:ascii="Calibri"/>
                <w:b/>
                <w:w w:val="105"/>
                <w:sz w:val="11"/>
              </w:rPr>
              <w:t>4.0</w:t>
            </w:r>
          </w:p>
        </w:tc>
        <w:tc>
          <w:tcPr>
            <w:tcW w:w="494" w:type="dxa"/>
            <w:tcBorders>
              <w:top w:val="single" w:sz="18" w:space="0" w:color="000000"/>
              <w:left w:val="single" w:sz="18" w:space="0" w:color="000000"/>
              <w:bottom w:val="single" w:sz="18" w:space="0" w:color="000000"/>
            </w:tcBorders>
          </w:tcPr>
          <w:p w14:paraId="3A03306D" w14:textId="77777777" w:rsidR="00CB55B9" w:rsidRDefault="00CB55B9" w:rsidP="00F31269">
            <w:pPr>
              <w:pStyle w:val="TableParagraph"/>
              <w:spacing w:before="53"/>
              <w:ind w:left="150" w:right="110"/>
              <w:jc w:val="center"/>
              <w:rPr>
                <w:rFonts w:ascii="Calibri"/>
                <w:b/>
                <w:sz w:val="11"/>
              </w:rPr>
            </w:pPr>
            <w:r>
              <w:rPr>
                <w:rFonts w:ascii="Calibri"/>
                <w:b/>
                <w:w w:val="105"/>
                <w:sz w:val="11"/>
              </w:rPr>
              <w:t>1.5</w:t>
            </w:r>
          </w:p>
        </w:tc>
        <w:tc>
          <w:tcPr>
            <w:tcW w:w="480" w:type="dxa"/>
            <w:tcBorders>
              <w:top w:val="single" w:sz="18" w:space="0" w:color="000000"/>
              <w:left w:val="single" w:sz="18" w:space="0" w:color="000000"/>
              <w:bottom w:val="single" w:sz="18" w:space="0" w:color="000000"/>
            </w:tcBorders>
          </w:tcPr>
          <w:p w14:paraId="3602E448" w14:textId="40A9BF45" w:rsidR="00CB55B9" w:rsidRDefault="00CB55B9" w:rsidP="00F31269">
            <w:pPr>
              <w:pStyle w:val="TableParagraph"/>
              <w:spacing w:before="53"/>
              <w:ind w:left="150" w:right="110"/>
              <w:jc w:val="center"/>
              <w:rPr>
                <w:rFonts w:ascii="Calibri"/>
                <w:b/>
                <w:w w:val="105"/>
                <w:sz w:val="11"/>
              </w:rPr>
            </w:pPr>
            <w:r>
              <w:rPr>
                <w:rFonts w:ascii="Calibri"/>
                <w:b/>
                <w:w w:val="105"/>
                <w:sz w:val="11"/>
              </w:rPr>
              <w:t>2.0</w:t>
            </w:r>
          </w:p>
        </w:tc>
      </w:tr>
      <w:tr w:rsidR="00CB55B9" w14:paraId="3A033083" w14:textId="266F7DDC" w:rsidTr="002C7F72">
        <w:trPr>
          <w:trHeight w:val="240"/>
        </w:trPr>
        <w:tc>
          <w:tcPr>
            <w:tcW w:w="547" w:type="dxa"/>
            <w:vMerge/>
            <w:tcBorders>
              <w:top w:val="nil"/>
              <w:right w:val="single" w:sz="18" w:space="0" w:color="000000"/>
            </w:tcBorders>
          </w:tcPr>
          <w:p w14:paraId="3A03306F" w14:textId="77777777" w:rsidR="00CB55B9" w:rsidRDefault="00CB55B9" w:rsidP="00F31269">
            <w:pPr>
              <w:rPr>
                <w:sz w:val="2"/>
                <w:szCs w:val="2"/>
              </w:rPr>
            </w:pPr>
          </w:p>
        </w:tc>
        <w:tc>
          <w:tcPr>
            <w:tcW w:w="1265" w:type="dxa"/>
            <w:tcBorders>
              <w:top w:val="single" w:sz="18" w:space="0" w:color="000000"/>
              <w:left w:val="single" w:sz="18" w:space="0" w:color="000000"/>
              <w:right w:val="single" w:sz="18" w:space="0" w:color="000000"/>
            </w:tcBorders>
          </w:tcPr>
          <w:p w14:paraId="3A033070" w14:textId="77777777" w:rsidR="00CB55B9" w:rsidRDefault="00CB55B9" w:rsidP="00F31269">
            <w:pPr>
              <w:pStyle w:val="TableParagraph"/>
              <w:rPr>
                <w:rFonts w:ascii="Times New Roman"/>
                <w:sz w:val="12"/>
              </w:rPr>
            </w:pPr>
          </w:p>
        </w:tc>
        <w:tc>
          <w:tcPr>
            <w:tcW w:w="926" w:type="dxa"/>
            <w:tcBorders>
              <w:top w:val="single" w:sz="18" w:space="0" w:color="000000"/>
              <w:left w:val="single" w:sz="18" w:space="0" w:color="000000"/>
              <w:right w:val="single" w:sz="18" w:space="0" w:color="000000"/>
            </w:tcBorders>
          </w:tcPr>
          <w:p w14:paraId="3A033071" w14:textId="77777777" w:rsidR="00CB55B9" w:rsidRDefault="00CB55B9" w:rsidP="00F31269">
            <w:pPr>
              <w:pStyle w:val="TableParagraph"/>
              <w:spacing w:before="53"/>
              <w:ind w:left="15"/>
              <w:rPr>
                <w:rFonts w:ascii="Calibri"/>
                <w:sz w:val="11"/>
              </w:rPr>
            </w:pPr>
            <w:r>
              <w:rPr>
                <w:rFonts w:ascii="Calibri"/>
                <w:w w:val="105"/>
                <w:sz w:val="11"/>
              </w:rPr>
              <w:t>Planned RP5</w:t>
            </w:r>
          </w:p>
        </w:tc>
        <w:tc>
          <w:tcPr>
            <w:tcW w:w="492" w:type="dxa"/>
            <w:tcBorders>
              <w:top w:val="single" w:sz="18" w:space="0" w:color="000000"/>
              <w:left w:val="single" w:sz="18" w:space="0" w:color="000000"/>
              <w:right w:val="single" w:sz="18" w:space="0" w:color="000000"/>
            </w:tcBorders>
          </w:tcPr>
          <w:p w14:paraId="3A033072" w14:textId="77777777" w:rsidR="00CB55B9" w:rsidRDefault="00CB55B9" w:rsidP="00F31269">
            <w:pPr>
              <w:pStyle w:val="TableParagraph"/>
              <w:spacing w:before="53"/>
              <w:ind w:right="77"/>
              <w:jc w:val="right"/>
              <w:rPr>
                <w:rFonts w:ascii="Calibri"/>
                <w:b/>
                <w:sz w:val="11"/>
              </w:rPr>
            </w:pPr>
            <w:r>
              <w:rPr>
                <w:rFonts w:ascii="Calibri"/>
                <w:b/>
                <w:sz w:val="11"/>
              </w:rPr>
              <w:t>192.2</w:t>
            </w:r>
          </w:p>
        </w:tc>
        <w:tc>
          <w:tcPr>
            <w:tcW w:w="492" w:type="dxa"/>
            <w:tcBorders>
              <w:top w:val="single" w:sz="18" w:space="0" w:color="000000"/>
              <w:left w:val="single" w:sz="18" w:space="0" w:color="000000"/>
              <w:right w:val="single" w:sz="18" w:space="0" w:color="000000"/>
            </w:tcBorders>
          </w:tcPr>
          <w:p w14:paraId="3A033073" w14:textId="77777777" w:rsidR="00CB55B9" w:rsidRDefault="00CB55B9" w:rsidP="00F31269">
            <w:pPr>
              <w:pStyle w:val="TableParagraph"/>
              <w:spacing w:before="53"/>
              <w:ind w:left="87" w:right="52"/>
              <w:jc w:val="center"/>
              <w:rPr>
                <w:rFonts w:ascii="Calibri"/>
                <w:b/>
                <w:sz w:val="11"/>
              </w:rPr>
            </w:pPr>
            <w:r>
              <w:rPr>
                <w:rFonts w:ascii="Calibri"/>
                <w:b/>
                <w:w w:val="105"/>
                <w:sz w:val="11"/>
              </w:rPr>
              <w:t>30.0</w:t>
            </w:r>
          </w:p>
        </w:tc>
        <w:tc>
          <w:tcPr>
            <w:tcW w:w="492" w:type="dxa"/>
            <w:tcBorders>
              <w:top w:val="single" w:sz="18" w:space="0" w:color="000000"/>
              <w:left w:val="single" w:sz="18" w:space="0" w:color="000000"/>
              <w:right w:val="single" w:sz="18" w:space="0" w:color="000000"/>
            </w:tcBorders>
          </w:tcPr>
          <w:p w14:paraId="3A033074" w14:textId="77777777" w:rsidR="00CB55B9" w:rsidRDefault="00CB55B9" w:rsidP="00F31269">
            <w:pPr>
              <w:pStyle w:val="TableParagraph"/>
              <w:spacing w:before="53"/>
              <w:ind w:left="142"/>
              <w:rPr>
                <w:rFonts w:ascii="Calibri"/>
                <w:b/>
                <w:sz w:val="11"/>
              </w:rPr>
            </w:pPr>
            <w:r>
              <w:rPr>
                <w:rFonts w:ascii="Calibri"/>
                <w:b/>
                <w:w w:val="105"/>
                <w:sz w:val="11"/>
              </w:rPr>
              <w:t>26.0</w:t>
            </w:r>
          </w:p>
        </w:tc>
        <w:tc>
          <w:tcPr>
            <w:tcW w:w="492" w:type="dxa"/>
            <w:tcBorders>
              <w:top w:val="single" w:sz="18" w:space="0" w:color="000000"/>
              <w:left w:val="single" w:sz="18" w:space="0" w:color="000000"/>
              <w:right w:val="single" w:sz="18" w:space="0" w:color="000000"/>
            </w:tcBorders>
          </w:tcPr>
          <w:p w14:paraId="3A033075" w14:textId="77777777" w:rsidR="00CB55B9" w:rsidRDefault="00CB55B9" w:rsidP="00F31269">
            <w:pPr>
              <w:pStyle w:val="TableParagraph"/>
              <w:spacing w:before="53"/>
              <w:ind w:left="87" w:right="51"/>
              <w:jc w:val="center"/>
              <w:rPr>
                <w:rFonts w:ascii="Calibri"/>
                <w:b/>
                <w:sz w:val="11"/>
              </w:rPr>
            </w:pPr>
            <w:r>
              <w:rPr>
                <w:rFonts w:ascii="Calibri"/>
                <w:b/>
                <w:w w:val="105"/>
                <w:sz w:val="11"/>
              </w:rPr>
              <w:t>17.0</w:t>
            </w:r>
          </w:p>
        </w:tc>
        <w:tc>
          <w:tcPr>
            <w:tcW w:w="492" w:type="dxa"/>
            <w:tcBorders>
              <w:top w:val="single" w:sz="18" w:space="0" w:color="000000"/>
              <w:left w:val="single" w:sz="18" w:space="0" w:color="000000"/>
              <w:right w:val="single" w:sz="18" w:space="0" w:color="000000"/>
            </w:tcBorders>
          </w:tcPr>
          <w:p w14:paraId="3A033076" w14:textId="77777777" w:rsidR="00CB55B9" w:rsidRDefault="00CB55B9" w:rsidP="00F31269">
            <w:pPr>
              <w:pStyle w:val="TableParagraph"/>
              <w:spacing w:before="53"/>
              <w:ind w:right="103"/>
              <w:jc w:val="right"/>
              <w:rPr>
                <w:rFonts w:ascii="Calibri"/>
                <w:b/>
                <w:sz w:val="11"/>
              </w:rPr>
            </w:pPr>
            <w:r>
              <w:rPr>
                <w:rFonts w:ascii="Calibri"/>
                <w:b/>
                <w:sz w:val="11"/>
              </w:rPr>
              <w:t>36.0</w:t>
            </w:r>
          </w:p>
        </w:tc>
        <w:tc>
          <w:tcPr>
            <w:tcW w:w="492" w:type="dxa"/>
            <w:tcBorders>
              <w:top w:val="single" w:sz="18" w:space="0" w:color="000000"/>
              <w:left w:val="single" w:sz="18" w:space="0" w:color="000000"/>
              <w:right w:val="single" w:sz="18" w:space="0" w:color="000000"/>
            </w:tcBorders>
          </w:tcPr>
          <w:p w14:paraId="3A033077" w14:textId="77777777" w:rsidR="00CB55B9" w:rsidRDefault="00CB55B9" w:rsidP="00F31269">
            <w:pPr>
              <w:pStyle w:val="TableParagraph"/>
              <w:spacing w:before="53"/>
              <w:ind w:left="87" w:right="52"/>
              <w:jc w:val="center"/>
              <w:rPr>
                <w:rFonts w:ascii="Calibri"/>
                <w:b/>
                <w:sz w:val="11"/>
              </w:rPr>
            </w:pPr>
            <w:r>
              <w:rPr>
                <w:rFonts w:ascii="Calibri"/>
                <w:b/>
                <w:w w:val="105"/>
                <w:sz w:val="11"/>
              </w:rPr>
              <w:t>4.5</w:t>
            </w:r>
          </w:p>
        </w:tc>
        <w:tc>
          <w:tcPr>
            <w:tcW w:w="492" w:type="dxa"/>
            <w:tcBorders>
              <w:top w:val="single" w:sz="18" w:space="0" w:color="000000"/>
              <w:left w:val="single" w:sz="18" w:space="0" w:color="000000"/>
              <w:right w:val="single" w:sz="18" w:space="0" w:color="000000"/>
            </w:tcBorders>
          </w:tcPr>
          <w:p w14:paraId="3A033078" w14:textId="77777777" w:rsidR="00CB55B9" w:rsidRDefault="00CB55B9" w:rsidP="00F31269">
            <w:pPr>
              <w:pStyle w:val="TableParagraph"/>
              <w:spacing w:before="53"/>
              <w:ind w:left="87" w:right="51"/>
              <w:jc w:val="center"/>
              <w:rPr>
                <w:rFonts w:ascii="Calibri"/>
                <w:b/>
                <w:sz w:val="11"/>
              </w:rPr>
            </w:pPr>
            <w:r>
              <w:rPr>
                <w:rFonts w:ascii="Calibri"/>
                <w:b/>
                <w:w w:val="105"/>
                <w:sz w:val="11"/>
              </w:rPr>
              <w:t>5.2</w:t>
            </w:r>
          </w:p>
        </w:tc>
        <w:tc>
          <w:tcPr>
            <w:tcW w:w="492" w:type="dxa"/>
            <w:tcBorders>
              <w:top w:val="single" w:sz="18" w:space="0" w:color="000000"/>
              <w:left w:val="single" w:sz="18" w:space="0" w:color="000000"/>
              <w:right w:val="single" w:sz="18" w:space="0" w:color="000000"/>
            </w:tcBorders>
          </w:tcPr>
          <w:p w14:paraId="3A033079" w14:textId="77777777" w:rsidR="00CB55B9" w:rsidRDefault="00CB55B9" w:rsidP="00F31269">
            <w:pPr>
              <w:pStyle w:val="TableParagraph"/>
              <w:spacing w:before="53"/>
              <w:ind w:left="143"/>
              <w:rPr>
                <w:rFonts w:ascii="Calibri"/>
                <w:b/>
                <w:sz w:val="11"/>
              </w:rPr>
            </w:pPr>
            <w:r>
              <w:rPr>
                <w:rFonts w:ascii="Calibri"/>
                <w:b/>
                <w:w w:val="105"/>
                <w:sz w:val="11"/>
              </w:rPr>
              <w:t>24.0</w:t>
            </w:r>
          </w:p>
        </w:tc>
        <w:tc>
          <w:tcPr>
            <w:tcW w:w="492" w:type="dxa"/>
            <w:tcBorders>
              <w:top w:val="single" w:sz="18" w:space="0" w:color="000000"/>
              <w:left w:val="single" w:sz="18" w:space="0" w:color="000000"/>
              <w:right w:val="single" w:sz="18" w:space="0" w:color="000000"/>
            </w:tcBorders>
          </w:tcPr>
          <w:p w14:paraId="3A03307A" w14:textId="77777777" w:rsidR="00CB55B9" w:rsidRDefault="00CB55B9" w:rsidP="00F31269">
            <w:pPr>
              <w:pStyle w:val="TableParagraph"/>
              <w:spacing w:before="53"/>
              <w:ind w:left="144"/>
              <w:rPr>
                <w:rFonts w:ascii="Calibri"/>
                <w:b/>
                <w:sz w:val="11"/>
              </w:rPr>
            </w:pPr>
            <w:r>
              <w:rPr>
                <w:rFonts w:ascii="Calibri"/>
                <w:b/>
                <w:w w:val="105"/>
                <w:sz w:val="11"/>
              </w:rPr>
              <w:t>16.9</w:t>
            </w:r>
          </w:p>
        </w:tc>
        <w:tc>
          <w:tcPr>
            <w:tcW w:w="492" w:type="dxa"/>
            <w:tcBorders>
              <w:top w:val="single" w:sz="18" w:space="0" w:color="000000"/>
              <w:left w:val="single" w:sz="18" w:space="0" w:color="000000"/>
              <w:right w:val="single" w:sz="18" w:space="0" w:color="000000"/>
            </w:tcBorders>
          </w:tcPr>
          <w:p w14:paraId="3A03307B" w14:textId="77777777" w:rsidR="00CB55B9" w:rsidRDefault="00CB55B9" w:rsidP="00F31269">
            <w:pPr>
              <w:pStyle w:val="TableParagraph"/>
              <w:spacing w:before="53"/>
              <w:ind w:left="87" w:right="49"/>
              <w:jc w:val="center"/>
              <w:rPr>
                <w:rFonts w:ascii="Calibri"/>
                <w:b/>
                <w:sz w:val="11"/>
              </w:rPr>
            </w:pPr>
            <w:r>
              <w:rPr>
                <w:rFonts w:ascii="Calibri"/>
                <w:b/>
                <w:w w:val="105"/>
                <w:sz w:val="11"/>
              </w:rPr>
              <w:t>6.0</w:t>
            </w:r>
          </w:p>
        </w:tc>
        <w:tc>
          <w:tcPr>
            <w:tcW w:w="492" w:type="dxa"/>
            <w:tcBorders>
              <w:top w:val="single" w:sz="18" w:space="0" w:color="000000"/>
              <w:left w:val="single" w:sz="18" w:space="0" w:color="000000"/>
              <w:right w:val="single" w:sz="18" w:space="0" w:color="000000"/>
            </w:tcBorders>
          </w:tcPr>
          <w:p w14:paraId="3A03307D" w14:textId="77777777" w:rsidR="00CB55B9" w:rsidRDefault="00CB55B9" w:rsidP="00F31269">
            <w:pPr>
              <w:pStyle w:val="TableParagraph"/>
              <w:spacing w:before="53"/>
              <w:ind w:left="87" w:right="48"/>
              <w:jc w:val="center"/>
              <w:rPr>
                <w:rFonts w:ascii="Calibri"/>
                <w:b/>
                <w:sz w:val="11"/>
              </w:rPr>
            </w:pPr>
            <w:r>
              <w:rPr>
                <w:rFonts w:ascii="Calibri"/>
                <w:b/>
                <w:w w:val="105"/>
                <w:sz w:val="11"/>
              </w:rPr>
              <w:t>0.2</w:t>
            </w:r>
          </w:p>
        </w:tc>
        <w:tc>
          <w:tcPr>
            <w:tcW w:w="492" w:type="dxa"/>
            <w:tcBorders>
              <w:top w:val="single" w:sz="18" w:space="0" w:color="000000"/>
              <w:left w:val="single" w:sz="18" w:space="0" w:color="000000"/>
              <w:right w:val="single" w:sz="18" w:space="0" w:color="000000"/>
            </w:tcBorders>
          </w:tcPr>
          <w:p w14:paraId="3A03307E" w14:textId="12E8DE1D" w:rsidR="00CB55B9" w:rsidRDefault="00CB55B9" w:rsidP="00F31269">
            <w:pPr>
              <w:pStyle w:val="TableParagraph"/>
              <w:spacing w:before="53"/>
              <w:ind w:left="87" w:right="47"/>
              <w:jc w:val="center"/>
              <w:rPr>
                <w:rFonts w:ascii="Calibri"/>
                <w:b/>
                <w:sz w:val="11"/>
              </w:rPr>
            </w:pPr>
            <w:r>
              <w:rPr>
                <w:rFonts w:ascii="Calibri"/>
                <w:b/>
                <w:w w:val="105"/>
                <w:sz w:val="11"/>
              </w:rPr>
              <w:t>8.0</w:t>
            </w:r>
          </w:p>
        </w:tc>
        <w:tc>
          <w:tcPr>
            <w:tcW w:w="492" w:type="dxa"/>
            <w:tcBorders>
              <w:top w:val="single" w:sz="18" w:space="0" w:color="000000"/>
              <w:left w:val="single" w:sz="18" w:space="0" w:color="000000"/>
              <w:right w:val="single" w:sz="18" w:space="0" w:color="000000"/>
            </w:tcBorders>
          </w:tcPr>
          <w:p w14:paraId="3A03307F" w14:textId="77777777" w:rsidR="00CB55B9" w:rsidRDefault="00CB55B9" w:rsidP="00F31269">
            <w:pPr>
              <w:pStyle w:val="TableParagraph"/>
              <w:spacing w:before="53"/>
              <w:ind w:left="87" w:right="47"/>
              <w:jc w:val="center"/>
              <w:rPr>
                <w:rFonts w:ascii="Calibri"/>
                <w:b/>
                <w:sz w:val="11"/>
              </w:rPr>
            </w:pPr>
            <w:r>
              <w:rPr>
                <w:rFonts w:ascii="Calibri"/>
                <w:b/>
                <w:w w:val="105"/>
                <w:sz w:val="11"/>
              </w:rPr>
              <w:t>6.0</w:t>
            </w:r>
          </w:p>
        </w:tc>
        <w:tc>
          <w:tcPr>
            <w:tcW w:w="492" w:type="dxa"/>
            <w:tcBorders>
              <w:top w:val="single" w:sz="18" w:space="0" w:color="000000"/>
              <w:left w:val="single" w:sz="18" w:space="0" w:color="000000"/>
              <w:right w:val="single" w:sz="18" w:space="0" w:color="000000"/>
            </w:tcBorders>
          </w:tcPr>
          <w:p w14:paraId="3A033080" w14:textId="77777777" w:rsidR="00CB55B9" w:rsidRDefault="00CB55B9" w:rsidP="00F31269">
            <w:pPr>
              <w:pStyle w:val="TableParagraph"/>
              <w:spacing w:before="53"/>
              <w:ind w:left="173"/>
              <w:rPr>
                <w:rFonts w:ascii="Calibri"/>
                <w:b/>
                <w:sz w:val="11"/>
              </w:rPr>
            </w:pPr>
            <w:r>
              <w:rPr>
                <w:rFonts w:ascii="Calibri"/>
                <w:b/>
                <w:w w:val="105"/>
                <w:sz w:val="11"/>
              </w:rPr>
              <w:t>5.0</w:t>
            </w:r>
          </w:p>
        </w:tc>
        <w:tc>
          <w:tcPr>
            <w:tcW w:w="492" w:type="dxa"/>
            <w:tcBorders>
              <w:top w:val="single" w:sz="18" w:space="0" w:color="000000"/>
              <w:left w:val="single" w:sz="18" w:space="0" w:color="000000"/>
              <w:right w:val="single" w:sz="18" w:space="0" w:color="000000"/>
            </w:tcBorders>
          </w:tcPr>
          <w:p w14:paraId="3A033081" w14:textId="77777777" w:rsidR="00CB55B9" w:rsidRDefault="00CB55B9" w:rsidP="00F31269">
            <w:pPr>
              <w:pStyle w:val="TableParagraph"/>
              <w:spacing w:before="53"/>
              <w:ind w:left="87" w:right="45"/>
              <w:jc w:val="center"/>
              <w:rPr>
                <w:rFonts w:ascii="Calibri"/>
                <w:b/>
                <w:sz w:val="11"/>
              </w:rPr>
            </w:pPr>
            <w:r>
              <w:rPr>
                <w:rFonts w:ascii="Calibri"/>
                <w:b/>
                <w:w w:val="105"/>
                <w:sz w:val="11"/>
              </w:rPr>
              <w:t>4.0</w:t>
            </w:r>
          </w:p>
        </w:tc>
        <w:tc>
          <w:tcPr>
            <w:tcW w:w="494" w:type="dxa"/>
            <w:tcBorders>
              <w:top w:val="single" w:sz="18" w:space="0" w:color="000000"/>
              <w:left w:val="single" w:sz="18" w:space="0" w:color="000000"/>
            </w:tcBorders>
          </w:tcPr>
          <w:p w14:paraId="3A033082" w14:textId="77777777" w:rsidR="00CB55B9" w:rsidRDefault="00CB55B9" w:rsidP="00F31269">
            <w:pPr>
              <w:pStyle w:val="TableParagraph"/>
              <w:spacing w:before="53"/>
              <w:ind w:left="150" w:right="110"/>
              <w:jc w:val="center"/>
              <w:rPr>
                <w:rFonts w:ascii="Calibri"/>
                <w:b/>
                <w:sz w:val="11"/>
              </w:rPr>
            </w:pPr>
            <w:r>
              <w:rPr>
                <w:rFonts w:ascii="Calibri"/>
                <w:b/>
                <w:w w:val="105"/>
                <w:sz w:val="11"/>
              </w:rPr>
              <w:t>1.5</w:t>
            </w:r>
          </w:p>
        </w:tc>
        <w:tc>
          <w:tcPr>
            <w:tcW w:w="480" w:type="dxa"/>
            <w:tcBorders>
              <w:top w:val="single" w:sz="18" w:space="0" w:color="000000"/>
              <w:left w:val="single" w:sz="18" w:space="0" w:color="000000"/>
            </w:tcBorders>
          </w:tcPr>
          <w:p w14:paraId="1E3C2B1A" w14:textId="4B1BA36A" w:rsidR="00CB55B9" w:rsidRDefault="00CB55B9" w:rsidP="00F31269">
            <w:pPr>
              <w:pStyle w:val="TableParagraph"/>
              <w:spacing w:before="53"/>
              <w:ind w:left="150" w:right="110"/>
              <w:jc w:val="center"/>
              <w:rPr>
                <w:rFonts w:ascii="Calibri"/>
                <w:b/>
                <w:w w:val="105"/>
                <w:sz w:val="11"/>
              </w:rPr>
            </w:pPr>
            <w:r>
              <w:rPr>
                <w:rFonts w:ascii="Calibri"/>
                <w:b/>
                <w:w w:val="105"/>
                <w:sz w:val="11"/>
              </w:rPr>
              <w:t>2.0</w:t>
            </w:r>
          </w:p>
        </w:tc>
      </w:tr>
    </w:tbl>
    <w:p w14:paraId="3A033084" w14:textId="77777777" w:rsidR="00895CCB" w:rsidRDefault="00895CCB">
      <w:pPr>
        <w:jc w:val="center"/>
        <w:rPr>
          <w:rFonts w:ascii="Calibri"/>
          <w:sz w:val="11"/>
        </w:rPr>
        <w:sectPr w:rsidR="00895CCB">
          <w:pgSz w:w="16850" w:h="11910" w:orient="landscape"/>
          <w:pgMar w:top="1340" w:right="1020" w:bottom="1400" w:left="1160" w:header="1135" w:footer="1209" w:gutter="0"/>
          <w:cols w:space="720"/>
        </w:sectPr>
      </w:pPr>
    </w:p>
    <w:p w14:paraId="3A033085" w14:textId="77777777" w:rsidR="00895CCB" w:rsidRDefault="00895CCB">
      <w:pPr>
        <w:pStyle w:val="BodyText"/>
        <w:spacing w:before="1"/>
        <w:rPr>
          <w:i/>
          <w:sz w:val="12"/>
        </w:rPr>
      </w:pPr>
    </w:p>
    <w:p w14:paraId="3A033086" w14:textId="77777777" w:rsidR="00895CCB" w:rsidRDefault="00E44BA1">
      <w:pPr>
        <w:pStyle w:val="Heading4"/>
        <w:spacing w:before="93"/>
      </w:pPr>
      <w:bookmarkStart w:id="117" w:name="In-kind_contributions_provided_by_third_"/>
      <w:bookmarkStart w:id="118" w:name="_bookmark59"/>
      <w:bookmarkEnd w:id="117"/>
      <w:bookmarkEnd w:id="118"/>
      <w:r>
        <w:rPr>
          <w:color w:val="A40020"/>
        </w:rPr>
        <w:t>In-kind contributions provided by third parties</w:t>
      </w:r>
    </w:p>
    <w:p w14:paraId="3A033087" w14:textId="77777777" w:rsidR="00895CCB" w:rsidRDefault="00895CCB">
      <w:pPr>
        <w:pStyle w:val="BodyText"/>
        <w:spacing w:before="4" w:after="1"/>
        <w:rPr>
          <w:i/>
          <w:sz w:val="17"/>
        </w:rPr>
      </w:pPr>
    </w:p>
    <w:tbl>
      <w:tblPr>
        <w:tblW w:w="0" w:type="auto"/>
        <w:tblInd w:w="146" w:type="dxa"/>
        <w:tblBorders>
          <w:top w:val="single" w:sz="12" w:space="0" w:color="A4A4A4"/>
          <w:left w:val="single" w:sz="12" w:space="0" w:color="A4A4A4"/>
          <w:bottom w:val="single" w:sz="12" w:space="0" w:color="A4A4A4"/>
          <w:right w:val="single" w:sz="12" w:space="0" w:color="A4A4A4"/>
          <w:insideH w:val="single" w:sz="12" w:space="0" w:color="A4A4A4"/>
          <w:insideV w:val="single" w:sz="12" w:space="0" w:color="A4A4A4"/>
        </w:tblBorders>
        <w:tblLayout w:type="fixed"/>
        <w:tblCellMar>
          <w:left w:w="0" w:type="dxa"/>
          <w:right w:w="0" w:type="dxa"/>
        </w:tblCellMar>
        <w:tblLook w:val="01E0" w:firstRow="1" w:lastRow="1" w:firstColumn="1" w:lastColumn="1" w:noHBand="0" w:noVBand="0"/>
      </w:tblPr>
      <w:tblGrid>
        <w:gridCol w:w="2254"/>
        <w:gridCol w:w="1560"/>
        <w:gridCol w:w="1985"/>
        <w:gridCol w:w="8460"/>
      </w:tblGrid>
      <w:tr w:rsidR="00895CCB" w14:paraId="3A03308C" w14:textId="77777777">
        <w:trPr>
          <w:trHeight w:val="327"/>
        </w:trPr>
        <w:tc>
          <w:tcPr>
            <w:tcW w:w="2254" w:type="dxa"/>
            <w:shd w:val="clear" w:color="auto" w:fill="E6E6E6"/>
          </w:tcPr>
          <w:p w14:paraId="3A033088" w14:textId="77777777" w:rsidR="00895CCB" w:rsidRDefault="00E44BA1">
            <w:pPr>
              <w:pStyle w:val="TableParagraph"/>
              <w:spacing w:before="118" w:line="189" w:lineRule="exact"/>
              <w:ind w:left="424"/>
              <w:rPr>
                <w:sz w:val="18"/>
              </w:rPr>
            </w:pPr>
            <w:r>
              <w:rPr>
                <w:color w:val="585858"/>
                <w:sz w:val="18"/>
              </w:rPr>
              <w:t>No. partner name</w:t>
            </w:r>
          </w:p>
        </w:tc>
        <w:tc>
          <w:tcPr>
            <w:tcW w:w="1560" w:type="dxa"/>
            <w:shd w:val="clear" w:color="auto" w:fill="E6E6E6"/>
          </w:tcPr>
          <w:p w14:paraId="3A033089" w14:textId="77777777" w:rsidR="00895CCB" w:rsidRDefault="00E44BA1">
            <w:pPr>
              <w:pStyle w:val="TableParagraph"/>
              <w:spacing w:before="118" w:line="189" w:lineRule="exact"/>
              <w:ind w:left="411"/>
              <w:rPr>
                <w:sz w:val="18"/>
              </w:rPr>
            </w:pPr>
            <w:r>
              <w:rPr>
                <w:color w:val="585858"/>
                <w:sz w:val="18"/>
              </w:rPr>
              <w:t>Category</w:t>
            </w:r>
          </w:p>
        </w:tc>
        <w:tc>
          <w:tcPr>
            <w:tcW w:w="1985" w:type="dxa"/>
            <w:shd w:val="clear" w:color="auto" w:fill="E6E6E6"/>
          </w:tcPr>
          <w:p w14:paraId="3A03308A" w14:textId="77777777" w:rsidR="00895CCB" w:rsidRDefault="00E44BA1">
            <w:pPr>
              <w:pStyle w:val="TableParagraph"/>
              <w:spacing w:before="118" w:line="189" w:lineRule="exact"/>
              <w:ind w:left="740"/>
              <w:rPr>
                <w:sz w:val="18"/>
              </w:rPr>
            </w:pPr>
            <w:r>
              <w:rPr>
                <w:color w:val="585858"/>
                <w:sz w:val="18"/>
              </w:rPr>
              <w:t>Cost (€)</w:t>
            </w:r>
          </w:p>
        </w:tc>
        <w:tc>
          <w:tcPr>
            <w:tcW w:w="8460" w:type="dxa"/>
            <w:shd w:val="clear" w:color="auto" w:fill="E6E6E6"/>
          </w:tcPr>
          <w:p w14:paraId="3A03308B" w14:textId="77777777" w:rsidR="00895CCB" w:rsidRDefault="00E44BA1">
            <w:pPr>
              <w:pStyle w:val="TableParagraph"/>
              <w:spacing w:before="118" w:line="189" w:lineRule="exact"/>
              <w:ind w:left="104"/>
              <w:rPr>
                <w:sz w:val="18"/>
              </w:rPr>
            </w:pPr>
            <w:r>
              <w:rPr>
                <w:color w:val="585858"/>
                <w:sz w:val="18"/>
              </w:rPr>
              <w:t>Justification</w:t>
            </w:r>
          </w:p>
        </w:tc>
      </w:tr>
      <w:tr w:rsidR="00895CCB" w14:paraId="3A033095" w14:textId="77777777">
        <w:trPr>
          <w:trHeight w:val="1069"/>
        </w:trPr>
        <w:tc>
          <w:tcPr>
            <w:tcW w:w="2254" w:type="dxa"/>
            <w:shd w:val="clear" w:color="auto" w:fill="E6E6E6"/>
          </w:tcPr>
          <w:p w14:paraId="3A03308D" w14:textId="77777777" w:rsidR="00895CCB" w:rsidRPr="0046178C" w:rsidRDefault="00895CCB">
            <w:pPr>
              <w:pStyle w:val="TableParagraph"/>
              <w:spacing w:before="3"/>
              <w:rPr>
                <w:i/>
                <w:sz w:val="19"/>
                <w:lang w:val="es-ES"/>
              </w:rPr>
            </w:pPr>
          </w:p>
          <w:p w14:paraId="3A03308E" w14:textId="77777777" w:rsidR="00895CCB" w:rsidRPr="0046178C" w:rsidRDefault="00E44BA1">
            <w:pPr>
              <w:pStyle w:val="TableParagraph"/>
              <w:ind w:left="107" w:right="365"/>
              <w:rPr>
                <w:sz w:val="18"/>
                <w:lang w:val="es-ES"/>
              </w:rPr>
            </w:pPr>
            <w:r w:rsidRPr="0046178C">
              <w:rPr>
                <w:color w:val="585858"/>
                <w:sz w:val="18"/>
                <w:lang w:val="es-ES"/>
              </w:rPr>
              <w:t>Institució Catalana de Recerca i Estudis Avançats (ICREA)</w:t>
            </w:r>
          </w:p>
        </w:tc>
        <w:tc>
          <w:tcPr>
            <w:tcW w:w="1560" w:type="dxa"/>
          </w:tcPr>
          <w:p w14:paraId="3A03308F" w14:textId="77777777" w:rsidR="00895CCB" w:rsidRPr="0046178C" w:rsidRDefault="00895CCB">
            <w:pPr>
              <w:pStyle w:val="TableParagraph"/>
              <w:spacing w:before="2"/>
              <w:rPr>
                <w:i/>
                <w:sz w:val="28"/>
                <w:lang w:val="es-ES"/>
              </w:rPr>
            </w:pPr>
          </w:p>
          <w:p w14:paraId="3A033090" w14:textId="77777777" w:rsidR="00895CCB" w:rsidRDefault="00E44BA1">
            <w:pPr>
              <w:pStyle w:val="TableParagraph"/>
              <w:spacing w:before="1"/>
              <w:ind w:left="104" w:right="595"/>
              <w:rPr>
                <w:sz w:val="18"/>
              </w:rPr>
            </w:pPr>
            <w:r>
              <w:rPr>
                <w:color w:val="585858"/>
                <w:sz w:val="18"/>
              </w:rPr>
              <w:t>Seconded personnel</w:t>
            </w:r>
          </w:p>
        </w:tc>
        <w:tc>
          <w:tcPr>
            <w:tcW w:w="1985" w:type="dxa"/>
          </w:tcPr>
          <w:p w14:paraId="3A033091" w14:textId="77777777" w:rsidR="00895CCB" w:rsidRDefault="00895CCB">
            <w:pPr>
              <w:pStyle w:val="TableParagraph"/>
              <w:rPr>
                <w:i/>
                <w:sz w:val="20"/>
              </w:rPr>
            </w:pPr>
          </w:p>
          <w:p w14:paraId="3A033092" w14:textId="77777777" w:rsidR="00895CCB" w:rsidRDefault="00895CCB">
            <w:pPr>
              <w:pStyle w:val="TableParagraph"/>
              <w:spacing w:before="2"/>
              <w:rPr>
                <w:i/>
                <w:sz w:val="17"/>
              </w:rPr>
            </w:pPr>
          </w:p>
          <w:p w14:paraId="3A033093" w14:textId="77777777" w:rsidR="00895CCB" w:rsidRDefault="00E44BA1">
            <w:pPr>
              <w:pStyle w:val="TableParagraph"/>
              <w:ind w:left="663"/>
              <w:rPr>
                <w:sz w:val="18"/>
              </w:rPr>
            </w:pPr>
            <w:r>
              <w:rPr>
                <w:color w:val="585858"/>
                <w:sz w:val="18"/>
              </w:rPr>
              <w:t>108,670</w:t>
            </w:r>
          </w:p>
        </w:tc>
        <w:tc>
          <w:tcPr>
            <w:tcW w:w="8460" w:type="dxa"/>
          </w:tcPr>
          <w:p w14:paraId="3A033094" w14:textId="77777777" w:rsidR="00895CCB" w:rsidRDefault="00E44BA1">
            <w:pPr>
              <w:pStyle w:val="TableParagraph"/>
              <w:spacing w:before="118"/>
              <w:ind w:left="104" w:right="292"/>
              <w:rPr>
                <w:sz w:val="18"/>
              </w:rPr>
            </w:pPr>
            <w:r>
              <w:rPr>
                <w:color w:val="585858"/>
                <w:sz w:val="18"/>
              </w:rPr>
              <w:t>Justification: ICREA will provide salary of Prof. Valerio Pruneri free of charge to ICFO as a third party giving in-kind contribution of the action (Article 9.2 Grant Agreement). The cost will be declared by ICFO under the conditions set out in Article 6 and will be included in Annex 2 as part of the costs of ICFO.</w:t>
            </w:r>
          </w:p>
        </w:tc>
      </w:tr>
    </w:tbl>
    <w:p w14:paraId="3A033096" w14:textId="77777777" w:rsidR="00895CCB" w:rsidRDefault="00895CCB">
      <w:pPr>
        <w:pStyle w:val="BodyText"/>
        <w:rPr>
          <w:i/>
          <w:sz w:val="22"/>
        </w:rPr>
      </w:pPr>
    </w:p>
    <w:p w14:paraId="3A033097" w14:textId="77777777" w:rsidR="00895CCB" w:rsidRDefault="00E44BA1">
      <w:pPr>
        <w:pStyle w:val="Heading4"/>
        <w:spacing w:before="176"/>
      </w:pPr>
      <w:bookmarkStart w:id="119" w:name="Subcontracting_(n/a_for_prefixed_Lump_Su"/>
      <w:bookmarkStart w:id="120" w:name="_bookmark60"/>
      <w:bookmarkEnd w:id="119"/>
      <w:bookmarkEnd w:id="120"/>
      <w:r>
        <w:rPr>
          <w:color w:val="A40020"/>
        </w:rPr>
        <w:t>Subcontracting (n/a for prefixed Lump Sum Grants)</w:t>
      </w:r>
    </w:p>
    <w:p w14:paraId="3A033098" w14:textId="77777777" w:rsidR="00895CCB" w:rsidRDefault="00895CCB">
      <w:pPr>
        <w:pStyle w:val="BodyText"/>
        <w:spacing w:before="6"/>
        <w:rPr>
          <w:i/>
          <w:sz w:val="25"/>
        </w:rPr>
      </w:pPr>
    </w:p>
    <w:tbl>
      <w:tblPr>
        <w:tblW w:w="0" w:type="auto"/>
        <w:tblInd w:w="14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774"/>
        <w:gridCol w:w="1774"/>
        <w:gridCol w:w="1544"/>
        <w:gridCol w:w="2434"/>
        <w:gridCol w:w="2067"/>
        <w:gridCol w:w="2396"/>
        <w:gridCol w:w="2274"/>
      </w:tblGrid>
      <w:tr w:rsidR="00895CCB" w14:paraId="3A03309E" w14:textId="77777777">
        <w:trPr>
          <w:trHeight w:val="1666"/>
        </w:trPr>
        <w:tc>
          <w:tcPr>
            <w:tcW w:w="14263" w:type="dxa"/>
            <w:gridSpan w:val="7"/>
            <w:shd w:val="clear" w:color="auto" w:fill="D9D9D9"/>
          </w:tcPr>
          <w:p w14:paraId="3A033099" w14:textId="77777777" w:rsidR="00895CCB" w:rsidRDefault="00E44BA1">
            <w:pPr>
              <w:pStyle w:val="TableParagraph"/>
              <w:spacing w:before="121"/>
              <w:ind w:left="107"/>
              <w:rPr>
                <w:b/>
                <w:sz w:val="18"/>
              </w:rPr>
            </w:pPr>
            <w:r>
              <w:rPr>
                <w:b/>
                <w:color w:val="585858"/>
                <w:sz w:val="18"/>
              </w:rPr>
              <w:t>Subcontracting</w:t>
            </w:r>
          </w:p>
          <w:p w14:paraId="3A03309A" w14:textId="77777777" w:rsidR="00895CCB" w:rsidRDefault="00E44BA1">
            <w:pPr>
              <w:pStyle w:val="TableParagraph"/>
              <w:spacing w:before="121"/>
              <w:ind w:left="107"/>
              <w:rPr>
                <w:i/>
                <w:sz w:val="16"/>
              </w:rPr>
            </w:pPr>
            <w:r>
              <w:rPr>
                <w:i/>
                <w:color w:val="585858"/>
                <w:sz w:val="16"/>
              </w:rPr>
              <w:t>Give details on subcontracted project tasks (if any) and explain the reasons why (as opposed to direct implementation by the Beneficiaries/Affiliated Entities).</w:t>
            </w:r>
          </w:p>
          <w:p w14:paraId="3A03309B" w14:textId="77777777" w:rsidR="00895CCB" w:rsidRDefault="00E44BA1">
            <w:pPr>
              <w:pStyle w:val="TableParagraph"/>
              <w:spacing w:before="61"/>
              <w:ind w:left="107"/>
              <w:rPr>
                <w:i/>
                <w:sz w:val="16"/>
              </w:rPr>
            </w:pPr>
            <w:r>
              <w:rPr>
                <w:i/>
                <w:color w:val="585858"/>
                <w:sz w:val="16"/>
              </w:rPr>
              <w:t>Subcontracting — Subcontracting means the implementation of ‘action tasks’, i.e. specific tasks which are part of the EU grant and are described in Annex 1 of the Grant Agreement.</w:t>
            </w:r>
          </w:p>
          <w:p w14:paraId="3A03309C" w14:textId="77777777" w:rsidR="00895CCB" w:rsidRDefault="00E44BA1">
            <w:pPr>
              <w:pStyle w:val="TableParagraph"/>
              <w:spacing w:before="58"/>
              <w:ind w:left="107"/>
              <w:rPr>
                <w:i/>
                <w:sz w:val="16"/>
              </w:rPr>
            </w:pPr>
            <w:r>
              <w:rPr>
                <w:b/>
                <w:i/>
                <w:color w:val="585858"/>
                <w:sz w:val="16"/>
              </w:rPr>
              <w:t xml:space="preserve">Note: </w:t>
            </w:r>
            <w:r>
              <w:rPr>
                <w:i/>
                <w:color w:val="585858"/>
                <w:sz w:val="16"/>
              </w:rPr>
              <w:t>Subcontracting concerns the outsourcing of a part of the project to a party outside the consortium. It is not simply about purchasing goods or services. We normally expect that the participants have sufficient operational capacity to implement the project activities themselves. Subcontracting should therefore be exceptional.</w:t>
            </w:r>
          </w:p>
          <w:p w14:paraId="3A03309D" w14:textId="77777777" w:rsidR="00895CCB" w:rsidRDefault="00E44BA1">
            <w:pPr>
              <w:pStyle w:val="TableParagraph"/>
              <w:spacing w:before="62"/>
              <w:ind w:left="107"/>
              <w:rPr>
                <w:i/>
                <w:sz w:val="16"/>
              </w:rPr>
            </w:pPr>
            <w:r>
              <w:rPr>
                <w:i/>
                <w:color w:val="585858"/>
                <w:sz w:val="16"/>
              </w:rPr>
              <w:t>Include only subcontracts that comply with the rules (i.e. best value for money and no conflict of interest; no subcontracting of coordinator tasks).</w:t>
            </w:r>
          </w:p>
        </w:tc>
      </w:tr>
      <w:tr w:rsidR="00895CCB" w14:paraId="3A0330A8" w14:textId="77777777">
        <w:trPr>
          <w:trHeight w:val="1023"/>
        </w:trPr>
        <w:tc>
          <w:tcPr>
            <w:tcW w:w="1774" w:type="dxa"/>
            <w:shd w:val="clear" w:color="auto" w:fill="E6E6E6"/>
          </w:tcPr>
          <w:p w14:paraId="3A03309F" w14:textId="77777777" w:rsidR="00895CCB" w:rsidRDefault="00E44BA1">
            <w:pPr>
              <w:pStyle w:val="TableParagraph"/>
              <w:spacing w:before="121"/>
              <w:ind w:left="90" w:right="63"/>
              <w:jc w:val="center"/>
              <w:rPr>
                <w:sz w:val="18"/>
              </w:rPr>
            </w:pPr>
            <w:r>
              <w:rPr>
                <w:color w:val="585858"/>
                <w:sz w:val="18"/>
              </w:rPr>
              <w:t>Work Package No</w:t>
            </w:r>
          </w:p>
        </w:tc>
        <w:tc>
          <w:tcPr>
            <w:tcW w:w="1774" w:type="dxa"/>
            <w:shd w:val="clear" w:color="auto" w:fill="E6E6E6"/>
          </w:tcPr>
          <w:p w14:paraId="3A0330A0" w14:textId="77777777" w:rsidR="00895CCB" w:rsidRDefault="00E44BA1">
            <w:pPr>
              <w:pStyle w:val="TableParagraph"/>
              <w:spacing w:before="121"/>
              <w:ind w:left="186" w:right="156" w:firstLine="1"/>
              <w:jc w:val="center"/>
              <w:rPr>
                <w:sz w:val="16"/>
              </w:rPr>
            </w:pPr>
            <w:r>
              <w:rPr>
                <w:color w:val="585858"/>
                <w:sz w:val="18"/>
              </w:rPr>
              <w:t xml:space="preserve">Subcontract No </w:t>
            </w:r>
            <w:r>
              <w:rPr>
                <w:color w:val="808080"/>
                <w:sz w:val="16"/>
              </w:rPr>
              <w:t>(continuous numbering linked to WP)</w:t>
            </w:r>
          </w:p>
        </w:tc>
        <w:tc>
          <w:tcPr>
            <w:tcW w:w="1544" w:type="dxa"/>
            <w:shd w:val="clear" w:color="auto" w:fill="E6E6E6"/>
          </w:tcPr>
          <w:p w14:paraId="3A0330A1" w14:textId="77777777" w:rsidR="00895CCB" w:rsidRDefault="00E44BA1">
            <w:pPr>
              <w:pStyle w:val="TableParagraph"/>
              <w:spacing w:before="121"/>
              <w:ind w:left="238" w:right="212" w:firstLine="2"/>
              <w:jc w:val="center"/>
              <w:rPr>
                <w:sz w:val="16"/>
              </w:rPr>
            </w:pPr>
            <w:r>
              <w:rPr>
                <w:color w:val="585858"/>
                <w:sz w:val="18"/>
              </w:rPr>
              <w:t xml:space="preserve">Subcontract Name </w:t>
            </w:r>
            <w:r>
              <w:rPr>
                <w:color w:val="808080"/>
                <w:sz w:val="16"/>
              </w:rPr>
              <w:t>(subcontracted action tasks)</w:t>
            </w:r>
          </w:p>
        </w:tc>
        <w:tc>
          <w:tcPr>
            <w:tcW w:w="2434" w:type="dxa"/>
            <w:shd w:val="clear" w:color="auto" w:fill="E6E6E6"/>
          </w:tcPr>
          <w:p w14:paraId="3A0330A2" w14:textId="77777777" w:rsidR="00895CCB" w:rsidRDefault="00E44BA1">
            <w:pPr>
              <w:pStyle w:val="TableParagraph"/>
              <w:spacing w:before="121"/>
              <w:ind w:left="204" w:right="161" w:firstLine="559"/>
              <w:rPr>
                <w:sz w:val="16"/>
              </w:rPr>
            </w:pPr>
            <w:r>
              <w:rPr>
                <w:color w:val="585858"/>
                <w:sz w:val="18"/>
              </w:rPr>
              <w:t xml:space="preserve">Description </w:t>
            </w:r>
            <w:r>
              <w:rPr>
                <w:color w:val="808080"/>
                <w:sz w:val="16"/>
              </w:rPr>
              <w:t>(including task number and BEN/AE to which it is linked)</w:t>
            </w:r>
          </w:p>
        </w:tc>
        <w:tc>
          <w:tcPr>
            <w:tcW w:w="2067" w:type="dxa"/>
            <w:shd w:val="clear" w:color="auto" w:fill="E6E6E6"/>
          </w:tcPr>
          <w:p w14:paraId="3A0330A3" w14:textId="77777777" w:rsidR="00895CCB" w:rsidRDefault="00E44BA1">
            <w:pPr>
              <w:pStyle w:val="TableParagraph"/>
              <w:spacing w:before="121"/>
              <w:ind w:left="351" w:right="335"/>
              <w:jc w:val="center"/>
              <w:rPr>
                <w:sz w:val="18"/>
              </w:rPr>
            </w:pPr>
            <w:r>
              <w:rPr>
                <w:color w:val="585858"/>
                <w:sz w:val="18"/>
              </w:rPr>
              <w:t>Estimated Costs</w:t>
            </w:r>
          </w:p>
          <w:p w14:paraId="3A0330A4" w14:textId="77777777" w:rsidR="00895CCB" w:rsidRDefault="00E44BA1">
            <w:pPr>
              <w:pStyle w:val="TableParagraph"/>
              <w:spacing w:before="1"/>
              <w:ind w:left="351" w:right="332"/>
              <w:jc w:val="center"/>
              <w:rPr>
                <w:sz w:val="16"/>
              </w:rPr>
            </w:pPr>
            <w:r>
              <w:rPr>
                <w:color w:val="808080"/>
                <w:sz w:val="16"/>
              </w:rPr>
              <w:t>(EUR)</w:t>
            </w:r>
          </w:p>
        </w:tc>
        <w:tc>
          <w:tcPr>
            <w:tcW w:w="2396" w:type="dxa"/>
            <w:shd w:val="clear" w:color="auto" w:fill="E6E6E6"/>
          </w:tcPr>
          <w:p w14:paraId="3A0330A5" w14:textId="77777777" w:rsidR="00895CCB" w:rsidRDefault="00E44BA1">
            <w:pPr>
              <w:pStyle w:val="TableParagraph"/>
              <w:spacing w:before="121"/>
              <w:ind w:left="383" w:right="358"/>
              <w:jc w:val="center"/>
              <w:rPr>
                <w:sz w:val="18"/>
              </w:rPr>
            </w:pPr>
            <w:r>
              <w:rPr>
                <w:color w:val="585858"/>
                <w:sz w:val="18"/>
              </w:rPr>
              <w:t>Justification</w:t>
            </w:r>
          </w:p>
          <w:p w14:paraId="3A0330A6" w14:textId="77777777" w:rsidR="00895CCB" w:rsidRDefault="00E44BA1">
            <w:pPr>
              <w:pStyle w:val="TableParagraph"/>
              <w:spacing w:before="1"/>
              <w:ind w:left="383" w:right="361"/>
              <w:jc w:val="center"/>
              <w:rPr>
                <w:sz w:val="16"/>
              </w:rPr>
            </w:pPr>
            <w:r>
              <w:rPr>
                <w:color w:val="808080"/>
                <w:sz w:val="16"/>
              </w:rPr>
              <w:t>(Why is</w:t>
            </w:r>
            <w:r>
              <w:rPr>
                <w:color w:val="808080"/>
                <w:spacing w:val="-7"/>
                <w:sz w:val="16"/>
              </w:rPr>
              <w:t xml:space="preserve"> </w:t>
            </w:r>
            <w:r>
              <w:rPr>
                <w:color w:val="808080"/>
                <w:sz w:val="16"/>
              </w:rPr>
              <w:t>subcontracting necessary?)</w:t>
            </w:r>
          </w:p>
        </w:tc>
        <w:tc>
          <w:tcPr>
            <w:tcW w:w="2274" w:type="dxa"/>
            <w:shd w:val="clear" w:color="auto" w:fill="E6E6E6"/>
          </w:tcPr>
          <w:p w14:paraId="3A0330A7" w14:textId="77777777" w:rsidR="00895CCB" w:rsidRDefault="00E44BA1">
            <w:pPr>
              <w:pStyle w:val="TableParagraph"/>
              <w:spacing w:before="121"/>
              <w:ind w:left="255" w:right="233"/>
              <w:jc w:val="center"/>
              <w:rPr>
                <w:sz w:val="16"/>
              </w:rPr>
            </w:pPr>
            <w:r>
              <w:rPr>
                <w:color w:val="585858"/>
                <w:sz w:val="18"/>
              </w:rPr>
              <w:t xml:space="preserve">Best-Value-for-Money </w:t>
            </w:r>
            <w:r>
              <w:rPr>
                <w:color w:val="808080"/>
                <w:sz w:val="16"/>
              </w:rPr>
              <w:t>(How do you intend to ensure it?)</w:t>
            </w:r>
          </w:p>
        </w:tc>
      </w:tr>
      <w:tr w:rsidR="00895CCB" w14:paraId="3A0330B3" w14:textId="77777777">
        <w:trPr>
          <w:trHeight w:val="3018"/>
        </w:trPr>
        <w:tc>
          <w:tcPr>
            <w:tcW w:w="1774" w:type="dxa"/>
          </w:tcPr>
          <w:p w14:paraId="3A0330A9" w14:textId="77777777" w:rsidR="00895CCB" w:rsidRDefault="00E44BA1">
            <w:pPr>
              <w:pStyle w:val="TableParagraph"/>
              <w:spacing w:before="118"/>
              <w:ind w:left="90" w:right="63"/>
              <w:jc w:val="center"/>
              <w:rPr>
                <w:sz w:val="18"/>
              </w:rPr>
            </w:pPr>
            <w:r>
              <w:rPr>
                <w:color w:val="585858"/>
                <w:sz w:val="18"/>
              </w:rPr>
              <w:t>WP3</w:t>
            </w:r>
          </w:p>
        </w:tc>
        <w:tc>
          <w:tcPr>
            <w:tcW w:w="1774" w:type="dxa"/>
          </w:tcPr>
          <w:p w14:paraId="3A0330AA" w14:textId="77777777" w:rsidR="00895CCB" w:rsidRDefault="00E44BA1">
            <w:pPr>
              <w:pStyle w:val="TableParagraph"/>
              <w:spacing w:before="118"/>
              <w:ind w:left="90" w:right="64"/>
              <w:jc w:val="center"/>
              <w:rPr>
                <w:sz w:val="18"/>
              </w:rPr>
            </w:pPr>
            <w:r>
              <w:rPr>
                <w:color w:val="585858"/>
                <w:sz w:val="18"/>
              </w:rPr>
              <w:t>S1.1</w:t>
            </w:r>
          </w:p>
        </w:tc>
        <w:tc>
          <w:tcPr>
            <w:tcW w:w="1544" w:type="dxa"/>
          </w:tcPr>
          <w:p w14:paraId="3A0330AB" w14:textId="77777777" w:rsidR="00895CCB" w:rsidRDefault="00E44BA1">
            <w:pPr>
              <w:pStyle w:val="TableParagraph"/>
              <w:tabs>
                <w:tab w:val="left" w:pos="994"/>
              </w:tabs>
              <w:spacing w:before="118"/>
              <w:ind w:left="106" w:right="75"/>
              <w:rPr>
                <w:sz w:val="18"/>
              </w:rPr>
            </w:pPr>
            <w:r>
              <w:rPr>
                <w:color w:val="585858"/>
                <w:sz w:val="18"/>
              </w:rPr>
              <w:t>Expert consultancy on establishment of the</w:t>
            </w:r>
            <w:r>
              <w:rPr>
                <w:color w:val="585858"/>
                <w:sz w:val="18"/>
              </w:rPr>
              <w:tab/>
            </w:r>
            <w:r>
              <w:rPr>
                <w:color w:val="585858"/>
                <w:spacing w:val="-5"/>
                <w:sz w:val="18"/>
              </w:rPr>
              <w:t>Open</w:t>
            </w:r>
          </w:p>
          <w:p w14:paraId="3A0330AC" w14:textId="77777777" w:rsidR="00895CCB" w:rsidRDefault="00E44BA1">
            <w:pPr>
              <w:pStyle w:val="TableParagraph"/>
              <w:tabs>
                <w:tab w:val="left" w:pos="963"/>
              </w:tabs>
              <w:ind w:left="106" w:right="76"/>
              <w:rPr>
                <w:sz w:val="18"/>
              </w:rPr>
            </w:pPr>
            <w:r>
              <w:rPr>
                <w:color w:val="585858"/>
                <w:sz w:val="18"/>
              </w:rPr>
              <w:t>Access</w:t>
            </w:r>
            <w:r>
              <w:rPr>
                <w:color w:val="585858"/>
                <w:sz w:val="18"/>
              </w:rPr>
              <w:tab/>
            </w:r>
            <w:r>
              <w:rPr>
                <w:color w:val="585858"/>
                <w:spacing w:val="-4"/>
                <w:sz w:val="18"/>
              </w:rPr>
              <w:t xml:space="preserve">single </w:t>
            </w:r>
            <w:r>
              <w:rPr>
                <w:color w:val="585858"/>
                <w:sz w:val="18"/>
              </w:rPr>
              <w:t>entry</w:t>
            </w:r>
            <w:r>
              <w:rPr>
                <w:color w:val="585858"/>
                <w:spacing w:val="-2"/>
                <w:sz w:val="18"/>
              </w:rPr>
              <w:t xml:space="preserve"> </w:t>
            </w:r>
            <w:r>
              <w:rPr>
                <w:color w:val="585858"/>
                <w:sz w:val="18"/>
              </w:rPr>
              <w:t>point</w:t>
            </w:r>
          </w:p>
        </w:tc>
        <w:tc>
          <w:tcPr>
            <w:tcW w:w="2434" w:type="dxa"/>
          </w:tcPr>
          <w:p w14:paraId="3A0330AD" w14:textId="77777777" w:rsidR="00895CCB" w:rsidRDefault="00E44BA1">
            <w:pPr>
              <w:pStyle w:val="TableParagraph"/>
              <w:spacing w:before="118" w:line="381" w:lineRule="auto"/>
              <w:ind w:left="105" w:right="648"/>
              <w:rPr>
                <w:sz w:val="18"/>
              </w:rPr>
            </w:pPr>
            <w:r>
              <w:rPr>
                <w:color w:val="585858"/>
                <w:sz w:val="18"/>
              </w:rPr>
              <w:t>T10.3 Open Access; BEN 1: ICFO</w:t>
            </w:r>
          </w:p>
        </w:tc>
        <w:tc>
          <w:tcPr>
            <w:tcW w:w="2067" w:type="dxa"/>
          </w:tcPr>
          <w:p w14:paraId="3A0330AE" w14:textId="77777777" w:rsidR="00895CCB" w:rsidRDefault="00E44BA1">
            <w:pPr>
              <w:pStyle w:val="TableParagraph"/>
              <w:spacing w:before="118"/>
              <w:ind w:left="103"/>
              <w:rPr>
                <w:sz w:val="18"/>
              </w:rPr>
            </w:pPr>
            <w:r>
              <w:rPr>
                <w:color w:val="585858"/>
                <w:sz w:val="18"/>
              </w:rPr>
              <w:t>100,000</w:t>
            </w:r>
          </w:p>
        </w:tc>
        <w:tc>
          <w:tcPr>
            <w:tcW w:w="2396" w:type="dxa"/>
          </w:tcPr>
          <w:p w14:paraId="3A0330AF" w14:textId="77777777" w:rsidR="00895CCB" w:rsidRDefault="00E44BA1">
            <w:pPr>
              <w:pStyle w:val="TableParagraph"/>
              <w:tabs>
                <w:tab w:val="left" w:pos="1986"/>
              </w:tabs>
              <w:spacing w:before="118"/>
              <w:ind w:left="104" w:right="77"/>
              <w:jc w:val="both"/>
              <w:rPr>
                <w:sz w:val="18"/>
              </w:rPr>
            </w:pPr>
            <w:r>
              <w:rPr>
                <w:color w:val="585858"/>
                <w:sz w:val="18"/>
              </w:rPr>
              <w:t>ICFO has experience in managing operations and services to external users related to nano-fabrication, characterization</w:t>
            </w:r>
            <w:r>
              <w:rPr>
                <w:color w:val="585858"/>
                <w:sz w:val="18"/>
              </w:rPr>
              <w:tab/>
            </w:r>
            <w:r>
              <w:rPr>
                <w:color w:val="585858"/>
                <w:spacing w:val="-7"/>
                <w:sz w:val="18"/>
              </w:rPr>
              <w:t xml:space="preserve">and </w:t>
            </w:r>
            <w:r>
              <w:rPr>
                <w:color w:val="585858"/>
                <w:sz w:val="18"/>
              </w:rPr>
              <w:t>testing. However, the Open Access and Gateway of</w:t>
            </w:r>
            <w:r>
              <w:rPr>
                <w:color w:val="585858"/>
                <w:spacing w:val="-20"/>
                <w:sz w:val="18"/>
              </w:rPr>
              <w:t xml:space="preserve"> </w:t>
            </w:r>
            <w:r>
              <w:rPr>
                <w:color w:val="585858"/>
                <w:sz w:val="18"/>
              </w:rPr>
              <w:t xml:space="preserve">the Pliot Line requires management of a much larger operation involving also other RTOs. ICFO will thus        seek        for     </w:t>
            </w:r>
            <w:r>
              <w:rPr>
                <w:color w:val="585858"/>
                <w:spacing w:val="44"/>
                <w:sz w:val="18"/>
              </w:rPr>
              <w:t xml:space="preserve"> </w:t>
            </w:r>
            <w:r>
              <w:rPr>
                <w:color w:val="585858"/>
                <w:sz w:val="18"/>
              </w:rPr>
              <w:t>a</w:t>
            </w:r>
          </w:p>
          <w:p w14:paraId="3A0330B0" w14:textId="77777777" w:rsidR="00895CCB" w:rsidRDefault="00E44BA1">
            <w:pPr>
              <w:pStyle w:val="TableParagraph"/>
              <w:spacing w:before="5" w:line="206" w:lineRule="exact"/>
              <w:ind w:left="104" w:right="77"/>
              <w:jc w:val="both"/>
              <w:rPr>
                <w:sz w:val="18"/>
              </w:rPr>
            </w:pPr>
            <w:r>
              <w:rPr>
                <w:color w:val="585858"/>
                <w:sz w:val="18"/>
              </w:rPr>
              <w:t xml:space="preserve">subcontractor with such experience  to  assist </w:t>
            </w:r>
            <w:r>
              <w:rPr>
                <w:color w:val="585858"/>
                <w:spacing w:val="30"/>
                <w:sz w:val="18"/>
              </w:rPr>
              <w:t xml:space="preserve"> </w:t>
            </w:r>
            <w:r>
              <w:rPr>
                <w:color w:val="585858"/>
                <w:sz w:val="18"/>
              </w:rPr>
              <w:t>their</w:t>
            </w:r>
          </w:p>
        </w:tc>
        <w:tc>
          <w:tcPr>
            <w:tcW w:w="2274" w:type="dxa"/>
          </w:tcPr>
          <w:p w14:paraId="3A0330B1" w14:textId="77777777" w:rsidR="00895CCB" w:rsidRDefault="00E44BA1">
            <w:pPr>
              <w:pStyle w:val="TableParagraph"/>
              <w:tabs>
                <w:tab w:val="left" w:pos="1812"/>
              </w:tabs>
              <w:spacing w:before="118"/>
              <w:ind w:left="104" w:right="78"/>
              <w:jc w:val="both"/>
              <w:rPr>
                <w:sz w:val="18"/>
              </w:rPr>
            </w:pPr>
            <w:r>
              <w:rPr>
                <w:color w:val="585858"/>
                <w:sz w:val="18"/>
              </w:rPr>
              <w:t>The subcontracting will</w:t>
            </w:r>
            <w:r>
              <w:rPr>
                <w:color w:val="585858"/>
                <w:spacing w:val="-34"/>
                <w:sz w:val="18"/>
              </w:rPr>
              <w:t xml:space="preserve"> </w:t>
            </w:r>
            <w:r>
              <w:rPr>
                <w:color w:val="585858"/>
                <w:sz w:val="18"/>
              </w:rPr>
              <w:t>be assigned through a public call for tender. ICFO has internal procedure which complies with national rules for public tenders, whereas the selection criteria will be based on the capacity of the subcontractor,</w:t>
            </w:r>
            <w:r>
              <w:rPr>
                <w:color w:val="585858"/>
                <w:sz w:val="18"/>
              </w:rPr>
              <w:tab/>
            </w:r>
            <w:r>
              <w:rPr>
                <w:color w:val="585858"/>
                <w:spacing w:val="-4"/>
                <w:sz w:val="18"/>
              </w:rPr>
              <w:t xml:space="preserve">their </w:t>
            </w:r>
            <w:r>
              <w:rPr>
                <w:color w:val="585858"/>
                <w:sz w:val="18"/>
              </w:rPr>
              <w:t>experience and track record in activities</w:t>
            </w:r>
            <w:r>
              <w:rPr>
                <w:color w:val="585858"/>
                <w:spacing w:val="6"/>
                <w:sz w:val="18"/>
              </w:rPr>
              <w:t xml:space="preserve"> </w:t>
            </w:r>
            <w:r>
              <w:rPr>
                <w:color w:val="585858"/>
                <w:sz w:val="18"/>
              </w:rPr>
              <w:t>related</w:t>
            </w:r>
          </w:p>
          <w:p w14:paraId="3A0330B2" w14:textId="77777777" w:rsidR="00895CCB" w:rsidRDefault="00E44BA1">
            <w:pPr>
              <w:pStyle w:val="TableParagraph"/>
              <w:spacing w:before="5" w:line="206" w:lineRule="exact"/>
              <w:ind w:left="104" w:right="78"/>
              <w:jc w:val="both"/>
              <w:rPr>
                <w:sz w:val="18"/>
              </w:rPr>
            </w:pPr>
            <w:r>
              <w:rPr>
                <w:color w:val="585858"/>
                <w:sz w:val="18"/>
              </w:rPr>
              <w:t>to task 10.3. In particular the  subcontractor</w:t>
            </w:r>
            <w:r>
              <w:rPr>
                <w:color w:val="585858"/>
                <w:spacing w:val="25"/>
                <w:sz w:val="18"/>
              </w:rPr>
              <w:t xml:space="preserve"> </w:t>
            </w:r>
            <w:r>
              <w:rPr>
                <w:color w:val="585858"/>
                <w:sz w:val="18"/>
              </w:rPr>
              <w:t>should</w:t>
            </w:r>
          </w:p>
        </w:tc>
      </w:tr>
    </w:tbl>
    <w:p w14:paraId="3A0330B4" w14:textId="77777777" w:rsidR="00895CCB" w:rsidRDefault="00895CCB">
      <w:pPr>
        <w:spacing w:line="206" w:lineRule="exact"/>
        <w:jc w:val="both"/>
        <w:rPr>
          <w:sz w:val="18"/>
        </w:rPr>
        <w:sectPr w:rsidR="00895CCB">
          <w:pgSz w:w="16850" w:h="11910" w:orient="landscape"/>
          <w:pgMar w:top="1340" w:right="1020" w:bottom="1400" w:left="1160" w:header="1135" w:footer="1209" w:gutter="0"/>
          <w:cols w:space="720"/>
        </w:sectPr>
      </w:pPr>
    </w:p>
    <w:p w14:paraId="3A0330B5" w14:textId="77777777" w:rsidR="00895CCB" w:rsidRDefault="00895CCB">
      <w:pPr>
        <w:pStyle w:val="BodyText"/>
        <w:spacing w:before="2" w:after="1"/>
        <w:rPr>
          <w:i/>
          <w:sz w:val="20"/>
        </w:rPr>
      </w:pPr>
    </w:p>
    <w:tbl>
      <w:tblPr>
        <w:tblW w:w="0" w:type="auto"/>
        <w:tblInd w:w="14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774"/>
        <w:gridCol w:w="1774"/>
        <w:gridCol w:w="1544"/>
        <w:gridCol w:w="428"/>
        <w:gridCol w:w="2007"/>
        <w:gridCol w:w="2067"/>
        <w:gridCol w:w="2396"/>
        <w:gridCol w:w="2274"/>
      </w:tblGrid>
      <w:tr w:rsidR="00895CCB" w14:paraId="3A0330BD" w14:textId="77777777">
        <w:trPr>
          <w:trHeight w:val="1482"/>
        </w:trPr>
        <w:tc>
          <w:tcPr>
            <w:tcW w:w="1774" w:type="dxa"/>
          </w:tcPr>
          <w:p w14:paraId="3A0330B6" w14:textId="77777777" w:rsidR="00895CCB" w:rsidRDefault="00895CCB">
            <w:pPr>
              <w:pStyle w:val="TableParagraph"/>
              <w:rPr>
                <w:rFonts w:ascii="Times New Roman"/>
                <w:sz w:val="16"/>
              </w:rPr>
            </w:pPr>
          </w:p>
        </w:tc>
        <w:tc>
          <w:tcPr>
            <w:tcW w:w="1774" w:type="dxa"/>
          </w:tcPr>
          <w:p w14:paraId="3A0330B7" w14:textId="77777777" w:rsidR="00895CCB" w:rsidRDefault="00895CCB">
            <w:pPr>
              <w:pStyle w:val="TableParagraph"/>
              <w:rPr>
                <w:rFonts w:ascii="Times New Roman"/>
                <w:sz w:val="16"/>
              </w:rPr>
            </w:pPr>
          </w:p>
        </w:tc>
        <w:tc>
          <w:tcPr>
            <w:tcW w:w="1544" w:type="dxa"/>
          </w:tcPr>
          <w:p w14:paraId="3A0330B8" w14:textId="77777777" w:rsidR="00895CCB" w:rsidRDefault="00895CCB">
            <w:pPr>
              <w:pStyle w:val="TableParagraph"/>
              <w:rPr>
                <w:rFonts w:ascii="Times New Roman"/>
                <w:sz w:val="16"/>
              </w:rPr>
            </w:pPr>
          </w:p>
        </w:tc>
        <w:tc>
          <w:tcPr>
            <w:tcW w:w="2435" w:type="dxa"/>
            <w:gridSpan w:val="2"/>
          </w:tcPr>
          <w:p w14:paraId="3A0330B9" w14:textId="77777777" w:rsidR="00895CCB" w:rsidRDefault="00895CCB">
            <w:pPr>
              <w:pStyle w:val="TableParagraph"/>
              <w:rPr>
                <w:rFonts w:ascii="Times New Roman"/>
                <w:sz w:val="16"/>
              </w:rPr>
            </w:pPr>
          </w:p>
        </w:tc>
        <w:tc>
          <w:tcPr>
            <w:tcW w:w="2067" w:type="dxa"/>
          </w:tcPr>
          <w:p w14:paraId="3A0330BA" w14:textId="77777777" w:rsidR="00895CCB" w:rsidRDefault="00895CCB">
            <w:pPr>
              <w:pStyle w:val="TableParagraph"/>
              <w:rPr>
                <w:rFonts w:ascii="Times New Roman"/>
                <w:sz w:val="16"/>
              </w:rPr>
            </w:pPr>
          </w:p>
        </w:tc>
        <w:tc>
          <w:tcPr>
            <w:tcW w:w="2396" w:type="dxa"/>
          </w:tcPr>
          <w:p w14:paraId="3A0330BB" w14:textId="77777777" w:rsidR="00895CCB" w:rsidRDefault="00E44BA1">
            <w:pPr>
              <w:pStyle w:val="TableParagraph"/>
              <w:ind w:left="103" w:right="80"/>
              <w:jc w:val="both"/>
              <w:rPr>
                <w:sz w:val="18"/>
              </w:rPr>
            </w:pPr>
            <w:r>
              <w:rPr>
                <w:color w:val="585858"/>
                <w:sz w:val="18"/>
              </w:rPr>
              <w:t>staff in T10.3, especially in the management flows of the single-entry point.</w:t>
            </w:r>
          </w:p>
        </w:tc>
        <w:tc>
          <w:tcPr>
            <w:tcW w:w="2274" w:type="dxa"/>
          </w:tcPr>
          <w:p w14:paraId="3A0330BC" w14:textId="77777777" w:rsidR="00895CCB" w:rsidRDefault="00E44BA1">
            <w:pPr>
              <w:pStyle w:val="TableParagraph"/>
              <w:tabs>
                <w:tab w:val="left" w:pos="1002"/>
                <w:tab w:val="left" w:pos="1223"/>
                <w:tab w:val="left" w:pos="1780"/>
                <w:tab w:val="left" w:pos="2011"/>
              </w:tabs>
              <w:ind w:left="103" w:right="80"/>
              <w:rPr>
                <w:sz w:val="18"/>
              </w:rPr>
            </w:pPr>
            <w:r>
              <w:rPr>
                <w:color w:val="585858"/>
                <w:sz w:val="18"/>
              </w:rPr>
              <w:t>ideally</w:t>
            </w:r>
            <w:r>
              <w:rPr>
                <w:color w:val="585858"/>
                <w:sz w:val="18"/>
              </w:rPr>
              <w:tab/>
              <w:t>have</w:t>
            </w:r>
            <w:r>
              <w:rPr>
                <w:color w:val="585858"/>
                <w:sz w:val="18"/>
              </w:rPr>
              <w:tab/>
            </w:r>
            <w:r>
              <w:rPr>
                <w:color w:val="585858"/>
                <w:spacing w:val="-5"/>
                <w:sz w:val="18"/>
              </w:rPr>
              <w:t xml:space="preserve">such </w:t>
            </w:r>
            <w:r>
              <w:rPr>
                <w:color w:val="585858"/>
                <w:sz w:val="18"/>
              </w:rPr>
              <w:t>experience</w:t>
            </w:r>
            <w:r>
              <w:rPr>
                <w:color w:val="585858"/>
                <w:sz w:val="18"/>
              </w:rPr>
              <w:tab/>
            </w:r>
            <w:r>
              <w:rPr>
                <w:color w:val="585858"/>
                <w:sz w:val="18"/>
              </w:rPr>
              <w:tab/>
              <w:t>related</w:t>
            </w:r>
            <w:r>
              <w:rPr>
                <w:color w:val="585858"/>
                <w:sz w:val="18"/>
              </w:rPr>
              <w:tab/>
            </w:r>
            <w:r>
              <w:rPr>
                <w:color w:val="585858"/>
                <w:sz w:val="18"/>
              </w:rPr>
              <w:tab/>
            </w:r>
            <w:r>
              <w:rPr>
                <w:color w:val="585858"/>
                <w:spacing w:val="-9"/>
                <w:sz w:val="18"/>
              </w:rPr>
              <w:t xml:space="preserve">to </w:t>
            </w:r>
            <w:r>
              <w:rPr>
                <w:color w:val="585858"/>
                <w:sz w:val="18"/>
              </w:rPr>
              <w:t>multi-partner infrastructure for offering services to end-users.</w:t>
            </w:r>
          </w:p>
        </w:tc>
      </w:tr>
      <w:tr w:rsidR="00895CCB" w14:paraId="3A0330C1" w14:textId="77777777">
        <w:trPr>
          <w:trHeight w:val="934"/>
        </w:trPr>
        <w:tc>
          <w:tcPr>
            <w:tcW w:w="5520" w:type="dxa"/>
            <w:gridSpan w:val="4"/>
            <w:shd w:val="clear" w:color="auto" w:fill="E6E6E6"/>
          </w:tcPr>
          <w:p w14:paraId="3A0330BE" w14:textId="77777777" w:rsidR="00895CCB" w:rsidRDefault="00E44BA1">
            <w:pPr>
              <w:pStyle w:val="TableParagraph"/>
              <w:spacing w:before="118"/>
              <w:ind w:left="107"/>
              <w:rPr>
                <w:sz w:val="18"/>
              </w:rPr>
            </w:pPr>
            <w:r>
              <w:rPr>
                <w:color w:val="585858"/>
                <w:sz w:val="18"/>
              </w:rPr>
              <w:t>Other issues:</w:t>
            </w:r>
          </w:p>
          <w:p w14:paraId="3A0330BF" w14:textId="77777777" w:rsidR="00895CCB" w:rsidRDefault="00E44BA1">
            <w:pPr>
              <w:pStyle w:val="TableParagraph"/>
              <w:spacing w:before="122"/>
              <w:ind w:left="107" w:right="61"/>
              <w:rPr>
                <w:i/>
                <w:sz w:val="16"/>
              </w:rPr>
            </w:pPr>
            <w:r>
              <w:rPr>
                <w:i/>
                <w:color w:val="585858"/>
                <w:sz w:val="16"/>
              </w:rPr>
              <w:t xml:space="preserve">If subcontracting </w:t>
            </w:r>
            <w:r>
              <w:rPr>
                <w:i/>
                <w:color w:val="585858"/>
                <w:sz w:val="16"/>
                <w:u w:val="single" w:color="585858"/>
              </w:rPr>
              <w:t>for the entire project</w:t>
            </w:r>
            <w:r>
              <w:rPr>
                <w:i/>
                <w:color w:val="585858"/>
                <w:sz w:val="16"/>
              </w:rPr>
              <w:t xml:space="preserve"> goes beyond 30% of the total eligible costs, give specific reasons.</w:t>
            </w:r>
          </w:p>
        </w:tc>
        <w:tc>
          <w:tcPr>
            <w:tcW w:w="8744" w:type="dxa"/>
            <w:gridSpan w:val="4"/>
          </w:tcPr>
          <w:p w14:paraId="3A0330C0" w14:textId="77777777" w:rsidR="00895CCB" w:rsidRDefault="00E44BA1">
            <w:pPr>
              <w:pStyle w:val="TableParagraph"/>
              <w:spacing w:before="118"/>
              <w:ind w:left="105"/>
              <w:rPr>
                <w:sz w:val="18"/>
              </w:rPr>
            </w:pPr>
            <w:r>
              <w:rPr>
                <w:color w:val="585858"/>
                <w:sz w:val="18"/>
              </w:rPr>
              <w:t>N/A</w:t>
            </w:r>
          </w:p>
        </w:tc>
      </w:tr>
    </w:tbl>
    <w:p w14:paraId="3A0330C2" w14:textId="77777777" w:rsidR="00895CCB" w:rsidRDefault="00895CCB">
      <w:pPr>
        <w:pStyle w:val="BodyText"/>
        <w:spacing w:before="3"/>
        <w:rPr>
          <w:i/>
          <w:sz w:val="29"/>
        </w:rPr>
      </w:pPr>
    </w:p>
    <w:p w14:paraId="3A0330C3" w14:textId="77777777" w:rsidR="00895CCB" w:rsidRDefault="00E44BA1">
      <w:pPr>
        <w:pStyle w:val="Heading4"/>
      </w:pPr>
      <w:bookmarkStart w:id="121" w:name="Purchases_and_equipment"/>
      <w:bookmarkStart w:id="122" w:name="_bookmark61"/>
      <w:bookmarkEnd w:id="121"/>
      <w:bookmarkEnd w:id="122"/>
      <w:r>
        <w:rPr>
          <w:color w:val="A40020"/>
        </w:rPr>
        <w:t>Purchases and equipment</w:t>
      </w:r>
    </w:p>
    <w:p w14:paraId="3A0330C4" w14:textId="77777777" w:rsidR="00895CCB" w:rsidRDefault="00895CCB">
      <w:pPr>
        <w:pStyle w:val="BodyText"/>
        <w:spacing w:before="7"/>
        <w:rPr>
          <w:i/>
          <w:sz w:val="17"/>
        </w:rPr>
      </w:pPr>
    </w:p>
    <w:tbl>
      <w:tblPr>
        <w:tblW w:w="0" w:type="auto"/>
        <w:tblInd w:w="396"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1692"/>
        <w:gridCol w:w="1428"/>
        <w:gridCol w:w="1409"/>
        <w:gridCol w:w="2419"/>
        <w:gridCol w:w="1557"/>
      </w:tblGrid>
      <w:tr w:rsidR="00895CCB" w14:paraId="3A0330C8" w14:textId="77777777">
        <w:trPr>
          <w:trHeight w:val="1177"/>
        </w:trPr>
        <w:tc>
          <w:tcPr>
            <w:tcW w:w="8505" w:type="dxa"/>
            <w:gridSpan w:val="5"/>
            <w:shd w:val="clear" w:color="auto" w:fill="DDDDDD"/>
          </w:tcPr>
          <w:p w14:paraId="3A0330C5" w14:textId="77777777" w:rsidR="00895CCB" w:rsidRDefault="00E44BA1">
            <w:pPr>
              <w:pStyle w:val="TableParagraph"/>
              <w:spacing w:before="118"/>
              <w:ind w:left="107"/>
              <w:rPr>
                <w:b/>
                <w:sz w:val="18"/>
              </w:rPr>
            </w:pPr>
            <w:r>
              <w:rPr>
                <w:b/>
                <w:color w:val="585858"/>
                <w:sz w:val="18"/>
              </w:rPr>
              <w:t>Purchase costs (travel and subsistence, equipment and other goods works and services)</w:t>
            </w:r>
          </w:p>
          <w:p w14:paraId="3A0330C6" w14:textId="77777777" w:rsidR="00895CCB" w:rsidRDefault="00E44BA1">
            <w:pPr>
              <w:pStyle w:val="TableParagraph"/>
              <w:spacing w:before="122"/>
              <w:ind w:left="107"/>
              <w:rPr>
                <w:i/>
                <w:sz w:val="16"/>
              </w:rPr>
            </w:pPr>
            <w:r>
              <w:rPr>
                <w:i/>
                <w:color w:val="585858"/>
                <w:sz w:val="16"/>
              </w:rPr>
              <w:t>Details for major cost items (needed if costs declared under ‘purchase costs’ are higher than 15% of the claimed personnel costs).</w:t>
            </w:r>
          </w:p>
          <w:p w14:paraId="3A0330C7" w14:textId="77777777" w:rsidR="00895CCB" w:rsidRDefault="00E44BA1">
            <w:pPr>
              <w:pStyle w:val="TableParagraph"/>
              <w:spacing w:before="61"/>
              <w:ind w:left="107"/>
              <w:rPr>
                <w:i/>
                <w:sz w:val="16"/>
              </w:rPr>
            </w:pPr>
            <w:r>
              <w:rPr>
                <w:i/>
                <w:color w:val="585858"/>
                <w:sz w:val="16"/>
              </w:rPr>
              <w:t>Start with the most expensive cost items, down to the 15% threshold.</w:t>
            </w:r>
          </w:p>
        </w:tc>
      </w:tr>
      <w:tr w:rsidR="00895CCB" w14:paraId="3A0330CB" w14:textId="77777777">
        <w:trPr>
          <w:trHeight w:val="447"/>
        </w:trPr>
        <w:tc>
          <w:tcPr>
            <w:tcW w:w="1692" w:type="dxa"/>
            <w:shd w:val="clear" w:color="auto" w:fill="E6E6E6"/>
          </w:tcPr>
          <w:p w14:paraId="3A0330C9" w14:textId="77777777" w:rsidR="00895CCB" w:rsidRDefault="00E44BA1">
            <w:pPr>
              <w:pStyle w:val="TableParagraph"/>
              <w:spacing w:before="121"/>
              <w:ind w:left="107"/>
              <w:rPr>
                <w:sz w:val="18"/>
              </w:rPr>
            </w:pPr>
            <w:r>
              <w:rPr>
                <w:color w:val="585858"/>
                <w:sz w:val="18"/>
              </w:rPr>
              <w:t>Participant 1:</w:t>
            </w:r>
          </w:p>
        </w:tc>
        <w:tc>
          <w:tcPr>
            <w:tcW w:w="6813" w:type="dxa"/>
            <w:gridSpan w:val="4"/>
          </w:tcPr>
          <w:p w14:paraId="3A0330CA" w14:textId="77777777" w:rsidR="00895CCB" w:rsidRDefault="00E44BA1">
            <w:pPr>
              <w:pStyle w:val="TableParagraph"/>
              <w:spacing w:before="121"/>
              <w:ind w:left="117"/>
              <w:rPr>
                <w:sz w:val="18"/>
              </w:rPr>
            </w:pPr>
            <w:r>
              <w:rPr>
                <w:color w:val="585858"/>
                <w:sz w:val="18"/>
              </w:rPr>
              <w:t>ICFO</w:t>
            </w:r>
          </w:p>
        </w:tc>
      </w:tr>
      <w:tr w:rsidR="00895CCB" w14:paraId="3A0330D2" w14:textId="77777777">
        <w:trPr>
          <w:trHeight w:val="629"/>
        </w:trPr>
        <w:tc>
          <w:tcPr>
            <w:tcW w:w="1692" w:type="dxa"/>
            <w:shd w:val="clear" w:color="auto" w:fill="E6E6E6"/>
          </w:tcPr>
          <w:p w14:paraId="3A0330CC" w14:textId="77777777" w:rsidR="00895CCB" w:rsidRDefault="00E44BA1">
            <w:pPr>
              <w:pStyle w:val="TableParagraph"/>
              <w:spacing w:before="118"/>
              <w:ind w:left="213"/>
              <w:rPr>
                <w:sz w:val="18"/>
              </w:rPr>
            </w:pPr>
            <w:r>
              <w:rPr>
                <w:color w:val="585858"/>
                <w:sz w:val="18"/>
              </w:rPr>
              <w:t>Cost item name</w:t>
            </w:r>
          </w:p>
        </w:tc>
        <w:tc>
          <w:tcPr>
            <w:tcW w:w="1428" w:type="dxa"/>
            <w:shd w:val="clear" w:color="auto" w:fill="E6E6E6"/>
          </w:tcPr>
          <w:p w14:paraId="3A0330CD" w14:textId="77777777" w:rsidR="00895CCB" w:rsidRDefault="00E44BA1">
            <w:pPr>
              <w:pStyle w:val="TableParagraph"/>
              <w:spacing w:before="118"/>
              <w:ind w:left="347"/>
              <w:rPr>
                <w:sz w:val="18"/>
              </w:rPr>
            </w:pPr>
            <w:r>
              <w:rPr>
                <w:color w:val="585858"/>
                <w:sz w:val="18"/>
              </w:rPr>
              <w:t>Category</w:t>
            </w:r>
          </w:p>
        </w:tc>
        <w:tc>
          <w:tcPr>
            <w:tcW w:w="1409" w:type="dxa"/>
            <w:shd w:val="clear" w:color="auto" w:fill="E6E6E6"/>
          </w:tcPr>
          <w:p w14:paraId="3A0330CE" w14:textId="77777777" w:rsidR="00895CCB" w:rsidRDefault="00E44BA1">
            <w:pPr>
              <w:pStyle w:val="TableParagraph"/>
              <w:spacing w:before="118"/>
              <w:ind w:left="433" w:right="405"/>
              <w:jc w:val="center"/>
              <w:rPr>
                <w:sz w:val="18"/>
              </w:rPr>
            </w:pPr>
            <w:r>
              <w:rPr>
                <w:color w:val="585858"/>
                <w:sz w:val="18"/>
              </w:rPr>
              <w:t>WP(s)</w:t>
            </w:r>
          </w:p>
        </w:tc>
        <w:tc>
          <w:tcPr>
            <w:tcW w:w="2419" w:type="dxa"/>
            <w:shd w:val="clear" w:color="auto" w:fill="E6E6E6"/>
          </w:tcPr>
          <w:p w14:paraId="3A0330CF" w14:textId="77777777" w:rsidR="00895CCB" w:rsidRDefault="00E44BA1">
            <w:pPr>
              <w:pStyle w:val="TableParagraph"/>
              <w:spacing w:before="118"/>
              <w:ind w:left="692"/>
              <w:rPr>
                <w:sz w:val="18"/>
              </w:rPr>
            </w:pPr>
            <w:r>
              <w:rPr>
                <w:color w:val="585858"/>
                <w:sz w:val="18"/>
              </w:rPr>
              <w:t>Explanations</w:t>
            </w:r>
          </w:p>
        </w:tc>
        <w:tc>
          <w:tcPr>
            <w:tcW w:w="1557" w:type="dxa"/>
            <w:shd w:val="clear" w:color="auto" w:fill="E6E6E6"/>
          </w:tcPr>
          <w:p w14:paraId="3A0330D0" w14:textId="77777777" w:rsidR="00895CCB" w:rsidRDefault="00E44BA1">
            <w:pPr>
              <w:pStyle w:val="TableParagraph"/>
              <w:spacing w:before="118"/>
              <w:ind w:left="226" w:right="203"/>
              <w:jc w:val="center"/>
              <w:rPr>
                <w:sz w:val="18"/>
              </w:rPr>
            </w:pPr>
            <w:r>
              <w:rPr>
                <w:color w:val="585858"/>
                <w:sz w:val="18"/>
              </w:rPr>
              <w:t>Costs</w:t>
            </w:r>
          </w:p>
          <w:p w14:paraId="3A0330D1" w14:textId="77777777" w:rsidR="00895CCB" w:rsidRDefault="00E44BA1">
            <w:pPr>
              <w:pStyle w:val="TableParagraph"/>
              <w:spacing w:before="4"/>
              <w:ind w:left="227" w:right="203"/>
              <w:jc w:val="center"/>
              <w:rPr>
                <w:sz w:val="16"/>
              </w:rPr>
            </w:pPr>
            <w:r>
              <w:rPr>
                <w:color w:val="808080"/>
                <w:sz w:val="16"/>
              </w:rPr>
              <w:t>(EUR)</w:t>
            </w:r>
          </w:p>
        </w:tc>
      </w:tr>
      <w:tr w:rsidR="00895CCB" w14:paraId="3A0330D8" w14:textId="77777777">
        <w:trPr>
          <w:trHeight w:val="2310"/>
        </w:trPr>
        <w:tc>
          <w:tcPr>
            <w:tcW w:w="1692" w:type="dxa"/>
          </w:tcPr>
          <w:p w14:paraId="3A0330D3" w14:textId="77777777" w:rsidR="00895CCB" w:rsidRDefault="00E44BA1">
            <w:pPr>
              <w:pStyle w:val="TableParagraph"/>
              <w:spacing w:before="121"/>
              <w:ind w:left="580"/>
              <w:rPr>
                <w:sz w:val="18"/>
              </w:rPr>
            </w:pPr>
            <w:r>
              <w:rPr>
                <w:color w:val="585858"/>
                <w:sz w:val="18"/>
              </w:rPr>
              <w:t>ICFO1</w:t>
            </w:r>
          </w:p>
        </w:tc>
        <w:tc>
          <w:tcPr>
            <w:tcW w:w="1428" w:type="dxa"/>
          </w:tcPr>
          <w:p w14:paraId="3A0330D4" w14:textId="77777777" w:rsidR="00895CCB" w:rsidRDefault="00E44BA1">
            <w:pPr>
              <w:pStyle w:val="TableParagraph"/>
              <w:spacing w:before="121"/>
              <w:ind w:left="181" w:right="136" w:firstLine="9"/>
              <w:rPr>
                <w:i/>
                <w:sz w:val="18"/>
              </w:rPr>
            </w:pPr>
            <w:r>
              <w:rPr>
                <w:i/>
                <w:color w:val="49A45B"/>
                <w:sz w:val="18"/>
              </w:rPr>
              <w:t>[</w:t>
            </w:r>
            <w:r>
              <w:rPr>
                <w:color w:val="585858"/>
                <w:sz w:val="18"/>
              </w:rPr>
              <w:t>Other goods and services</w:t>
            </w:r>
            <w:r>
              <w:rPr>
                <w:i/>
                <w:color w:val="49A45B"/>
                <w:sz w:val="18"/>
              </w:rPr>
              <w:t>]</w:t>
            </w:r>
          </w:p>
        </w:tc>
        <w:tc>
          <w:tcPr>
            <w:tcW w:w="1409" w:type="dxa"/>
          </w:tcPr>
          <w:p w14:paraId="3A0330D5" w14:textId="77777777" w:rsidR="00895CCB" w:rsidRDefault="00E44BA1">
            <w:pPr>
              <w:pStyle w:val="TableParagraph"/>
              <w:spacing w:before="121"/>
              <w:ind w:left="433" w:right="405"/>
              <w:jc w:val="center"/>
              <w:rPr>
                <w:sz w:val="18"/>
              </w:rPr>
            </w:pPr>
            <w:r>
              <w:rPr>
                <w:color w:val="585858"/>
                <w:sz w:val="18"/>
              </w:rPr>
              <w:t>WP3</w:t>
            </w:r>
          </w:p>
        </w:tc>
        <w:tc>
          <w:tcPr>
            <w:tcW w:w="2419" w:type="dxa"/>
          </w:tcPr>
          <w:p w14:paraId="3A0330D6" w14:textId="77777777" w:rsidR="00895CCB" w:rsidRDefault="00E44BA1">
            <w:pPr>
              <w:pStyle w:val="TableParagraph"/>
              <w:spacing w:before="121"/>
              <w:ind w:left="107" w:right="73"/>
              <w:jc w:val="both"/>
              <w:rPr>
                <w:sz w:val="18"/>
              </w:rPr>
            </w:pPr>
            <w:r>
              <w:rPr>
                <w:color w:val="585858"/>
                <w:sz w:val="18"/>
              </w:rPr>
              <w:t>Costs related to organization of internal training, SME engagement activities &amp; tech clustering activities; Analysis and optimization of the technological situation; Cost modelling advisors; integrated management system for PL</w:t>
            </w:r>
            <w:r>
              <w:rPr>
                <w:color w:val="585858"/>
                <w:spacing w:val="-3"/>
                <w:sz w:val="18"/>
              </w:rPr>
              <w:t xml:space="preserve"> </w:t>
            </w:r>
            <w:r>
              <w:rPr>
                <w:color w:val="585858"/>
                <w:sz w:val="18"/>
              </w:rPr>
              <w:t>equipment</w:t>
            </w:r>
          </w:p>
        </w:tc>
        <w:tc>
          <w:tcPr>
            <w:tcW w:w="1557" w:type="dxa"/>
          </w:tcPr>
          <w:p w14:paraId="3A0330D7" w14:textId="77777777" w:rsidR="00895CCB" w:rsidRDefault="00E44BA1">
            <w:pPr>
              <w:pStyle w:val="TableParagraph"/>
              <w:spacing w:before="121"/>
              <w:ind w:left="229" w:right="203"/>
              <w:jc w:val="center"/>
              <w:rPr>
                <w:sz w:val="18"/>
              </w:rPr>
            </w:pPr>
            <w:r>
              <w:rPr>
                <w:color w:val="585858"/>
                <w:sz w:val="18"/>
              </w:rPr>
              <w:t>201,895</w:t>
            </w:r>
          </w:p>
        </w:tc>
      </w:tr>
      <w:tr w:rsidR="00895CCB" w14:paraId="3A0330DE" w14:textId="77777777">
        <w:trPr>
          <w:trHeight w:val="536"/>
        </w:trPr>
        <w:tc>
          <w:tcPr>
            <w:tcW w:w="1692" w:type="dxa"/>
          </w:tcPr>
          <w:p w14:paraId="3A0330D9" w14:textId="77777777" w:rsidR="00895CCB" w:rsidRDefault="00895CCB">
            <w:pPr>
              <w:pStyle w:val="TableParagraph"/>
              <w:rPr>
                <w:rFonts w:ascii="Times New Roman"/>
                <w:sz w:val="16"/>
              </w:rPr>
            </w:pPr>
          </w:p>
        </w:tc>
        <w:tc>
          <w:tcPr>
            <w:tcW w:w="1428" w:type="dxa"/>
          </w:tcPr>
          <w:p w14:paraId="3A0330DA" w14:textId="77777777" w:rsidR="00895CCB" w:rsidRDefault="00E44BA1">
            <w:pPr>
              <w:pStyle w:val="TableParagraph"/>
              <w:spacing w:before="125" w:line="206" w:lineRule="exact"/>
              <w:ind w:left="107" w:right="60" w:firstLine="175"/>
              <w:rPr>
                <w:i/>
                <w:sz w:val="18"/>
              </w:rPr>
            </w:pPr>
            <w:r>
              <w:rPr>
                <w:i/>
                <w:color w:val="585858"/>
                <w:sz w:val="18"/>
              </w:rPr>
              <w:t>Remaining purchase costs</w:t>
            </w:r>
          </w:p>
        </w:tc>
        <w:tc>
          <w:tcPr>
            <w:tcW w:w="1409" w:type="dxa"/>
          </w:tcPr>
          <w:p w14:paraId="3A0330DB" w14:textId="77777777" w:rsidR="00895CCB" w:rsidRDefault="00895CCB">
            <w:pPr>
              <w:pStyle w:val="TableParagraph"/>
              <w:rPr>
                <w:rFonts w:ascii="Times New Roman"/>
                <w:sz w:val="16"/>
              </w:rPr>
            </w:pPr>
          </w:p>
        </w:tc>
        <w:tc>
          <w:tcPr>
            <w:tcW w:w="2419" w:type="dxa"/>
          </w:tcPr>
          <w:p w14:paraId="3A0330DC" w14:textId="77777777" w:rsidR="00895CCB" w:rsidRDefault="00895CCB">
            <w:pPr>
              <w:pStyle w:val="TableParagraph"/>
              <w:rPr>
                <w:rFonts w:ascii="Times New Roman"/>
                <w:sz w:val="16"/>
              </w:rPr>
            </w:pPr>
          </w:p>
        </w:tc>
        <w:tc>
          <w:tcPr>
            <w:tcW w:w="1557" w:type="dxa"/>
          </w:tcPr>
          <w:p w14:paraId="3A0330DD" w14:textId="77777777" w:rsidR="00895CCB" w:rsidRDefault="00E44BA1">
            <w:pPr>
              <w:pStyle w:val="TableParagraph"/>
              <w:spacing w:before="121"/>
              <w:ind w:left="230" w:right="203"/>
              <w:jc w:val="center"/>
              <w:rPr>
                <w:sz w:val="18"/>
              </w:rPr>
            </w:pPr>
            <w:r>
              <w:rPr>
                <w:color w:val="585858"/>
                <w:sz w:val="18"/>
              </w:rPr>
              <w:t>300,605</w:t>
            </w:r>
          </w:p>
        </w:tc>
      </w:tr>
    </w:tbl>
    <w:p w14:paraId="3A0330DF" w14:textId="77777777" w:rsidR="00895CCB" w:rsidRDefault="00895CCB">
      <w:pPr>
        <w:jc w:val="center"/>
        <w:rPr>
          <w:sz w:val="18"/>
        </w:rPr>
        <w:sectPr w:rsidR="00895CCB">
          <w:pgSz w:w="16850" w:h="11910" w:orient="landscape"/>
          <w:pgMar w:top="1340" w:right="1020" w:bottom="1400" w:left="1160" w:header="1135" w:footer="1209" w:gutter="0"/>
          <w:cols w:space="720"/>
        </w:sectPr>
      </w:pPr>
    </w:p>
    <w:p w14:paraId="3A0330E0" w14:textId="77777777" w:rsidR="00895CCB" w:rsidRDefault="00895CCB">
      <w:pPr>
        <w:pStyle w:val="BodyText"/>
        <w:spacing w:before="2" w:after="1"/>
        <w:rPr>
          <w:i/>
          <w:sz w:val="20"/>
        </w:rPr>
      </w:pPr>
    </w:p>
    <w:tbl>
      <w:tblPr>
        <w:tblW w:w="0" w:type="auto"/>
        <w:tblInd w:w="396"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1692"/>
        <w:gridCol w:w="1428"/>
        <w:gridCol w:w="1409"/>
        <w:gridCol w:w="2419"/>
        <w:gridCol w:w="1557"/>
      </w:tblGrid>
      <w:tr w:rsidR="00895CCB" w14:paraId="3A0330E6" w14:textId="77777777">
        <w:trPr>
          <w:trHeight w:val="534"/>
        </w:trPr>
        <w:tc>
          <w:tcPr>
            <w:tcW w:w="1692" w:type="dxa"/>
          </w:tcPr>
          <w:p w14:paraId="3A0330E1" w14:textId="77777777" w:rsidR="00895CCB" w:rsidRDefault="00895CCB">
            <w:pPr>
              <w:pStyle w:val="TableParagraph"/>
              <w:rPr>
                <w:rFonts w:ascii="Times New Roman"/>
                <w:sz w:val="18"/>
              </w:rPr>
            </w:pPr>
          </w:p>
        </w:tc>
        <w:tc>
          <w:tcPr>
            <w:tcW w:w="1428" w:type="dxa"/>
          </w:tcPr>
          <w:p w14:paraId="3A0330E2" w14:textId="77777777" w:rsidR="00895CCB" w:rsidRDefault="00E44BA1">
            <w:pPr>
              <w:pStyle w:val="TableParagraph"/>
              <w:ind w:left="472" w:right="178" w:hanging="248"/>
              <w:rPr>
                <w:i/>
                <w:sz w:val="18"/>
              </w:rPr>
            </w:pPr>
            <w:r>
              <w:rPr>
                <w:i/>
                <w:color w:val="585858"/>
                <w:sz w:val="18"/>
              </w:rPr>
              <w:t>(&lt;15% pers. costs)</w:t>
            </w:r>
          </w:p>
        </w:tc>
        <w:tc>
          <w:tcPr>
            <w:tcW w:w="1409" w:type="dxa"/>
          </w:tcPr>
          <w:p w14:paraId="3A0330E3" w14:textId="77777777" w:rsidR="00895CCB" w:rsidRDefault="00895CCB">
            <w:pPr>
              <w:pStyle w:val="TableParagraph"/>
              <w:rPr>
                <w:rFonts w:ascii="Times New Roman"/>
                <w:sz w:val="18"/>
              </w:rPr>
            </w:pPr>
          </w:p>
        </w:tc>
        <w:tc>
          <w:tcPr>
            <w:tcW w:w="2419" w:type="dxa"/>
          </w:tcPr>
          <w:p w14:paraId="3A0330E4" w14:textId="77777777" w:rsidR="00895CCB" w:rsidRDefault="00895CCB">
            <w:pPr>
              <w:pStyle w:val="TableParagraph"/>
              <w:rPr>
                <w:rFonts w:ascii="Times New Roman"/>
                <w:sz w:val="18"/>
              </w:rPr>
            </w:pPr>
          </w:p>
        </w:tc>
        <w:tc>
          <w:tcPr>
            <w:tcW w:w="1557" w:type="dxa"/>
          </w:tcPr>
          <w:p w14:paraId="3A0330E5" w14:textId="77777777" w:rsidR="00895CCB" w:rsidRDefault="00895CCB">
            <w:pPr>
              <w:pStyle w:val="TableParagraph"/>
              <w:rPr>
                <w:rFonts w:ascii="Times New Roman"/>
                <w:sz w:val="18"/>
              </w:rPr>
            </w:pPr>
          </w:p>
        </w:tc>
      </w:tr>
      <w:tr w:rsidR="00895CCB" w14:paraId="3A0330E9" w14:textId="77777777">
        <w:trPr>
          <w:trHeight w:val="445"/>
        </w:trPr>
        <w:tc>
          <w:tcPr>
            <w:tcW w:w="6948" w:type="dxa"/>
            <w:gridSpan w:val="4"/>
            <w:shd w:val="clear" w:color="auto" w:fill="E6E6E6"/>
          </w:tcPr>
          <w:p w14:paraId="3A0330E7" w14:textId="77777777" w:rsidR="00895CCB" w:rsidRDefault="00E44BA1">
            <w:pPr>
              <w:pStyle w:val="TableParagraph"/>
              <w:spacing w:before="118"/>
              <w:ind w:right="76"/>
              <w:jc w:val="right"/>
              <w:rPr>
                <w:sz w:val="18"/>
              </w:rPr>
            </w:pPr>
            <w:r>
              <w:rPr>
                <w:color w:val="585858"/>
                <w:sz w:val="18"/>
              </w:rPr>
              <w:t>Total</w:t>
            </w:r>
          </w:p>
        </w:tc>
        <w:tc>
          <w:tcPr>
            <w:tcW w:w="1557" w:type="dxa"/>
          </w:tcPr>
          <w:p w14:paraId="3A0330E8" w14:textId="77777777" w:rsidR="00895CCB" w:rsidRDefault="00E44BA1">
            <w:pPr>
              <w:pStyle w:val="TableParagraph"/>
              <w:spacing w:before="118"/>
              <w:ind w:right="421"/>
              <w:jc w:val="right"/>
              <w:rPr>
                <w:sz w:val="18"/>
              </w:rPr>
            </w:pPr>
            <w:r>
              <w:rPr>
                <w:color w:val="585858"/>
                <w:sz w:val="18"/>
              </w:rPr>
              <w:t>502,500</w:t>
            </w:r>
          </w:p>
        </w:tc>
      </w:tr>
      <w:tr w:rsidR="00895CCB" w14:paraId="3A0330EC" w14:textId="77777777">
        <w:trPr>
          <w:trHeight w:val="447"/>
        </w:trPr>
        <w:tc>
          <w:tcPr>
            <w:tcW w:w="1692" w:type="dxa"/>
            <w:shd w:val="clear" w:color="auto" w:fill="E6E6E6"/>
          </w:tcPr>
          <w:p w14:paraId="3A0330EA" w14:textId="77777777" w:rsidR="00895CCB" w:rsidRDefault="00E44BA1">
            <w:pPr>
              <w:pStyle w:val="TableParagraph"/>
              <w:spacing w:before="121"/>
              <w:ind w:left="107"/>
              <w:rPr>
                <w:sz w:val="18"/>
              </w:rPr>
            </w:pPr>
            <w:r>
              <w:rPr>
                <w:color w:val="585858"/>
                <w:sz w:val="18"/>
              </w:rPr>
              <w:t>Participant 4:</w:t>
            </w:r>
          </w:p>
        </w:tc>
        <w:tc>
          <w:tcPr>
            <w:tcW w:w="6813" w:type="dxa"/>
            <w:gridSpan w:val="4"/>
          </w:tcPr>
          <w:p w14:paraId="3A0330EB" w14:textId="77777777" w:rsidR="00895CCB" w:rsidRDefault="00E44BA1">
            <w:pPr>
              <w:pStyle w:val="TableParagraph"/>
              <w:spacing w:before="121"/>
              <w:ind w:left="117"/>
              <w:rPr>
                <w:sz w:val="18"/>
              </w:rPr>
            </w:pPr>
            <w:r>
              <w:rPr>
                <w:color w:val="585858"/>
                <w:sz w:val="18"/>
              </w:rPr>
              <w:t>UPV</w:t>
            </w:r>
          </w:p>
        </w:tc>
      </w:tr>
      <w:tr w:rsidR="00895CCB" w14:paraId="3A0330F3" w14:textId="77777777">
        <w:trPr>
          <w:trHeight w:val="632"/>
        </w:trPr>
        <w:tc>
          <w:tcPr>
            <w:tcW w:w="1692" w:type="dxa"/>
            <w:shd w:val="clear" w:color="auto" w:fill="E6E6E6"/>
          </w:tcPr>
          <w:p w14:paraId="3A0330ED" w14:textId="77777777" w:rsidR="00895CCB" w:rsidRDefault="00E44BA1">
            <w:pPr>
              <w:pStyle w:val="TableParagraph"/>
              <w:spacing w:before="121"/>
              <w:ind w:right="185"/>
              <w:jc w:val="right"/>
              <w:rPr>
                <w:sz w:val="18"/>
              </w:rPr>
            </w:pPr>
            <w:r>
              <w:rPr>
                <w:color w:val="585858"/>
                <w:sz w:val="18"/>
              </w:rPr>
              <w:t>Cost item name</w:t>
            </w:r>
          </w:p>
        </w:tc>
        <w:tc>
          <w:tcPr>
            <w:tcW w:w="1428" w:type="dxa"/>
            <w:shd w:val="clear" w:color="auto" w:fill="E6E6E6"/>
          </w:tcPr>
          <w:p w14:paraId="3A0330EE" w14:textId="77777777" w:rsidR="00895CCB" w:rsidRDefault="00E44BA1">
            <w:pPr>
              <w:pStyle w:val="TableParagraph"/>
              <w:spacing w:before="121"/>
              <w:ind w:right="317"/>
              <w:jc w:val="right"/>
              <w:rPr>
                <w:sz w:val="18"/>
              </w:rPr>
            </w:pPr>
            <w:r>
              <w:rPr>
                <w:color w:val="585858"/>
                <w:sz w:val="18"/>
              </w:rPr>
              <w:t>Category</w:t>
            </w:r>
          </w:p>
        </w:tc>
        <w:tc>
          <w:tcPr>
            <w:tcW w:w="1409" w:type="dxa"/>
            <w:shd w:val="clear" w:color="auto" w:fill="E6E6E6"/>
          </w:tcPr>
          <w:p w14:paraId="3A0330EF" w14:textId="77777777" w:rsidR="00895CCB" w:rsidRDefault="00E44BA1">
            <w:pPr>
              <w:pStyle w:val="TableParagraph"/>
              <w:spacing w:before="121"/>
              <w:ind w:left="433" w:right="405"/>
              <w:jc w:val="center"/>
              <w:rPr>
                <w:sz w:val="18"/>
              </w:rPr>
            </w:pPr>
            <w:r>
              <w:rPr>
                <w:color w:val="585858"/>
                <w:sz w:val="18"/>
              </w:rPr>
              <w:t>WP(s)</w:t>
            </w:r>
          </w:p>
        </w:tc>
        <w:tc>
          <w:tcPr>
            <w:tcW w:w="2419" w:type="dxa"/>
            <w:shd w:val="clear" w:color="auto" w:fill="E6E6E6"/>
          </w:tcPr>
          <w:p w14:paraId="3A0330F0" w14:textId="77777777" w:rsidR="00895CCB" w:rsidRDefault="00E44BA1">
            <w:pPr>
              <w:pStyle w:val="TableParagraph"/>
              <w:spacing w:before="121"/>
              <w:ind w:left="672" w:right="645"/>
              <w:jc w:val="center"/>
              <w:rPr>
                <w:sz w:val="18"/>
              </w:rPr>
            </w:pPr>
            <w:r>
              <w:rPr>
                <w:color w:val="585858"/>
                <w:sz w:val="18"/>
              </w:rPr>
              <w:t>Explanations</w:t>
            </w:r>
          </w:p>
        </w:tc>
        <w:tc>
          <w:tcPr>
            <w:tcW w:w="1557" w:type="dxa"/>
            <w:shd w:val="clear" w:color="auto" w:fill="E6E6E6"/>
          </w:tcPr>
          <w:p w14:paraId="3A0330F1" w14:textId="77777777" w:rsidR="00895CCB" w:rsidRDefault="00E44BA1">
            <w:pPr>
              <w:pStyle w:val="TableParagraph"/>
              <w:spacing w:before="121"/>
              <w:ind w:left="226" w:right="203"/>
              <w:jc w:val="center"/>
              <w:rPr>
                <w:sz w:val="18"/>
              </w:rPr>
            </w:pPr>
            <w:r>
              <w:rPr>
                <w:color w:val="585858"/>
                <w:sz w:val="18"/>
              </w:rPr>
              <w:t>Costs</w:t>
            </w:r>
          </w:p>
          <w:p w14:paraId="3A0330F2" w14:textId="77777777" w:rsidR="00895CCB" w:rsidRDefault="00E44BA1">
            <w:pPr>
              <w:pStyle w:val="TableParagraph"/>
              <w:spacing w:before="1"/>
              <w:ind w:left="227" w:right="203"/>
              <w:jc w:val="center"/>
              <w:rPr>
                <w:sz w:val="16"/>
              </w:rPr>
            </w:pPr>
            <w:r>
              <w:rPr>
                <w:color w:val="808080"/>
                <w:sz w:val="16"/>
              </w:rPr>
              <w:t>(EUR)</w:t>
            </w:r>
          </w:p>
        </w:tc>
      </w:tr>
      <w:tr w:rsidR="00895CCB" w14:paraId="3A0330F9" w14:textId="77777777">
        <w:trPr>
          <w:trHeight w:val="860"/>
        </w:trPr>
        <w:tc>
          <w:tcPr>
            <w:tcW w:w="1692" w:type="dxa"/>
          </w:tcPr>
          <w:p w14:paraId="3A0330F4" w14:textId="77777777" w:rsidR="00895CCB" w:rsidRDefault="00E44BA1">
            <w:pPr>
              <w:pStyle w:val="TableParagraph"/>
              <w:spacing w:before="118"/>
              <w:ind w:left="567" w:right="542"/>
              <w:jc w:val="center"/>
              <w:rPr>
                <w:sz w:val="18"/>
              </w:rPr>
            </w:pPr>
            <w:r>
              <w:rPr>
                <w:color w:val="585858"/>
                <w:sz w:val="18"/>
              </w:rPr>
              <w:t>UPV1</w:t>
            </w:r>
          </w:p>
        </w:tc>
        <w:tc>
          <w:tcPr>
            <w:tcW w:w="1428" w:type="dxa"/>
          </w:tcPr>
          <w:p w14:paraId="3A0330F5" w14:textId="77777777" w:rsidR="00895CCB" w:rsidRDefault="00E44BA1">
            <w:pPr>
              <w:pStyle w:val="TableParagraph"/>
              <w:spacing w:before="118"/>
              <w:ind w:left="181" w:right="120" w:firstLine="36"/>
              <w:rPr>
                <w:i/>
                <w:sz w:val="18"/>
              </w:rPr>
            </w:pPr>
            <w:r>
              <w:rPr>
                <w:i/>
                <w:color w:val="49A45B"/>
                <w:sz w:val="18"/>
              </w:rPr>
              <w:t>[</w:t>
            </w:r>
            <w:r>
              <w:rPr>
                <w:color w:val="585858"/>
                <w:sz w:val="18"/>
              </w:rPr>
              <w:t>Other goods and services</w:t>
            </w:r>
            <w:r>
              <w:rPr>
                <w:i/>
                <w:color w:val="49A45B"/>
                <w:sz w:val="18"/>
              </w:rPr>
              <w:t>]</w:t>
            </w:r>
          </w:p>
        </w:tc>
        <w:tc>
          <w:tcPr>
            <w:tcW w:w="1409" w:type="dxa"/>
          </w:tcPr>
          <w:p w14:paraId="3A0330F6" w14:textId="77777777" w:rsidR="00895CCB" w:rsidRDefault="00E44BA1">
            <w:pPr>
              <w:pStyle w:val="TableParagraph"/>
              <w:spacing w:before="118"/>
              <w:ind w:left="432" w:right="405"/>
              <w:jc w:val="center"/>
              <w:rPr>
                <w:sz w:val="18"/>
              </w:rPr>
            </w:pPr>
            <w:r>
              <w:rPr>
                <w:color w:val="585858"/>
                <w:sz w:val="18"/>
              </w:rPr>
              <w:t>WP3</w:t>
            </w:r>
          </w:p>
        </w:tc>
        <w:tc>
          <w:tcPr>
            <w:tcW w:w="2419" w:type="dxa"/>
          </w:tcPr>
          <w:p w14:paraId="3A0330F7" w14:textId="77777777" w:rsidR="00895CCB" w:rsidRDefault="00E44BA1">
            <w:pPr>
              <w:pStyle w:val="TableParagraph"/>
              <w:spacing w:before="118"/>
              <w:ind w:left="107" w:right="73"/>
              <w:jc w:val="both"/>
              <w:rPr>
                <w:sz w:val="18"/>
              </w:rPr>
            </w:pPr>
            <w:r>
              <w:rPr>
                <w:color w:val="585858"/>
                <w:sz w:val="18"/>
              </w:rPr>
              <w:t>Materials for the different activities (mainly clustering and training)</w:t>
            </w:r>
          </w:p>
        </w:tc>
        <w:tc>
          <w:tcPr>
            <w:tcW w:w="1557" w:type="dxa"/>
          </w:tcPr>
          <w:p w14:paraId="3A0330F8" w14:textId="77777777" w:rsidR="00895CCB" w:rsidRDefault="00E44BA1">
            <w:pPr>
              <w:pStyle w:val="TableParagraph"/>
              <w:spacing w:before="118"/>
              <w:ind w:right="421"/>
              <w:jc w:val="right"/>
              <w:rPr>
                <w:sz w:val="18"/>
              </w:rPr>
            </w:pPr>
            <w:r>
              <w:rPr>
                <w:color w:val="585858"/>
                <w:sz w:val="18"/>
              </w:rPr>
              <w:t>316,000</w:t>
            </w:r>
          </w:p>
        </w:tc>
      </w:tr>
      <w:tr w:rsidR="00895CCB" w14:paraId="3A0330FF" w14:textId="77777777">
        <w:trPr>
          <w:trHeight w:val="653"/>
        </w:trPr>
        <w:tc>
          <w:tcPr>
            <w:tcW w:w="1692" w:type="dxa"/>
          </w:tcPr>
          <w:p w14:paraId="3A0330FA" w14:textId="77777777" w:rsidR="00895CCB" w:rsidRDefault="00E44BA1">
            <w:pPr>
              <w:pStyle w:val="TableParagraph"/>
              <w:spacing w:before="118"/>
              <w:ind w:left="567" w:right="542"/>
              <w:jc w:val="center"/>
              <w:rPr>
                <w:sz w:val="18"/>
              </w:rPr>
            </w:pPr>
            <w:r>
              <w:rPr>
                <w:color w:val="585858"/>
                <w:sz w:val="18"/>
              </w:rPr>
              <w:t>UPV2</w:t>
            </w:r>
          </w:p>
        </w:tc>
        <w:tc>
          <w:tcPr>
            <w:tcW w:w="1428" w:type="dxa"/>
          </w:tcPr>
          <w:p w14:paraId="3A0330FB" w14:textId="77777777" w:rsidR="00895CCB" w:rsidRDefault="00E44BA1">
            <w:pPr>
              <w:pStyle w:val="TableParagraph"/>
              <w:spacing w:before="118"/>
              <w:ind w:left="196" w:right="151" w:firstLine="64"/>
              <w:rPr>
                <w:i/>
                <w:sz w:val="18"/>
              </w:rPr>
            </w:pPr>
            <w:r>
              <w:rPr>
                <w:i/>
                <w:color w:val="49A45B"/>
                <w:sz w:val="18"/>
              </w:rPr>
              <w:t>[</w:t>
            </w:r>
            <w:r>
              <w:rPr>
                <w:color w:val="585858"/>
                <w:sz w:val="18"/>
              </w:rPr>
              <w:t>Travel and Subsistence</w:t>
            </w:r>
            <w:r>
              <w:rPr>
                <w:i/>
                <w:color w:val="49A45B"/>
                <w:sz w:val="18"/>
              </w:rPr>
              <w:t>]</w:t>
            </w:r>
          </w:p>
        </w:tc>
        <w:tc>
          <w:tcPr>
            <w:tcW w:w="1409" w:type="dxa"/>
          </w:tcPr>
          <w:p w14:paraId="3A0330FC" w14:textId="77777777" w:rsidR="00895CCB" w:rsidRDefault="00E44BA1">
            <w:pPr>
              <w:pStyle w:val="TableParagraph"/>
              <w:spacing w:before="118"/>
              <w:ind w:left="432" w:right="405"/>
              <w:jc w:val="center"/>
              <w:rPr>
                <w:sz w:val="18"/>
              </w:rPr>
            </w:pPr>
            <w:r>
              <w:rPr>
                <w:color w:val="585858"/>
                <w:sz w:val="18"/>
              </w:rPr>
              <w:t>WP3</w:t>
            </w:r>
          </w:p>
        </w:tc>
        <w:tc>
          <w:tcPr>
            <w:tcW w:w="2419" w:type="dxa"/>
          </w:tcPr>
          <w:p w14:paraId="3A0330FD" w14:textId="77777777" w:rsidR="00895CCB" w:rsidRDefault="00E44BA1">
            <w:pPr>
              <w:pStyle w:val="TableParagraph"/>
              <w:spacing w:before="118"/>
              <w:ind w:left="107" w:right="100"/>
              <w:rPr>
                <w:sz w:val="18"/>
              </w:rPr>
            </w:pPr>
            <w:r>
              <w:rPr>
                <w:color w:val="585858"/>
                <w:sz w:val="18"/>
              </w:rPr>
              <w:t>Trips 2000 EUR/trip x8 / year</w:t>
            </w:r>
          </w:p>
        </w:tc>
        <w:tc>
          <w:tcPr>
            <w:tcW w:w="1557" w:type="dxa"/>
          </w:tcPr>
          <w:p w14:paraId="3A0330FE" w14:textId="77777777" w:rsidR="00895CCB" w:rsidRDefault="00E44BA1">
            <w:pPr>
              <w:pStyle w:val="TableParagraph"/>
              <w:spacing w:before="118"/>
              <w:ind w:right="520"/>
              <w:jc w:val="right"/>
              <w:rPr>
                <w:sz w:val="18"/>
              </w:rPr>
            </w:pPr>
            <w:r>
              <w:rPr>
                <w:color w:val="585858"/>
                <w:sz w:val="18"/>
              </w:rPr>
              <w:t>4,400</w:t>
            </w:r>
          </w:p>
        </w:tc>
      </w:tr>
      <w:tr w:rsidR="00895CCB" w14:paraId="3A033105" w14:textId="77777777">
        <w:trPr>
          <w:trHeight w:val="1066"/>
        </w:trPr>
        <w:tc>
          <w:tcPr>
            <w:tcW w:w="1692" w:type="dxa"/>
          </w:tcPr>
          <w:p w14:paraId="3A033100" w14:textId="77777777" w:rsidR="00895CCB" w:rsidRDefault="00895CCB">
            <w:pPr>
              <w:pStyle w:val="TableParagraph"/>
              <w:rPr>
                <w:rFonts w:ascii="Times New Roman"/>
                <w:sz w:val="18"/>
              </w:rPr>
            </w:pPr>
          </w:p>
        </w:tc>
        <w:tc>
          <w:tcPr>
            <w:tcW w:w="1428" w:type="dxa"/>
          </w:tcPr>
          <w:p w14:paraId="3A033101" w14:textId="77777777" w:rsidR="00895CCB" w:rsidRDefault="00E44BA1">
            <w:pPr>
              <w:pStyle w:val="TableParagraph"/>
              <w:spacing w:before="118"/>
              <w:ind w:left="107" w:right="77" w:firstLine="3"/>
              <w:jc w:val="center"/>
              <w:rPr>
                <w:i/>
                <w:sz w:val="18"/>
              </w:rPr>
            </w:pPr>
            <w:r>
              <w:rPr>
                <w:i/>
                <w:color w:val="585858"/>
                <w:sz w:val="18"/>
              </w:rPr>
              <w:t>Remaining purchase costs (&lt;15% pers. costs)</w:t>
            </w:r>
          </w:p>
        </w:tc>
        <w:tc>
          <w:tcPr>
            <w:tcW w:w="1409" w:type="dxa"/>
          </w:tcPr>
          <w:p w14:paraId="3A033102" w14:textId="77777777" w:rsidR="00895CCB" w:rsidRDefault="00895CCB">
            <w:pPr>
              <w:pStyle w:val="TableParagraph"/>
              <w:rPr>
                <w:rFonts w:ascii="Times New Roman"/>
                <w:sz w:val="18"/>
              </w:rPr>
            </w:pPr>
          </w:p>
        </w:tc>
        <w:tc>
          <w:tcPr>
            <w:tcW w:w="2419" w:type="dxa"/>
          </w:tcPr>
          <w:p w14:paraId="3A033103" w14:textId="77777777" w:rsidR="00895CCB" w:rsidRDefault="00895CCB">
            <w:pPr>
              <w:pStyle w:val="TableParagraph"/>
              <w:rPr>
                <w:rFonts w:ascii="Times New Roman"/>
                <w:sz w:val="18"/>
              </w:rPr>
            </w:pPr>
          </w:p>
        </w:tc>
        <w:tc>
          <w:tcPr>
            <w:tcW w:w="1557" w:type="dxa"/>
          </w:tcPr>
          <w:p w14:paraId="3A033104" w14:textId="77777777" w:rsidR="00895CCB" w:rsidRDefault="00E44BA1">
            <w:pPr>
              <w:pStyle w:val="TableParagraph"/>
              <w:spacing w:before="118"/>
              <w:ind w:right="472"/>
              <w:jc w:val="right"/>
              <w:rPr>
                <w:sz w:val="18"/>
              </w:rPr>
            </w:pPr>
            <w:r>
              <w:rPr>
                <w:color w:val="585858"/>
                <w:sz w:val="18"/>
              </w:rPr>
              <w:t>75,600</w:t>
            </w:r>
          </w:p>
        </w:tc>
      </w:tr>
      <w:tr w:rsidR="00895CCB" w14:paraId="3A033108" w14:textId="77777777">
        <w:trPr>
          <w:trHeight w:val="447"/>
        </w:trPr>
        <w:tc>
          <w:tcPr>
            <w:tcW w:w="6948" w:type="dxa"/>
            <w:gridSpan w:val="4"/>
            <w:shd w:val="clear" w:color="auto" w:fill="E6E6E6"/>
          </w:tcPr>
          <w:p w14:paraId="3A033106" w14:textId="77777777" w:rsidR="00895CCB" w:rsidRDefault="00E44BA1">
            <w:pPr>
              <w:pStyle w:val="TableParagraph"/>
              <w:spacing w:before="121"/>
              <w:ind w:right="76"/>
              <w:jc w:val="right"/>
              <w:rPr>
                <w:sz w:val="18"/>
              </w:rPr>
            </w:pPr>
            <w:r>
              <w:rPr>
                <w:color w:val="585858"/>
                <w:sz w:val="18"/>
              </w:rPr>
              <w:t>Total</w:t>
            </w:r>
          </w:p>
        </w:tc>
        <w:tc>
          <w:tcPr>
            <w:tcW w:w="1557" w:type="dxa"/>
          </w:tcPr>
          <w:p w14:paraId="3A033107" w14:textId="77777777" w:rsidR="00895CCB" w:rsidRDefault="00E44BA1">
            <w:pPr>
              <w:pStyle w:val="TableParagraph"/>
              <w:spacing w:before="121"/>
              <w:ind w:right="421"/>
              <w:jc w:val="right"/>
              <w:rPr>
                <w:sz w:val="18"/>
              </w:rPr>
            </w:pPr>
            <w:r>
              <w:rPr>
                <w:color w:val="585858"/>
                <w:sz w:val="18"/>
              </w:rPr>
              <w:t>396,000</w:t>
            </w:r>
          </w:p>
        </w:tc>
      </w:tr>
      <w:tr w:rsidR="00895CCB" w14:paraId="3A03310B" w14:textId="77777777">
        <w:trPr>
          <w:trHeight w:val="447"/>
        </w:trPr>
        <w:tc>
          <w:tcPr>
            <w:tcW w:w="1692" w:type="dxa"/>
            <w:shd w:val="clear" w:color="auto" w:fill="E6E6E6"/>
          </w:tcPr>
          <w:p w14:paraId="3A033109" w14:textId="77777777" w:rsidR="00895CCB" w:rsidRDefault="00E44BA1">
            <w:pPr>
              <w:pStyle w:val="TableParagraph"/>
              <w:spacing w:before="118"/>
              <w:ind w:left="107"/>
              <w:rPr>
                <w:sz w:val="18"/>
              </w:rPr>
            </w:pPr>
            <w:r>
              <w:rPr>
                <w:color w:val="585858"/>
                <w:sz w:val="18"/>
              </w:rPr>
              <w:t>Participant 12:</w:t>
            </w:r>
          </w:p>
        </w:tc>
        <w:tc>
          <w:tcPr>
            <w:tcW w:w="6813" w:type="dxa"/>
            <w:gridSpan w:val="4"/>
          </w:tcPr>
          <w:p w14:paraId="3A03310A" w14:textId="77777777" w:rsidR="00895CCB" w:rsidRDefault="00E44BA1">
            <w:pPr>
              <w:pStyle w:val="TableParagraph"/>
              <w:spacing w:before="118"/>
              <w:ind w:left="117"/>
              <w:rPr>
                <w:sz w:val="18"/>
              </w:rPr>
            </w:pPr>
            <w:r>
              <w:rPr>
                <w:color w:val="585858"/>
                <w:sz w:val="18"/>
              </w:rPr>
              <w:t>UVIGO</w:t>
            </w:r>
          </w:p>
        </w:tc>
      </w:tr>
      <w:tr w:rsidR="00895CCB" w14:paraId="3A033112" w14:textId="77777777">
        <w:trPr>
          <w:trHeight w:val="630"/>
        </w:trPr>
        <w:tc>
          <w:tcPr>
            <w:tcW w:w="1692" w:type="dxa"/>
            <w:shd w:val="clear" w:color="auto" w:fill="E6E6E6"/>
          </w:tcPr>
          <w:p w14:paraId="3A03310C" w14:textId="77777777" w:rsidR="00895CCB" w:rsidRDefault="00E44BA1">
            <w:pPr>
              <w:pStyle w:val="TableParagraph"/>
              <w:spacing w:before="118"/>
              <w:ind w:right="185"/>
              <w:jc w:val="right"/>
              <w:rPr>
                <w:sz w:val="18"/>
              </w:rPr>
            </w:pPr>
            <w:r>
              <w:rPr>
                <w:color w:val="585858"/>
                <w:sz w:val="18"/>
              </w:rPr>
              <w:t>Cost item name</w:t>
            </w:r>
          </w:p>
        </w:tc>
        <w:tc>
          <w:tcPr>
            <w:tcW w:w="1428" w:type="dxa"/>
            <w:shd w:val="clear" w:color="auto" w:fill="E6E6E6"/>
          </w:tcPr>
          <w:p w14:paraId="3A03310D" w14:textId="77777777" w:rsidR="00895CCB" w:rsidRDefault="00E44BA1">
            <w:pPr>
              <w:pStyle w:val="TableParagraph"/>
              <w:spacing w:before="118"/>
              <w:ind w:right="317"/>
              <w:jc w:val="right"/>
              <w:rPr>
                <w:sz w:val="18"/>
              </w:rPr>
            </w:pPr>
            <w:r>
              <w:rPr>
                <w:color w:val="585858"/>
                <w:sz w:val="18"/>
              </w:rPr>
              <w:t>Category</w:t>
            </w:r>
          </w:p>
        </w:tc>
        <w:tc>
          <w:tcPr>
            <w:tcW w:w="1409" w:type="dxa"/>
            <w:shd w:val="clear" w:color="auto" w:fill="E6E6E6"/>
          </w:tcPr>
          <w:p w14:paraId="3A03310E" w14:textId="77777777" w:rsidR="00895CCB" w:rsidRDefault="00E44BA1">
            <w:pPr>
              <w:pStyle w:val="TableParagraph"/>
              <w:spacing w:before="118"/>
              <w:ind w:left="433" w:right="405"/>
              <w:jc w:val="center"/>
              <w:rPr>
                <w:sz w:val="18"/>
              </w:rPr>
            </w:pPr>
            <w:r>
              <w:rPr>
                <w:color w:val="585858"/>
                <w:sz w:val="18"/>
              </w:rPr>
              <w:t>WP(s)</w:t>
            </w:r>
          </w:p>
        </w:tc>
        <w:tc>
          <w:tcPr>
            <w:tcW w:w="2419" w:type="dxa"/>
            <w:shd w:val="clear" w:color="auto" w:fill="E6E6E6"/>
          </w:tcPr>
          <w:p w14:paraId="3A03310F" w14:textId="77777777" w:rsidR="00895CCB" w:rsidRDefault="00E44BA1">
            <w:pPr>
              <w:pStyle w:val="TableParagraph"/>
              <w:spacing w:before="118"/>
              <w:ind w:left="672" w:right="645"/>
              <w:jc w:val="center"/>
              <w:rPr>
                <w:sz w:val="18"/>
              </w:rPr>
            </w:pPr>
            <w:r>
              <w:rPr>
                <w:color w:val="585858"/>
                <w:sz w:val="18"/>
              </w:rPr>
              <w:t>Explanations</w:t>
            </w:r>
          </w:p>
        </w:tc>
        <w:tc>
          <w:tcPr>
            <w:tcW w:w="1557" w:type="dxa"/>
            <w:shd w:val="clear" w:color="auto" w:fill="E6E6E6"/>
          </w:tcPr>
          <w:p w14:paraId="3A033110" w14:textId="77777777" w:rsidR="00895CCB" w:rsidRDefault="00E44BA1">
            <w:pPr>
              <w:pStyle w:val="TableParagraph"/>
              <w:spacing w:before="118"/>
              <w:ind w:left="226" w:right="203"/>
              <w:jc w:val="center"/>
              <w:rPr>
                <w:sz w:val="18"/>
              </w:rPr>
            </w:pPr>
            <w:r>
              <w:rPr>
                <w:color w:val="585858"/>
                <w:sz w:val="18"/>
              </w:rPr>
              <w:t>Costs</w:t>
            </w:r>
          </w:p>
          <w:p w14:paraId="3A033111" w14:textId="77777777" w:rsidR="00895CCB" w:rsidRDefault="00E44BA1">
            <w:pPr>
              <w:pStyle w:val="TableParagraph"/>
              <w:spacing w:before="2"/>
              <w:ind w:left="227" w:right="203"/>
              <w:jc w:val="center"/>
              <w:rPr>
                <w:sz w:val="16"/>
              </w:rPr>
            </w:pPr>
            <w:r>
              <w:rPr>
                <w:color w:val="808080"/>
                <w:sz w:val="16"/>
              </w:rPr>
              <w:t>(EUR)</w:t>
            </w:r>
          </w:p>
        </w:tc>
      </w:tr>
      <w:tr w:rsidR="00895CCB" w14:paraId="3A033118" w14:textId="77777777">
        <w:trPr>
          <w:trHeight w:val="860"/>
        </w:trPr>
        <w:tc>
          <w:tcPr>
            <w:tcW w:w="1692" w:type="dxa"/>
          </w:tcPr>
          <w:p w14:paraId="3A033113" w14:textId="77777777" w:rsidR="00895CCB" w:rsidRDefault="00E44BA1">
            <w:pPr>
              <w:pStyle w:val="TableParagraph"/>
              <w:spacing w:before="121"/>
              <w:ind w:left="505"/>
              <w:rPr>
                <w:sz w:val="18"/>
              </w:rPr>
            </w:pPr>
            <w:r>
              <w:rPr>
                <w:color w:val="585858"/>
                <w:sz w:val="18"/>
              </w:rPr>
              <w:t>UVIGO1</w:t>
            </w:r>
          </w:p>
        </w:tc>
        <w:tc>
          <w:tcPr>
            <w:tcW w:w="1428" w:type="dxa"/>
          </w:tcPr>
          <w:p w14:paraId="3A033114" w14:textId="77777777" w:rsidR="00895CCB" w:rsidRDefault="00E44BA1">
            <w:pPr>
              <w:pStyle w:val="TableParagraph"/>
              <w:spacing w:before="121"/>
              <w:ind w:left="181" w:right="136" w:firstLine="9"/>
              <w:rPr>
                <w:i/>
                <w:sz w:val="18"/>
              </w:rPr>
            </w:pPr>
            <w:r>
              <w:rPr>
                <w:i/>
                <w:color w:val="49A45B"/>
                <w:sz w:val="18"/>
              </w:rPr>
              <w:t>[</w:t>
            </w:r>
            <w:r>
              <w:rPr>
                <w:color w:val="585858"/>
                <w:sz w:val="18"/>
              </w:rPr>
              <w:t>Other goods and services</w:t>
            </w:r>
            <w:r>
              <w:rPr>
                <w:i/>
                <w:color w:val="49A45B"/>
                <w:sz w:val="18"/>
              </w:rPr>
              <w:t>]</w:t>
            </w:r>
          </w:p>
        </w:tc>
        <w:tc>
          <w:tcPr>
            <w:tcW w:w="1409" w:type="dxa"/>
          </w:tcPr>
          <w:p w14:paraId="3A033115" w14:textId="77777777" w:rsidR="00895CCB" w:rsidRDefault="00E44BA1">
            <w:pPr>
              <w:pStyle w:val="TableParagraph"/>
              <w:spacing w:before="121"/>
              <w:ind w:left="432" w:right="405"/>
              <w:jc w:val="center"/>
              <w:rPr>
                <w:sz w:val="18"/>
              </w:rPr>
            </w:pPr>
            <w:r>
              <w:rPr>
                <w:color w:val="585858"/>
                <w:sz w:val="18"/>
              </w:rPr>
              <w:t>WP3</w:t>
            </w:r>
          </w:p>
        </w:tc>
        <w:tc>
          <w:tcPr>
            <w:tcW w:w="2419" w:type="dxa"/>
          </w:tcPr>
          <w:p w14:paraId="3A033116" w14:textId="77777777" w:rsidR="00895CCB" w:rsidRDefault="00E44BA1">
            <w:pPr>
              <w:pStyle w:val="TableParagraph"/>
              <w:spacing w:before="121"/>
              <w:ind w:left="107" w:right="73"/>
              <w:jc w:val="both"/>
              <w:rPr>
                <w:sz w:val="18"/>
              </w:rPr>
            </w:pPr>
            <w:r>
              <w:rPr>
                <w:color w:val="585858"/>
                <w:sz w:val="18"/>
              </w:rPr>
              <w:t>Materials/consumables for demos and hands-on training (95249.95 €)</w:t>
            </w:r>
          </w:p>
        </w:tc>
        <w:tc>
          <w:tcPr>
            <w:tcW w:w="1557" w:type="dxa"/>
          </w:tcPr>
          <w:p w14:paraId="3A033117" w14:textId="77777777" w:rsidR="00895CCB" w:rsidRDefault="00E44BA1">
            <w:pPr>
              <w:pStyle w:val="TableParagraph"/>
              <w:spacing w:before="121"/>
              <w:ind w:right="472"/>
              <w:jc w:val="right"/>
              <w:rPr>
                <w:sz w:val="18"/>
              </w:rPr>
            </w:pPr>
            <w:r>
              <w:rPr>
                <w:color w:val="585858"/>
                <w:sz w:val="18"/>
              </w:rPr>
              <w:t>71,250</w:t>
            </w:r>
          </w:p>
        </w:tc>
      </w:tr>
      <w:tr w:rsidR="00895CCB" w14:paraId="3A03311E" w14:textId="77777777">
        <w:trPr>
          <w:trHeight w:val="1069"/>
        </w:trPr>
        <w:tc>
          <w:tcPr>
            <w:tcW w:w="1692" w:type="dxa"/>
          </w:tcPr>
          <w:p w14:paraId="3A033119" w14:textId="77777777" w:rsidR="00895CCB" w:rsidRDefault="00895CCB">
            <w:pPr>
              <w:pStyle w:val="TableParagraph"/>
              <w:rPr>
                <w:rFonts w:ascii="Times New Roman"/>
                <w:sz w:val="18"/>
              </w:rPr>
            </w:pPr>
          </w:p>
        </w:tc>
        <w:tc>
          <w:tcPr>
            <w:tcW w:w="1428" w:type="dxa"/>
          </w:tcPr>
          <w:p w14:paraId="3A03311A" w14:textId="77777777" w:rsidR="00895CCB" w:rsidRDefault="00E44BA1">
            <w:pPr>
              <w:pStyle w:val="TableParagraph"/>
              <w:spacing w:before="121"/>
              <w:ind w:left="107" w:right="77" w:firstLine="3"/>
              <w:jc w:val="center"/>
              <w:rPr>
                <w:i/>
                <w:sz w:val="18"/>
              </w:rPr>
            </w:pPr>
            <w:r>
              <w:rPr>
                <w:i/>
                <w:color w:val="585858"/>
                <w:sz w:val="18"/>
              </w:rPr>
              <w:t>Remaining purchase costs (&lt;15% pers. costs)</w:t>
            </w:r>
          </w:p>
        </w:tc>
        <w:tc>
          <w:tcPr>
            <w:tcW w:w="1409" w:type="dxa"/>
          </w:tcPr>
          <w:p w14:paraId="3A03311B" w14:textId="77777777" w:rsidR="00895CCB" w:rsidRDefault="00E44BA1">
            <w:pPr>
              <w:pStyle w:val="TableParagraph"/>
              <w:spacing w:before="121"/>
              <w:ind w:left="432" w:right="405"/>
              <w:jc w:val="center"/>
              <w:rPr>
                <w:sz w:val="18"/>
              </w:rPr>
            </w:pPr>
            <w:r>
              <w:rPr>
                <w:color w:val="585858"/>
                <w:sz w:val="18"/>
              </w:rPr>
              <w:t>WP3</w:t>
            </w:r>
          </w:p>
        </w:tc>
        <w:tc>
          <w:tcPr>
            <w:tcW w:w="2419" w:type="dxa"/>
          </w:tcPr>
          <w:p w14:paraId="3A03311C" w14:textId="77777777" w:rsidR="00895CCB" w:rsidRDefault="00895CCB">
            <w:pPr>
              <w:pStyle w:val="TableParagraph"/>
              <w:rPr>
                <w:rFonts w:ascii="Times New Roman"/>
                <w:sz w:val="18"/>
              </w:rPr>
            </w:pPr>
          </w:p>
        </w:tc>
        <w:tc>
          <w:tcPr>
            <w:tcW w:w="1557" w:type="dxa"/>
          </w:tcPr>
          <w:p w14:paraId="3A03311D" w14:textId="77777777" w:rsidR="00895CCB" w:rsidRDefault="00E44BA1">
            <w:pPr>
              <w:pStyle w:val="TableParagraph"/>
              <w:spacing w:before="121"/>
              <w:ind w:right="472"/>
              <w:jc w:val="right"/>
              <w:rPr>
                <w:sz w:val="18"/>
              </w:rPr>
            </w:pPr>
            <w:r>
              <w:rPr>
                <w:color w:val="585858"/>
                <w:sz w:val="18"/>
              </w:rPr>
              <w:t>34,750</w:t>
            </w:r>
          </w:p>
        </w:tc>
      </w:tr>
    </w:tbl>
    <w:p w14:paraId="3A03311F" w14:textId="77777777" w:rsidR="00895CCB" w:rsidRDefault="00895CCB">
      <w:pPr>
        <w:jc w:val="right"/>
        <w:rPr>
          <w:sz w:val="18"/>
        </w:rPr>
        <w:sectPr w:rsidR="00895CCB">
          <w:pgSz w:w="16850" w:h="11910" w:orient="landscape"/>
          <w:pgMar w:top="1340" w:right="1020" w:bottom="1400" w:left="1160" w:header="1135" w:footer="1209" w:gutter="0"/>
          <w:cols w:space="720"/>
        </w:sectPr>
      </w:pPr>
    </w:p>
    <w:p w14:paraId="3A033120" w14:textId="77777777" w:rsidR="00895CCB" w:rsidRDefault="00895CCB">
      <w:pPr>
        <w:pStyle w:val="BodyText"/>
        <w:spacing w:before="2" w:after="1"/>
        <w:rPr>
          <w:i/>
          <w:sz w:val="20"/>
        </w:rPr>
      </w:pPr>
    </w:p>
    <w:tbl>
      <w:tblPr>
        <w:tblW w:w="0" w:type="auto"/>
        <w:tblInd w:w="396"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1692"/>
        <w:gridCol w:w="1428"/>
        <w:gridCol w:w="1409"/>
        <w:gridCol w:w="2419"/>
        <w:gridCol w:w="1557"/>
      </w:tblGrid>
      <w:tr w:rsidR="00895CCB" w14:paraId="3A033123" w14:textId="77777777">
        <w:trPr>
          <w:trHeight w:val="445"/>
        </w:trPr>
        <w:tc>
          <w:tcPr>
            <w:tcW w:w="6948" w:type="dxa"/>
            <w:gridSpan w:val="4"/>
            <w:shd w:val="clear" w:color="auto" w:fill="E6E6E6"/>
          </w:tcPr>
          <w:p w14:paraId="3A033121" w14:textId="77777777" w:rsidR="00895CCB" w:rsidRDefault="00E44BA1">
            <w:pPr>
              <w:pStyle w:val="TableParagraph"/>
              <w:spacing w:before="118"/>
              <w:ind w:right="76"/>
              <w:jc w:val="right"/>
              <w:rPr>
                <w:sz w:val="18"/>
              </w:rPr>
            </w:pPr>
            <w:r>
              <w:rPr>
                <w:color w:val="585858"/>
                <w:sz w:val="18"/>
              </w:rPr>
              <w:t>Total</w:t>
            </w:r>
          </w:p>
        </w:tc>
        <w:tc>
          <w:tcPr>
            <w:tcW w:w="1557" w:type="dxa"/>
          </w:tcPr>
          <w:p w14:paraId="3A033122" w14:textId="77777777" w:rsidR="00895CCB" w:rsidRDefault="00E44BA1">
            <w:pPr>
              <w:pStyle w:val="TableParagraph"/>
              <w:spacing w:before="118"/>
              <w:ind w:left="229" w:right="203"/>
              <w:jc w:val="center"/>
              <w:rPr>
                <w:sz w:val="18"/>
              </w:rPr>
            </w:pPr>
            <w:r>
              <w:rPr>
                <w:color w:val="585858"/>
                <w:sz w:val="18"/>
              </w:rPr>
              <w:t>106,000</w:t>
            </w:r>
          </w:p>
        </w:tc>
      </w:tr>
      <w:tr w:rsidR="00895CCB" w14:paraId="3A033126" w14:textId="77777777">
        <w:trPr>
          <w:trHeight w:val="447"/>
        </w:trPr>
        <w:tc>
          <w:tcPr>
            <w:tcW w:w="1692" w:type="dxa"/>
            <w:shd w:val="clear" w:color="auto" w:fill="E6E6E6"/>
          </w:tcPr>
          <w:p w14:paraId="3A033124" w14:textId="6209D617" w:rsidR="00895CCB" w:rsidRDefault="00E44BA1">
            <w:pPr>
              <w:pStyle w:val="TableParagraph"/>
              <w:spacing w:before="121"/>
              <w:ind w:left="107"/>
              <w:rPr>
                <w:sz w:val="18"/>
              </w:rPr>
            </w:pPr>
            <w:r>
              <w:rPr>
                <w:color w:val="585858"/>
                <w:sz w:val="18"/>
              </w:rPr>
              <w:t xml:space="preserve">Participant </w:t>
            </w:r>
            <w:r w:rsidR="00F91578">
              <w:rPr>
                <w:color w:val="585858"/>
                <w:sz w:val="18"/>
              </w:rPr>
              <w:t>8</w:t>
            </w:r>
            <w:r>
              <w:rPr>
                <w:color w:val="585858"/>
                <w:sz w:val="18"/>
              </w:rPr>
              <w:t>:</w:t>
            </w:r>
          </w:p>
        </w:tc>
        <w:tc>
          <w:tcPr>
            <w:tcW w:w="6813" w:type="dxa"/>
            <w:gridSpan w:val="4"/>
          </w:tcPr>
          <w:p w14:paraId="3A033125" w14:textId="342F6502" w:rsidR="00895CCB" w:rsidRDefault="00E44BA1">
            <w:pPr>
              <w:pStyle w:val="TableParagraph"/>
              <w:spacing w:before="121"/>
              <w:ind w:left="117"/>
              <w:rPr>
                <w:sz w:val="18"/>
              </w:rPr>
            </w:pPr>
            <w:r>
              <w:rPr>
                <w:color w:val="585858"/>
                <w:sz w:val="18"/>
              </w:rPr>
              <w:t>TN</w:t>
            </w:r>
            <w:r w:rsidR="00F91578">
              <w:rPr>
                <w:color w:val="585858"/>
                <w:sz w:val="18"/>
              </w:rPr>
              <w:t>O</w:t>
            </w:r>
          </w:p>
        </w:tc>
      </w:tr>
      <w:tr w:rsidR="00895CCB" w14:paraId="3A03312D" w14:textId="77777777">
        <w:trPr>
          <w:trHeight w:val="632"/>
        </w:trPr>
        <w:tc>
          <w:tcPr>
            <w:tcW w:w="1692" w:type="dxa"/>
            <w:shd w:val="clear" w:color="auto" w:fill="E6E6E6"/>
          </w:tcPr>
          <w:p w14:paraId="3A033127" w14:textId="77777777" w:rsidR="00895CCB" w:rsidRDefault="00E44BA1">
            <w:pPr>
              <w:pStyle w:val="TableParagraph"/>
              <w:spacing w:before="121"/>
              <w:ind w:right="185"/>
              <w:jc w:val="right"/>
              <w:rPr>
                <w:sz w:val="18"/>
              </w:rPr>
            </w:pPr>
            <w:r>
              <w:rPr>
                <w:color w:val="585858"/>
                <w:sz w:val="18"/>
              </w:rPr>
              <w:t>Cost item name</w:t>
            </w:r>
          </w:p>
        </w:tc>
        <w:tc>
          <w:tcPr>
            <w:tcW w:w="1428" w:type="dxa"/>
            <w:shd w:val="clear" w:color="auto" w:fill="E6E6E6"/>
          </w:tcPr>
          <w:p w14:paraId="3A033128" w14:textId="77777777" w:rsidR="00895CCB" w:rsidRDefault="00E44BA1">
            <w:pPr>
              <w:pStyle w:val="TableParagraph"/>
              <w:spacing w:before="121"/>
              <w:ind w:right="317"/>
              <w:jc w:val="right"/>
              <w:rPr>
                <w:sz w:val="18"/>
              </w:rPr>
            </w:pPr>
            <w:r>
              <w:rPr>
                <w:color w:val="585858"/>
                <w:sz w:val="18"/>
              </w:rPr>
              <w:t>Category</w:t>
            </w:r>
          </w:p>
        </w:tc>
        <w:tc>
          <w:tcPr>
            <w:tcW w:w="1409" w:type="dxa"/>
            <w:shd w:val="clear" w:color="auto" w:fill="E6E6E6"/>
          </w:tcPr>
          <w:p w14:paraId="3A033129" w14:textId="77777777" w:rsidR="00895CCB" w:rsidRDefault="00E44BA1">
            <w:pPr>
              <w:pStyle w:val="TableParagraph"/>
              <w:spacing w:before="121"/>
              <w:ind w:left="433" w:right="405"/>
              <w:jc w:val="center"/>
              <w:rPr>
                <w:sz w:val="18"/>
              </w:rPr>
            </w:pPr>
            <w:r>
              <w:rPr>
                <w:color w:val="585858"/>
                <w:sz w:val="18"/>
              </w:rPr>
              <w:t>WP(s)</w:t>
            </w:r>
          </w:p>
        </w:tc>
        <w:tc>
          <w:tcPr>
            <w:tcW w:w="2419" w:type="dxa"/>
            <w:shd w:val="clear" w:color="auto" w:fill="E6E6E6"/>
          </w:tcPr>
          <w:p w14:paraId="3A03312A" w14:textId="77777777" w:rsidR="00895CCB" w:rsidRDefault="00E44BA1">
            <w:pPr>
              <w:pStyle w:val="TableParagraph"/>
              <w:spacing w:before="121"/>
              <w:ind w:right="663"/>
              <w:jc w:val="right"/>
              <w:rPr>
                <w:sz w:val="18"/>
              </w:rPr>
            </w:pPr>
            <w:r>
              <w:rPr>
                <w:color w:val="585858"/>
                <w:sz w:val="18"/>
              </w:rPr>
              <w:t>Explanations</w:t>
            </w:r>
          </w:p>
        </w:tc>
        <w:tc>
          <w:tcPr>
            <w:tcW w:w="1557" w:type="dxa"/>
            <w:shd w:val="clear" w:color="auto" w:fill="E6E6E6"/>
          </w:tcPr>
          <w:p w14:paraId="3A03312B" w14:textId="77777777" w:rsidR="00895CCB" w:rsidRDefault="00E44BA1">
            <w:pPr>
              <w:pStyle w:val="TableParagraph"/>
              <w:spacing w:before="121"/>
              <w:ind w:left="226" w:right="203"/>
              <w:jc w:val="center"/>
              <w:rPr>
                <w:sz w:val="18"/>
              </w:rPr>
            </w:pPr>
            <w:r>
              <w:rPr>
                <w:color w:val="585858"/>
                <w:sz w:val="18"/>
              </w:rPr>
              <w:t>Costs</w:t>
            </w:r>
          </w:p>
          <w:p w14:paraId="3A03312C" w14:textId="77777777" w:rsidR="00895CCB" w:rsidRDefault="00E44BA1">
            <w:pPr>
              <w:pStyle w:val="TableParagraph"/>
              <w:spacing w:before="1"/>
              <w:ind w:left="227" w:right="203"/>
              <w:jc w:val="center"/>
              <w:rPr>
                <w:sz w:val="16"/>
              </w:rPr>
            </w:pPr>
            <w:r>
              <w:rPr>
                <w:color w:val="808080"/>
                <w:sz w:val="16"/>
              </w:rPr>
              <w:t>(EUR)</w:t>
            </w:r>
          </w:p>
        </w:tc>
      </w:tr>
      <w:tr w:rsidR="00895CCB" w14:paraId="3A033133" w14:textId="77777777">
        <w:trPr>
          <w:trHeight w:val="2929"/>
        </w:trPr>
        <w:tc>
          <w:tcPr>
            <w:tcW w:w="1692" w:type="dxa"/>
          </w:tcPr>
          <w:p w14:paraId="3A03312E" w14:textId="77777777" w:rsidR="00895CCB" w:rsidRDefault="00E44BA1">
            <w:pPr>
              <w:pStyle w:val="TableParagraph"/>
              <w:spacing w:before="118"/>
              <w:ind w:left="567" w:right="542"/>
              <w:jc w:val="center"/>
              <w:rPr>
                <w:sz w:val="18"/>
              </w:rPr>
            </w:pPr>
            <w:r>
              <w:rPr>
                <w:color w:val="585858"/>
                <w:sz w:val="18"/>
              </w:rPr>
              <w:t>TNO1</w:t>
            </w:r>
          </w:p>
        </w:tc>
        <w:tc>
          <w:tcPr>
            <w:tcW w:w="1428" w:type="dxa"/>
          </w:tcPr>
          <w:p w14:paraId="3A03312F" w14:textId="77777777" w:rsidR="00895CCB" w:rsidRDefault="00E44BA1">
            <w:pPr>
              <w:pStyle w:val="TableParagraph"/>
              <w:spacing w:before="118"/>
              <w:ind w:left="181" w:right="136" w:firstLine="9"/>
              <w:rPr>
                <w:i/>
                <w:sz w:val="18"/>
              </w:rPr>
            </w:pPr>
            <w:r>
              <w:rPr>
                <w:i/>
                <w:color w:val="49A45B"/>
                <w:sz w:val="18"/>
              </w:rPr>
              <w:t>[</w:t>
            </w:r>
            <w:r>
              <w:rPr>
                <w:color w:val="585858"/>
                <w:sz w:val="18"/>
              </w:rPr>
              <w:t>Other goods and services</w:t>
            </w:r>
            <w:r>
              <w:rPr>
                <w:i/>
                <w:color w:val="49A45B"/>
                <w:sz w:val="18"/>
              </w:rPr>
              <w:t>]</w:t>
            </w:r>
          </w:p>
        </w:tc>
        <w:tc>
          <w:tcPr>
            <w:tcW w:w="1409" w:type="dxa"/>
          </w:tcPr>
          <w:p w14:paraId="3A033130" w14:textId="77777777" w:rsidR="00895CCB" w:rsidRDefault="00E44BA1">
            <w:pPr>
              <w:pStyle w:val="TableParagraph"/>
              <w:spacing w:before="118"/>
              <w:ind w:left="433" w:right="405"/>
              <w:jc w:val="center"/>
              <w:rPr>
                <w:sz w:val="18"/>
              </w:rPr>
            </w:pPr>
            <w:r>
              <w:rPr>
                <w:color w:val="585858"/>
                <w:sz w:val="18"/>
              </w:rPr>
              <w:t>WP3</w:t>
            </w:r>
          </w:p>
        </w:tc>
        <w:tc>
          <w:tcPr>
            <w:tcW w:w="2419" w:type="dxa"/>
          </w:tcPr>
          <w:p w14:paraId="3A033131" w14:textId="77777777" w:rsidR="00895CCB" w:rsidRDefault="00E44BA1">
            <w:pPr>
              <w:pStyle w:val="TableParagraph"/>
              <w:spacing w:before="118"/>
              <w:ind w:left="107" w:right="100"/>
              <w:rPr>
                <w:sz w:val="18"/>
              </w:rPr>
            </w:pPr>
            <w:r>
              <w:rPr>
                <w:color w:val="585858"/>
                <w:sz w:val="18"/>
              </w:rPr>
              <w:t>Support operationalization: 'Support services for the operational phase of the Pilot Line. TNO will hire specialized engineers trained for the equipment that will be installed and needed for the operation of the Pilot Line. TNO is an R&amp;D organization and thus does not employ on a permanent basis these operators.</w:t>
            </w:r>
          </w:p>
        </w:tc>
        <w:tc>
          <w:tcPr>
            <w:tcW w:w="1557" w:type="dxa"/>
          </w:tcPr>
          <w:p w14:paraId="3A033132" w14:textId="77777777" w:rsidR="00895CCB" w:rsidRDefault="00E44BA1">
            <w:pPr>
              <w:pStyle w:val="TableParagraph"/>
              <w:spacing w:before="119"/>
              <w:ind w:left="232" w:right="203"/>
              <w:jc w:val="center"/>
              <w:rPr>
                <w:sz w:val="18"/>
              </w:rPr>
            </w:pPr>
            <w:r>
              <w:rPr>
                <w:color w:val="585858"/>
                <w:sz w:val="18"/>
              </w:rPr>
              <w:t>2,954,339</w:t>
            </w:r>
          </w:p>
        </w:tc>
      </w:tr>
      <w:tr w:rsidR="00895CCB" w14:paraId="3A033139" w14:textId="77777777">
        <w:trPr>
          <w:trHeight w:val="1069"/>
        </w:trPr>
        <w:tc>
          <w:tcPr>
            <w:tcW w:w="1692" w:type="dxa"/>
          </w:tcPr>
          <w:p w14:paraId="3A033134" w14:textId="77777777" w:rsidR="00895CCB" w:rsidRDefault="00895CCB">
            <w:pPr>
              <w:pStyle w:val="TableParagraph"/>
              <w:rPr>
                <w:rFonts w:ascii="Times New Roman"/>
                <w:sz w:val="18"/>
              </w:rPr>
            </w:pPr>
          </w:p>
        </w:tc>
        <w:tc>
          <w:tcPr>
            <w:tcW w:w="1428" w:type="dxa"/>
          </w:tcPr>
          <w:p w14:paraId="3A033135" w14:textId="77777777" w:rsidR="00895CCB" w:rsidRDefault="00E44BA1">
            <w:pPr>
              <w:pStyle w:val="TableParagraph"/>
              <w:spacing w:before="121"/>
              <w:ind w:left="107" w:right="77" w:firstLine="3"/>
              <w:jc w:val="center"/>
              <w:rPr>
                <w:i/>
                <w:sz w:val="18"/>
              </w:rPr>
            </w:pPr>
            <w:r>
              <w:rPr>
                <w:i/>
                <w:color w:val="585858"/>
                <w:sz w:val="18"/>
              </w:rPr>
              <w:t>Remaining purchase costs (&lt;15% pers. costs)</w:t>
            </w:r>
          </w:p>
        </w:tc>
        <w:tc>
          <w:tcPr>
            <w:tcW w:w="1409" w:type="dxa"/>
          </w:tcPr>
          <w:p w14:paraId="3A033136" w14:textId="77777777" w:rsidR="00895CCB" w:rsidRDefault="00895CCB">
            <w:pPr>
              <w:pStyle w:val="TableParagraph"/>
              <w:rPr>
                <w:rFonts w:ascii="Times New Roman"/>
                <w:sz w:val="18"/>
              </w:rPr>
            </w:pPr>
          </w:p>
        </w:tc>
        <w:tc>
          <w:tcPr>
            <w:tcW w:w="2419" w:type="dxa"/>
          </w:tcPr>
          <w:p w14:paraId="3A033137" w14:textId="77777777" w:rsidR="00895CCB" w:rsidRDefault="00895CCB">
            <w:pPr>
              <w:pStyle w:val="TableParagraph"/>
              <w:rPr>
                <w:rFonts w:ascii="Times New Roman"/>
                <w:sz w:val="18"/>
              </w:rPr>
            </w:pPr>
          </w:p>
        </w:tc>
        <w:tc>
          <w:tcPr>
            <w:tcW w:w="1557" w:type="dxa"/>
          </w:tcPr>
          <w:p w14:paraId="3A033138" w14:textId="77777777" w:rsidR="00895CCB" w:rsidRDefault="00E44BA1">
            <w:pPr>
              <w:pStyle w:val="TableParagraph"/>
              <w:spacing w:before="121"/>
              <w:ind w:left="229" w:right="203"/>
              <w:jc w:val="center"/>
              <w:rPr>
                <w:sz w:val="18"/>
              </w:rPr>
            </w:pPr>
            <w:r>
              <w:rPr>
                <w:color w:val="585858"/>
                <w:sz w:val="18"/>
              </w:rPr>
              <w:t>64,661</w:t>
            </w:r>
          </w:p>
        </w:tc>
      </w:tr>
      <w:tr w:rsidR="00895CCB" w14:paraId="3A03313C" w14:textId="77777777">
        <w:trPr>
          <w:trHeight w:val="445"/>
        </w:trPr>
        <w:tc>
          <w:tcPr>
            <w:tcW w:w="6948" w:type="dxa"/>
            <w:gridSpan w:val="4"/>
            <w:shd w:val="clear" w:color="auto" w:fill="E6E6E6"/>
          </w:tcPr>
          <w:p w14:paraId="3A03313A" w14:textId="77777777" w:rsidR="00895CCB" w:rsidRDefault="00E44BA1">
            <w:pPr>
              <w:pStyle w:val="TableParagraph"/>
              <w:spacing w:before="118"/>
              <w:ind w:right="76"/>
              <w:jc w:val="right"/>
              <w:rPr>
                <w:sz w:val="18"/>
              </w:rPr>
            </w:pPr>
            <w:r>
              <w:rPr>
                <w:color w:val="585858"/>
                <w:sz w:val="18"/>
              </w:rPr>
              <w:t>Total</w:t>
            </w:r>
          </w:p>
        </w:tc>
        <w:tc>
          <w:tcPr>
            <w:tcW w:w="1557" w:type="dxa"/>
          </w:tcPr>
          <w:p w14:paraId="3A03313B" w14:textId="77777777" w:rsidR="00895CCB" w:rsidRDefault="00E44BA1">
            <w:pPr>
              <w:pStyle w:val="TableParagraph"/>
              <w:spacing w:before="118"/>
              <w:ind w:left="232" w:right="203"/>
              <w:jc w:val="center"/>
              <w:rPr>
                <w:sz w:val="18"/>
              </w:rPr>
            </w:pPr>
            <w:r>
              <w:rPr>
                <w:color w:val="585858"/>
                <w:sz w:val="18"/>
              </w:rPr>
              <w:t>3,019,000</w:t>
            </w:r>
          </w:p>
        </w:tc>
      </w:tr>
      <w:tr w:rsidR="00895CCB" w14:paraId="3A03313F" w14:textId="77777777">
        <w:trPr>
          <w:trHeight w:val="447"/>
        </w:trPr>
        <w:tc>
          <w:tcPr>
            <w:tcW w:w="1692" w:type="dxa"/>
            <w:shd w:val="clear" w:color="auto" w:fill="E6E6E6"/>
          </w:tcPr>
          <w:p w14:paraId="3A03313D" w14:textId="77777777" w:rsidR="00895CCB" w:rsidRDefault="00E44BA1">
            <w:pPr>
              <w:pStyle w:val="TableParagraph"/>
              <w:spacing w:before="121"/>
              <w:ind w:left="107"/>
              <w:rPr>
                <w:sz w:val="18"/>
              </w:rPr>
            </w:pPr>
            <w:r>
              <w:rPr>
                <w:color w:val="585858"/>
                <w:sz w:val="18"/>
              </w:rPr>
              <w:t>Participant 14:</w:t>
            </w:r>
          </w:p>
        </w:tc>
        <w:tc>
          <w:tcPr>
            <w:tcW w:w="6813" w:type="dxa"/>
            <w:gridSpan w:val="4"/>
          </w:tcPr>
          <w:p w14:paraId="3A03313E" w14:textId="77777777" w:rsidR="00895CCB" w:rsidRDefault="00E44BA1">
            <w:pPr>
              <w:pStyle w:val="TableParagraph"/>
              <w:spacing w:before="121"/>
              <w:ind w:left="117"/>
              <w:rPr>
                <w:sz w:val="18"/>
              </w:rPr>
            </w:pPr>
            <w:r>
              <w:rPr>
                <w:color w:val="585858"/>
                <w:sz w:val="18"/>
              </w:rPr>
              <w:t>WUT</w:t>
            </w:r>
          </w:p>
        </w:tc>
      </w:tr>
      <w:tr w:rsidR="00895CCB" w14:paraId="3A033146" w14:textId="77777777">
        <w:trPr>
          <w:trHeight w:val="632"/>
        </w:trPr>
        <w:tc>
          <w:tcPr>
            <w:tcW w:w="1692" w:type="dxa"/>
            <w:shd w:val="clear" w:color="auto" w:fill="E6E6E6"/>
          </w:tcPr>
          <w:p w14:paraId="3A033140" w14:textId="77777777" w:rsidR="00895CCB" w:rsidRDefault="00E44BA1">
            <w:pPr>
              <w:pStyle w:val="TableParagraph"/>
              <w:spacing w:before="121"/>
              <w:ind w:right="185"/>
              <w:jc w:val="right"/>
              <w:rPr>
                <w:sz w:val="18"/>
              </w:rPr>
            </w:pPr>
            <w:r>
              <w:rPr>
                <w:color w:val="585858"/>
                <w:sz w:val="18"/>
              </w:rPr>
              <w:t>Cost item name</w:t>
            </w:r>
          </w:p>
        </w:tc>
        <w:tc>
          <w:tcPr>
            <w:tcW w:w="1428" w:type="dxa"/>
            <w:shd w:val="clear" w:color="auto" w:fill="E6E6E6"/>
          </w:tcPr>
          <w:p w14:paraId="3A033141" w14:textId="77777777" w:rsidR="00895CCB" w:rsidRDefault="00E44BA1">
            <w:pPr>
              <w:pStyle w:val="TableParagraph"/>
              <w:spacing w:before="121"/>
              <w:ind w:right="317"/>
              <w:jc w:val="right"/>
              <w:rPr>
                <w:sz w:val="18"/>
              </w:rPr>
            </w:pPr>
            <w:r>
              <w:rPr>
                <w:color w:val="585858"/>
                <w:sz w:val="18"/>
              </w:rPr>
              <w:t>Category</w:t>
            </w:r>
          </w:p>
        </w:tc>
        <w:tc>
          <w:tcPr>
            <w:tcW w:w="1409" w:type="dxa"/>
            <w:shd w:val="clear" w:color="auto" w:fill="E6E6E6"/>
          </w:tcPr>
          <w:p w14:paraId="3A033142" w14:textId="77777777" w:rsidR="00895CCB" w:rsidRDefault="00E44BA1">
            <w:pPr>
              <w:pStyle w:val="TableParagraph"/>
              <w:spacing w:before="121"/>
              <w:ind w:left="433" w:right="405"/>
              <w:jc w:val="center"/>
              <w:rPr>
                <w:sz w:val="18"/>
              </w:rPr>
            </w:pPr>
            <w:r>
              <w:rPr>
                <w:color w:val="585858"/>
                <w:sz w:val="18"/>
              </w:rPr>
              <w:t>WP(s)</w:t>
            </w:r>
          </w:p>
        </w:tc>
        <w:tc>
          <w:tcPr>
            <w:tcW w:w="2419" w:type="dxa"/>
            <w:shd w:val="clear" w:color="auto" w:fill="E6E6E6"/>
          </w:tcPr>
          <w:p w14:paraId="3A033143" w14:textId="77777777" w:rsidR="00895CCB" w:rsidRDefault="00E44BA1">
            <w:pPr>
              <w:pStyle w:val="TableParagraph"/>
              <w:spacing w:before="121"/>
              <w:ind w:right="663"/>
              <w:jc w:val="right"/>
              <w:rPr>
                <w:sz w:val="18"/>
              </w:rPr>
            </w:pPr>
            <w:r>
              <w:rPr>
                <w:color w:val="585858"/>
                <w:sz w:val="18"/>
              </w:rPr>
              <w:t>Explanations</w:t>
            </w:r>
          </w:p>
        </w:tc>
        <w:tc>
          <w:tcPr>
            <w:tcW w:w="1557" w:type="dxa"/>
            <w:shd w:val="clear" w:color="auto" w:fill="E6E6E6"/>
          </w:tcPr>
          <w:p w14:paraId="3A033144" w14:textId="77777777" w:rsidR="00895CCB" w:rsidRDefault="00E44BA1">
            <w:pPr>
              <w:pStyle w:val="TableParagraph"/>
              <w:spacing w:before="121"/>
              <w:ind w:left="226" w:right="203"/>
              <w:jc w:val="center"/>
              <w:rPr>
                <w:sz w:val="18"/>
              </w:rPr>
            </w:pPr>
            <w:r>
              <w:rPr>
                <w:color w:val="585858"/>
                <w:sz w:val="18"/>
              </w:rPr>
              <w:t>Costs</w:t>
            </w:r>
          </w:p>
          <w:p w14:paraId="3A033145" w14:textId="77777777" w:rsidR="00895CCB" w:rsidRDefault="00E44BA1">
            <w:pPr>
              <w:pStyle w:val="TableParagraph"/>
              <w:spacing w:before="1"/>
              <w:ind w:left="227" w:right="203"/>
              <w:jc w:val="center"/>
              <w:rPr>
                <w:sz w:val="16"/>
              </w:rPr>
            </w:pPr>
            <w:r>
              <w:rPr>
                <w:color w:val="808080"/>
                <w:sz w:val="16"/>
              </w:rPr>
              <w:t>(EUR)</w:t>
            </w:r>
          </w:p>
        </w:tc>
      </w:tr>
      <w:tr w:rsidR="00895CCB" w14:paraId="3A03314C" w14:textId="77777777">
        <w:trPr>
          <w:trHeight w:val="654"/>
        </w:trPr>
        <w:tc>
          <w:tcPr>
            <w:tcW w:w="1692" w:type="dxa"/>
          </w:tcPr>
          <w:p w14:paraId="3A033147" w14:textId="77777777" w:rsidR="00895CCB" w:rsidRDefault="00E44BA1">
            <w:pPr>
              <w:pStyle w:val="TableParagraph"/>
              <w:spacing w:before="118"/>
              <w:ind w:left="570" w:right="542"/>
              <w:jc w:val="center"/>
              <w:rPr>
                <w:sz w:val="18"/>
              </w:rPr>
            </w:pPr>
            <w:r>
              <w:rPr>
                <w:color w:val="585858"/>
                <w:sz w:val="18"/>
              </w:rPr>
              <w:t>WUT1</w:t>
            </w:r>
          </w:p>
        </w:tc>
        <w:tc>
          <w:tcPr>
            <w:tcW w:w="1428" w:type="dxa"/>
          </w:tcPr>
          <w:p w14:paraId="3A033148" w14:textId="77777777" w:rsidR="00895CCB" w:rsidRDefault="00E44BA1">
            <w:pPr>
              <w:pStyle w:val="TableParagraph"/>
              <w:spacing w:before="118"/>
              <w:ind w:left="181" w:right="136" w:firstLine="9"/>
              <w:rPr>
                <w:i/>
                <w:sz w:val="18"/>
              </w:rPr>
            </w:pPr>
            <w:r>
              <w:rPr>
                <w:i/>
                <w:color w:val="49A45B"/>
                <w:sz w:val="18"/>
              </w:rPr>
              <w:t>[</w:t>
            </w:r>
            <w:r>
              <w:rPr>
                <w:color w:val="585858"/>
                <w:sz w:val="18"/>
              </w:rPr>
              <w:t>Other goods and services</w:t>
            </w:r>
            <w:r>
              <w:rPr>
                <w:i/>
                <w:color w:val="49A45B"/>
                <w:sz w:val="18"/>
              </w:rPr>
              <w:t>]</w:t>
            </w:r>
          </w:p>
        </w:tc>
        <w:tc>
          <w:tcPr>
            <w:tcW w:w="1409" w:type="dxa"/>
          </w:tcPr>
          <w:p w14:paraId="3A033149" w14:textId="77777777" w:rsidR="00895CCB" w:rsidRDefault="00E44BA1">
            <w:pPr>
              <w:pStyle w:val="TableParagraph"/>
              <w:spacing w:before="118"/>
              <w:ind w:left="433" w:right="405"/>
              <w:jc w:val="center"/>
              <w:rPr>
                <w:sz w:val="18"/>
              </w:rPr>
            </w:pPr>
            <w:r>
              <w:rPr>
                <w:color w:val="585858"/>
                <w:sz w:val="18"/>
              </w:rPr>
              <w:t>WP3</w:t>
            </w:r>
          </w:p>
        </w:tc>
        <w:tc>
          <w:tcPr>
            <w:tcW w:w="2419" w:type="dxa"/>
          </w:tcPr>
          <w:p w14:paraId="3A03314A" w14:textId="77777777" w:rsidR="00895CCB" w:rsidRDefault="00E44BA1">
            <w:pPr>
              <w:pStyle w:val="TableParagraph"/>
              <w:spacing w:before="118"/>
              <w:ind w:left="107"/>
              <w:rPr>
                <w:sz w:val="18"/>
              </w:rPr>
            </w:pPr>
            <w:r>
              <w:rPr>
                <w:color w:val="585858"/>
                <w:sz w:val="18"/>
              </w:rPr>
              <w:t>Materials</w:t>
            </w:r>
          </w:p>
        </w:tc>
        <w:tc>
          <w:tcPr>
            <w:tcW w:w="1557" w:type="dxa"/>
          </w:tcPr>
          <w:p w14:paraId="3A03314B" w14:textId="77777777" w:rsidR="00895CCB" w:rsidRDefault="00E44BA1">
            <w:pPr>
              <w:pStyle w:val="TableParagraph"/>
              <w:spacing w:before="118"/>
              <w:ind w:left="229" w:right="203"/>
              <w:jc w:val="center"/>
              <w:rPr>
                <w:sz w:val="18"/>
              </w:rPr>
            </w:pPr>
            <w:r>
              <w:rPr>
                <w:color w:val="585858"/>
                <w:sz w:val="18"/>
              </w:rPr>
              <w:t>50,000</w:t>
            </w:r>
          </w:p>
        </w:tc>
      </w:tr>
      <w:tr w:rsidR="00895CCB" w14:paraId="3A033152" w14:textId="77777777">
        <w:trPr>
          <w:trHeight w:val="654"/>
        </w:trPr>
        <w:tc>
          <w:tcPr>
            <w:tcW w:w="1692" w:type="dxa"/>
          </w:tcPr>
          <w:p w14:paraId="3A03314D" w14:textId="77777777" w:rsidR="00895CCB" w:rsidRDefault="00E44BA1">
            <w:pPr>
              <w:pStyle w:val="TableParagraph"/>
              <w:spacing w:before="118"/>
              <w:ind w:left="570" w:right="542"/>
              <w:jc w:val="center"/>
              <w:rPr>
                <w:sz w:val="18"/>
              </w:rPr>
            </w:pPr>
            <w:r>
              <w:rPr>
                <w:color w:val="585858"/>
                <w:sz w:val="18"/>
              </w:rPr>
              <w:t>WUT2</w:t>
            </w:r>
          </w:p>
        </w:tc>
        <w:tc>
          <w:tcPr>
            <w:tcW w:w="1428" w:type="dxa"/>
          </w:tcPr>
          <w:p w14:paraId="3A03314E" w14:textId="77777777" w:rsidR="00895CCB" w:rsidRDefault="00E44BA1">
            <w:pPr>
              <w:pStyle w:val="TableParagraph"/>
              <w:spacing w:before="118"/>
              <w:ind w:left="198" w:right="149" w:firstLine="62"/>
              <w:rPr>
                <w:i/>
                <w:sz w:val="18"/>
              </w:rPr>
            </w:pPr>
            <w:r>
              <w:rPr>
                <w:i/>
                <w:color w:val="49A45B"/>
                <w:sz w:val="18"/>
              </w:rPr>
              <w:t>[</w:t>
            </w:r>
            <w:r>
              <w:rPr>
                <w:color w:val="585858"/>
                <w:sz w:val="18"/>
              </w:rPr>
              <w:t>Travel and Subsistence</w:t>
            </w:r>
            <w:r>
              <w:rPr>
                <w:i/>
                <w:color w:val="49A45B"/>
                <w:sz w:val="18"/>
              </w:rPr>
              <w:t>]</w:t>
            </w:r>
          </w:p>
        </w:tc>
        <w:tc>
          <w:tcPr>
            <w:tcW w:w="1409" w:type="dxa"/>
          </w:tcPr>
          <w:p w14:paraId="3A03314F" w14:textId="77777777" w:rsidR="00895CCB" w:rsidRDefault="00E44BA1">
            <w:pPr>
              <w:pStyle w:val="TableParagraph"/>
              <w:spacing w:before="118"/>
              <w:ind w:left="432" w:right="405"/>
              <w:jc w:val="center"/>
              <w:rPr>
                <w:sz w:val="18"/>
              </w:rPr>
            </w:pPr>
            <w:r>
              <w:rPr>
                <w:color w:val="585858"/>
                <w:sz w:val="18"/>
              </w:rPr>
              <w:t>WP3</w:t>
            </w:r>
          </w:p>
        </w:tc>
        <w:tc>
          <w:tcPr>
            <w:tcW w:w="2419" w:type="dxa"/>
          </w:tcPr>
          <w:p w14:paraId="3A033150" w14:textId="77777777" w:rsidR="00895CCB" w:rsidRDefault="00E44BA1">
            <w:pPr>
              <w:pStyle w:val="TableParagraph"/>
              <w:spacing w:before="118"/>
              <w:ind w:left="107" w:right="361"/>
              <w:rPr>
                <w:sz w:val="18"/>
              </w:rPr>
            </w:pPr>
            <w:r>
              <w:rPr>
                <w:color w:val="585858"/>
                <w:sz w:val="18"/>
              </w:rPr>
              <w:t>Cost of travel to training and collaborations</w:t>
            </w:r>
          </w:p>
        </w:tc>
        <w:tc>
          <w:tcPr>
            <w:tcW w:w="1557" w:type="dxa"/>
          </w:tcPr>
          <w:p w14:paraId="3A033151" w14:textId="77777777" w:rsidR="00895CCB" w:rsidRDefault="00E44BA1">
            <w:pPr>
              <w:pStyle w:val="TableParagraph"/>
              <w:spacing w:before="118"/>
              <w:ind w:left="229" w:right="203"/>
              <w:jc w:val="center"/>
              <w:rPr>
                <w:sz w:val="18"/>
              </w:rPr>
            </w:pPr>
            <w:r>
              <w:rPr>
                <w:color w:val="585858"/>
                <w:sz w:val="18"/>
              </w:rPr>
              <w:t>18,026</w:t>
            </w:r>
          </w:p>
        </w:tc>
      </w:tr>
    </w:tbl>
    <w:p w14:paraId="3A033153" w14:textId="77777777" w:rsidR="00895CCB" w:rsidRDefault="00895CCB">
      <w:pPr>
        <w:jc w:val="center"/>
        <w:rPr>
          <w:sz w:val="18"/>
        </w:rPr>
        <w:sectPr w:rsidR="00895CCB">
          <w:pgSz w:w="16850" w:h="11910" w:orient="landscape"/>
          <w:pgMar w:top="1340" w:right="1020" w:bottom="1400" w:left="1160" w:header="1135" w:footer="1209" w:gutter="0"/>
          <w:cols w:space="720"/>
        </w:sectPr>
      </w:pPr>
    </w:p>
    <w:p w14:paraId="3A033154" w14:textId="77777777" w:rsidR="00895CCB" w:rsidRDefault="00895CCB">
      <w:pPr>
        <w:pStyle w:val="BodyText"/>
        <w:spacing w:before="2" w:after="1"/>
        <w:rPr>
          <w:i/>
          <w:sz w:val="20"/>
        </w:rPr>
      </w:pPr>
    </w:p>
    <w:tbl>
      <w:tblPr>
        <w:tblW w:w="0" w:type="auto"/>
        <w:tblInd w:w="396"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1692"/>
        <w:gridCol w:w="1428"/>
        <w:gridCol w:w="1409"/>
        <w:gridCol w:w="2419"/>
        <w:gridCol w:w="1557"/>
      </w:tblGrid>
      <w:tr w:rsidR="00895CCB" w14:paraId="3A03315A" w14:textId="77777777">
        <w:trPr>
          <w:trHeight w:val="1066"/>
        </w:trPr>
        <w:tc>
          <w:tcPr>
            <w:tcW w:w="1692" w:type="dxa"/>
          </w:tcPr>
          <w:p w14:paraId="3A033155" w14:textId="77777777" w:rsidR="00895CCB" w:rsidRDefault="00895CCB">
            <w:pPr>
              <w:pStyle w:val="TableParagraph"/>
              <w:rPr>
                <w:rFonts w:ascii="Times New Roman"/>
                <w:sz w:val="18"/>
              </w:rPr>
            </w:pPr>
          </w:p>
        </w:tc>
        <w:tc>
          <w:tcPr>
            <w:tcW w:w="1428" w:type="dxa"/>
          </w:tcPr>
          <w:p w14:paraId="3A033156" w14:textId="77777777" w:rsidR="00895CCB" w:rsidRDefault="00E44BA1">
            <w:pPr>
              <w:pStyle w:val="TableParagraph"/>
              <w:spacing w:before="118"/>
              <w:ind w:left="107" w:right="77" w:firstLine="3"/>
              <w:jc w:val="center"/>
              <w:rPr>
                <w:i/>
                <w:sz w:val="18"/>
              </w:rPr>
            </w:pPr>
            <w:r>
              <w:rPr>
                <w:i/>
                <w:color w:val="585858"/>
                <w:sz w:val="18"/>
              </w:rPr>
              <w:t>Remaining purchase costs (&lt;15% pers. costs)</w:t>
            </w:r>
          </w:p>
        </w:tc>
        <w:tc>
          <w:tcPr>
            <w:tcW w:w="1409" w:type="dxa"/>
          </w:tcPr>
          <w:p w14:paraId="3A033157" w14:textId="77777777" w:rsidR="00895CCB" w:rsidRDefault="00895CCB">
            <w:pPr>
              <w:pStyle w:val="TableParagraph"/>
              <w:rPr>
                <w:rFonts w:ascii="Times New Roman"/>
                <w:sz w:val="18"/>
              </w:rPr>
            </w:pPr>
          </w:p>
        </w:tc>
        <w:tc>
          <w:tcPr>
            <w:tcW w:w="2419" w:type="dxa"/>
          </w:tcPr>
          <w:p w14:paraId="3A033158" w14:textId="77777777" w:rsidR="00895CCB" w:rsidRDefault="00895CCB">
            <w:pPr>
              <w:pStyle w:val="TableParagraph"/>
              <w:rPr>
                <w:rFonts w:ascii="Times New Roman"/>
                <w:sz w:val="18"/>
              </w:rPr>
            </w:pPr>
          </w:p>
        </w:tc>
        <w:tc>
          <w:tcPr>
            <w:tcW w:w="1557" w:type="dxa"/>
          </w:tcPr>
          <w:p w14:paraId="3A033159" w14:textId="77777777" w:rsidR="00895CCB" w:rsidRDefault="00E44BA1">
            <w:pPr>
              <w:pStyle w:val="TableParagraph"/>
              <w:spacing w:before="118"/>
              <w:ind w:left="229" w:right="203"/>
              <w:jc w:val="center"/>
              <w:rPr>
                <w:sz w:val="18"/>
              </w:rPr>
            </w:pPr>
            <w:r>
              <w:rPr>
                <w:color w:val="585858"/>
                <w:sz w:val="18"/>
              </w:rPr>
              <w:t>17,214</w:t>
            </w:r>
          </w:p>
        </w:tc>
      </w:tr>
      <w:tr w:rsidR="00895CCB" w14:paraId="3A03315D" w14:textId="77777777">
        <w:trPr>
          <w:trHeight w:val="447"/>
        </w:trPr>
        <w:tc>
          <w:tcPr>
            <w:tcW w:w="6948" w:type="dxa"/>
            <w:gridSpan w:val="4"/>
            <w:shd w:val="clear" w:color="auto" w:fill="E6E6E6"/>
          </w:tcPr>
          <w:p w14:paraId="3A03315B" w14:textId="77777777" w:rsidR="00895CCB" w:rsidRDefault="00E44BA1">
            <w:pPr>
              <w:pStyle w:val="TableParagraph"/>
              <w:spacing w:before="121"/>
              <w:ind w:right="76"/>
              <w:jc w:val="right"/>
              <w:rPr>
                <w:sz w:val="18"/>
              </w:rPr>
            </w:pPr>
            <w:r>
              <w:rPr>
                <w:color w:val="585858"/>
                <w:sz w:val="18"/>
              </w:rPr>
              <w:t>Total</w:t>
            </w:r>
          </w:p>
        </w:tc>
        <w:tc>
          <w:tcPr>
            <w:tcW w:w="1557" w:type="dxa"/>
          </w:tcPr>
          <w:p w14:paraId="3A03315C" w14:textId="77777777" w:rsidR="00895CCB" w:rsidRDefault="00E44BA1">
            <w:pPr>
              <w:pStyle w:val="TableParagraph"/>
              <w:spacing w:before="121"/>
              <w:ind w:left="229" w:right="203"/>
              <w:jc w:val="center"/>
              <w:rPr>
                <w:sz w:val="18"/>
              </w:rPr>
            </w:pPr>
            <w:r>
              <w:rPr>
                <w:color w:val="585858"/>
                <w:sz w:val="18"/>
              </w:rPr>
              <w:t>85,240</w:t>
            </w:r>
          </w:p>
        </w:tc>
      </w:tr>
      <w:tr w:rsidR="00895CCB" w14:paraId="3A033160" w14:textId="77777777">
        <w:trPr>
          <w:trHeight w:val="447"/>
        </w:trPr>
        <w:tc>
          <w:tcPr>
            <w:tcW w:w="6948" w:type="dxa"/>
            <w:gridSpan w:val="4"/>
            <w:shd w:val="clear" w:color="auto" w:fill="E6E6E6"/>
          </w:tcPr>
          <w:p w14:paraId="3A03315E" w14:textId="77777777" w:rsidR="00895CCB" w:rsidRDefault="00E44BA1">
            <w:pPr>
              <w:pStyle w:val="TableParagraph"/>
              <w:spacing w:before="118"/>
              <w:ind w:left="3289"/>
              <w:rPr>
                <w:sz w:val="18"/>
              </w:rPr>
            </w:pPr>
            <w:r>
              <w:rPr>
                <w:color w:val="585858"/>
                <w:sz w:val="18"/>
              </w:rPr>
              <w:t>Total purchase costs &gt; 15% (all participants)</w:t>
            </w:r>
          </w:p>
        </w:tc>
        <w:tc>
          <w:tcPr>
            <w:tcW w:w="1557" w:type="dxa"/>
          </w:tcPr>
          <w:p w14:paraId="3A03315F" w14:textId="77777777" w:rsidR="00895CCB" w:rsidRDefault="00E44BA1">
            <w:pPr>
              <w:pStyle w:val="TableParagraph"/>
              <w:spacing w:before="118"/>
              <w:ind w:left="232" w:right="203"/>
              <w:jc w:val="center"/>
              <w:rPr>
                <w:sz w:val="18"/>
              </w:rPr>
            </w:pPr>
            <w:r>
              <w:rPr>
                <w:color w:val="585858"/>
                <w:sz w:val="18"/>
              </w:rPr>
              <w:t>1,178,176.80</w:t>
            </w:r>
          </w:p>
        </w:tc>
      </w:tr>
      <w:tr w:rsidR="00895CCB" w14:paraId="3A033163" w14:textId="77777777">
        <w:trPr>
          <w:trHeight w:val="445"/>
        </w:trPr>
        <w:tc>
          <w:tcPr>
            <w:tcW w:w="6948" w:type="dxa"/>
            <w:gridSpan w:val="4"/>
            <w:shd w:val="clear" w:color="auto" w:fill="E6E6E6"/>
          </w:tcPr>
          <w:p w14:paraId="3A033161" w14:textId="77777777" w:rsidR="00895CCB" w:rsidRDefault="00E44BA1">
            <w:pPr>
              <w:pStyle w:val="TableParagraph"/>
              <w:spacing w:before="118"/>
              <w:ind w:left="2829"/>
              <w:rPr>
                <w:sz w:val="18"/>
              </w:rPr>
            </w:pPr>
            <w:r>
              <w:rPr>
                <w:color w:val="585858"/>
                <w:sz w:val="18"/>
              </w:rPr>
              <w:t>Remaining purchase costs &lt; 15% (all participants)</w:t>
            </w:r>
          </w:p>
        </w:tc>
        <w:tc>
          <w:tcPr>
            <w:tcW w:w="1557" w:type="dxa"/>
          </w:tcPr>
          <w:p w14:paraId="3A033162" w14:textId="77777777" w:rsidR="00895CCB" w:rsidRDefault="00E44BA1">
            <w:pPr>
              <w:pStyle w:val="TableParagraph"/>
              <w:spacing w:before="118"/>
              <w:ind w:left="232" w:right="203"/>
              <w:jc w:val="center"/>
              <w:rPr>
                <w:sz w:val="18"/>
              </w:rPr>
            </w:pPr>
            <w:r>
              <w:rPr>
                <w:color w:val="585858"/>
                <w:sz w:val="18"/>
              </w:rPr>
              <w:t>3,088,313.20</w:t>
            </w:r>
          </w:p>
        </w:tc>
      </w:tr>
      <w:tr w:rsidR="00895CCB" w14:paraId="3A033166" w14:textId="77777777">
        <w:trPr>
          <w:trHeight w:val="450"/>
        </w:trPr>
        <w:tc>
          <w:tcPr>
            <w:tcW w:w="6948" w:type="dxa"/>
            <w:gridSpan w:val="4"/>
            <w:shd w:val="clear" w:color="auto" w:fill="E6E6E6"/>
          </w:tcPr>
          <w:p w14:paraId="3A033164" w14:textId="77777777" w:rsidR="00895CCB" w:rsidRDefault="00E44BA1">
            <w:pPr>
              <w:pStyle w:val="TableParagraph"/>
              <w:spacing w:before="121"/>
              <w:ind w:left="3856"/>
              <w:rPr>
                <w:sz w:val="18"/>
              </w:rPr>
            </w:pPr>
            <w:r>
              <w:rPr>
                <w:color w:val="585858"/>
                <w:sz w:val="18"/>
              </w:rPr>
              <w:t>Total purchase costs (all participants)</w:t>
            </w:r>
          </w:p>
        </w:tc>
        <w:tc>
          <w:tcPr>
            <w:tcW w:w="1557" w:type="dxa"/>
          </w:tcPr>
          <w:p w14:paraId="3A033165" w14:textId="77777777" w:rsidR="00895CCB" w:rsidRDefault="00E44BA1">
            <w:pPr>
              <w:pStyle w:val="TableParagraph"/>
              <w:spacing w:before="121"/>
              <w:ind w:left="232" w:right="203"/>
              <w:jc w:val="center"/>
              <w:rPr>
                <w:sz w:val="18"/>
              </w:rPr>
            </w:pPr>
            <w:r>
              <w:rPr>
                <w:color w:val="585858"/>
                <w:sz w:val="18"/>
              </w:rPr>
              <w:t>4,266.490.00</w:t>
            </w:r>
          </w:p>
        </w:tc>
      </w:tr>
    </w:tbl>
    <w:p w14:paraId="3A033167" w14:textId="77777777" w:rsidR="00895CCB" w:rsidRDefault="00895CCB">
      <w:pPr>
        <w:pStyle w:val="BodyText"/>
        <w:spacing w:before="3"/>
        <w:rPr>
          <w:i/>
          <w:sz w:val="29"/>
        </w:rPr>
      </w:pPr>
    </w:p>
    <w:p w14:paraId="3A033168" w14:textId="77777777" w:rsidR="00895CCB" w:rsidRDefault="00E44BA1">
      <w:pPr>
        <w:pStyle w:val="Heading4"/>
      </w:pPr>
      <w:bookmarkStart w:id="123" w:name="Other_cost_categories"/>
      <w:bookmarkStart w:id="124" w:name="_bookmark62"/>
      <w:bookmarkEnd w:id="123"/>
      <w:bookmarkEnd w:id="124"/>
      <w:r>
        <w:rPr>
          <w:color w:val="A40020"/>
        </w:rPr>
        <w:t>Other cost categories</w:t>
      </w:r>
    </w:p>
    <w:p w14:paraId="3A033169" w14:textId="77777777" w:rsidR="00895CCB" w:rsidRDefault="00895CCB">
      <w:pPr>
        <w:pStyle w:val="BodyText"/>
        <w:spacing w:before="5"/>
        <w:rPr>
          <w:i/>
          <w:sz w:val="17"/>
        </w:rPr>
      </w:pPr>
    </w:p>
    <w:tbl>
      <w:tblPr>
        <w:tblW w:w="0" w:type="auto"/>
        <w:tblInd w:w="374"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2717"/>
        <w:gridCol w:w="4253"/>
        <w:gridCol w:w="1558"/>
      </w:tblGrid>
      <w:tr w:rsidR="00895CCB" w14:paraId="3A03316C" w14:textId="77777777">
        <w:trPr>
          <w:trHeight w:val="447"/>
        </w:trPr>
        <w:tc>
          <w:tcPr>
            <w:tcW w:w="2717" w:type="dxa"/>
            <w:shd w:val="clear" w:color="auto" w:fill="E6E6E6"/>
          </w:tcPr>
          <w:p w14:paraId="3A03316A" w14:textId="77777777" w:rsidR="00895CCB" w:rsidRDefault="00E44BA1">
            <w:pPr>
              <w:pStyle w:val="TableParagraph"/>
              <w:spacing w:before="118"/>
              <w:ind w:left="107"/>
              <w:rPr>
                <w:sz w:val="18"/>
              </w:rPr>
            </w:pPr>
            <w:r>
              <w:rPr>
                <w:color w:val="585858"/>
                <w:sz w:val="18"/>
              </w:rPr>
              <w:t>Participant 5:</w:t>
            </w:r>
          </w:p>
        </w:tc>
        <w:tc>
          <w:tcPr>
            <w:tcW w:w="5811" w:type="dxa"/>
            <w:gridSpan w:val="2"/>
          </w:tcPr>
          <w:p w14:paraId="3A03316B" w14:textId="77777777" w:rsidR="00895CCB" w:rsidRDefault="00E44BA1">
            <w:pPr>
              <w:pStyle w:val="TableParagraph"/>
              <w:spacing w:before="118"/>
              <w:ind w:left="104"/>
              <w:rPr>
                <w:sz w:val="18"/>
              </w:rPr>
            </w:pPr>
            <w:r>
              <w:rPr>
                <w:color w:val="585858"/>
                <w:sz w:val="18"/>
              </w:rPr>
              <w:t>VTT</w:t>
            </w:r>
          </w:p>
        </w:tc>
      </w:tr>
      <w:tr w:rsidR="00895CCB" w14:paraId="3A033171" w14:textId="77777777">
        <w:trPr>
          <w:trHeight w:val="630"/>
        </w:trPr>
        <w:tc>
          <w:tcPr>
            <w:tcW w:w="2717" w:type="dxa"/>
            <w:shd w:val="clear" w:color="auto" w:fill="E6E6E6"/>
          </w:tcPr>
          <w:p w14:paraId="3A03316D" w14:textId="77777777" w:rsidR="00895CCB" w:rsidRDefault="00E44BA1">
            <w:pPr>
              <w:pStyle w:val="TableParagraph"/>
              <w:spacing w:before="118"/>
              <w:ind w:left="798"/>
              <w:rPr>
                <w:sz w:val="18"/>
              </w:rPr>
            </w:pPr>
            <w:r>
              <w:rPr>
                <w:color w:val="585858"/>
                <w:sz w:val="18"/>
              </w:rPr>
              <w:t>Cost category</w:t>
            </w:r>
          </w:p>
        </w:tc>
        <w:tc>
          <w:tcPr>
            <w:tcW w:w="4253" w:type="dxa"/>
            <w:shd w:val="clear" w:color="auto" w:fill="E6E6E6"/>
          </w:tcPr>
          <w:p w14:paraId="3A03316E" w14:textId="77777777" w:rsidR="00895CCB" w:rsidRDefault="00E44BA1">
            <w:pPr>
              <w:pStyle w:val="TableParagraph"/>
              <w:spacing w:before="118"/>
              <w:ind w:left="1587" w:right="1565"/>
              <w:jc w:val="center"/>
              <w:rPr>
                <w:sz w:val="18"/>
              </w:rPr>
            </w:pPr>
            <w:r>
              <w:rPr>
                <w:color w:val="585858"/>
                <w:sz w:val="18"/>
              </w:rPr>
              <w:t>Explanations</w:t>
            </w:r>
          </w:p>
        </w:tc>
        <w:tc>
          <w:tcPr>
            <w:tcW w:w="1558" w:type="dxa"/>
            <w:shd w:val="clear" w:color="auto" w:fill="E6E6E6"/>
          </w:tcPr>
          <w:p w14:paraId="3A03316F" w14:textId="77777777" w:rsidR="00895CCB" w:rsidRDefault="00E44BA1">
            <w:pPr>
              <w:pStyle w:val="TableParagraph"/>
              <w:spacing w:before="118"/>
              <w:ind w:left="302" w:right="281"/>
              <w:jc w:val="center"/>
              <w:rPr>
                <w:sz w:val="18"/>
              </w:rPr>
            </w:pPr>
            <w:r>
              <w:rPr>
                <w:color w:val="585858"/>
                <w:sz w:val="18"/>
              </w:rPr>
              <w:t>Costs</w:t>
            </w:r>
          </w:p>
          <w:p w14:paraId="3A033170" w14:textId="77777777" w:rsidR="00895CCB" w:rsidRDefault="00E44BA1">
            <w:pPr>
              <w:pStyle w:val="TableParagraph"/>
              <w:spacing w:before="2"/>
              <w:ind w:left="303" w:right="281"/>
              <w:jc w:val="center"/>
              <w:rPr>
                <w:sz w:val="16"/>
              </w:rPr>
            </w:pPr>
            <w:r>
              <w:rPr>
                <w:color w:val="808080"/>
                <w:sz w:val="16"/>
              </w:rPr>
              <w:t>(EUR)</w:t>
            </w:r>
          </w:p>
        </w:tc>
      </w:tr>
      <w:tr w:rsidR="00895CCB" w14:paraId="3A033175" w14:textId="77777777">
        <w:trPr>
          <w:trHeight w:val="653"/>
        </w:trPr>
        <w:tc>
          <w:tcPr>
            <w:tcW w:w="2717" w:type="dxa"/>
            <w:shd w:val="clear" w:color="auto" w:fill="E6E6E6"/>
          </w:tcPr>
          <w:p w14:paraId="3A033172" w14:textId="77777777" w:rsidR="00895CCB" w:rsidRDefault="00E44BA1">
            <w:pPr>
              <w:pStyle w:val="TableParagraph"/>
              <w:spacing w:before="121"/>
              <w:ind w:left="107" w:right="588"/>
              <w:rPr>
                <w:sz w:val="18"/>
              </w:rPr>
            </w:pPr>
            <w:r>
              <w:rPr>
                <w:color w:val="585858"/>
                <w:sz w:val="18"/>
              </w:rPr>
              <w:t>Financial support to third parties</w:t>
            </w:r>
          </w:p>
        </w:tc>
        <w:tc>
          <w:tcPr>
            <w:tcW w:w="4253" w:type="dxa"/>
          </w:tcPr>
          <w:p w14:paraId="3A033173" w14:textId="77777777" w:rsidR="00895CCB" w:rsidRDefault="00E44BA1">
            <w:pPr>
              <w:pStyle w:val="TableParagraph"/>
              <w:spacing w:before="121"/>
              <w:ind w:left="104"/>
              <w:rPr>
                <w:sz w:val="18"/>
              </w:rPr>
            </w:pPr>
            <w:r>
              <w:rPr>
                <w:color w:val="585858"/>
                <w:sz w:val="18"/>
              </w:rPr>
              <w:t>N/A</w:t>
            </w:r>
          </w:p>
        </w:tc>
        <w:tc>
          <w:tcPr>
            <w:tcW w:w="1558" w:type="dxa"/>
          </w:tcPr>
          <w:p w14:paraId="3A033174" w14:textId="77777777" w:rsidR="00895CCB" w:rsidRDefault="00E44BA1">
            <w:pPr>
              <w:pStyle w:val="TableParagraph"/>
              <w:spacing w:before="121"/>
              <w:ind w:left="303" w:right="281"/>
              <w:jc w:val="center"/>
              <w:rPr>
                <w:sz w:val="18"/>
              </w:rPr>
            </w:pPr>
            <w:r>
              <w:rPr>
                <w:color w:val="585858"/>
                <w:sz w:val="18"/>
              </w:rPr>
              <w:t>N/A</w:t>
            </w:r>
          </w:p>
        </w:tc>
      </w:tr>
      <w:tr w:rsidR="00895CCB" w14:paraId="3A033179" w14:textId="77777777">
        <w:trPr>
          <w:trHeight w:val="2103"/>
        </w:trPr>
        <w:tc>
          <w:tcPr>
            <w:tcW w:w="2717" w:type="dxa"/>
            <w:shd w:val="clear" w:color="auto" w:fill="E6E6E6"/>
          </w:tcPr>
          <w:p w14:paraId="3A033176" w14:textId="77777777" w:rsidR="00895CCB" w:rsidRDefault="00E44BA1">
            <w:pPr>
              <w:pStyle w:val="TableParagraph"/>
              <w:spacing w:before="121"/>
              <w:ind w:left="107" w:right="228"/>
              <w:rPr>
                <w:sz w:val="18"/>
              </w:rPr>
            </w:pPr>
            <w:r>
              <w:rPr>
                <w:color w:val="585858"/>
                <w:sz w:val="18"/>
              </w:rPr>
              <w:t>Internally invoiced goods and services</w:t>
            </w:r>
          </w:p>
        </w:tc>
        <w:tc>
          <w:tcPr>
            <w:tcW w:w="4253" w:type="dxa"/>
          </w:tcPr>
          <w:p w14:paraId="3A033177" w14:textId="77777777" w:rsidR="00895CCB" w:rsidRDefault="00E44BA1">
            <w:pPr>
              <w:pStyle w:val="TableParagraph"/>
              <w:spacing w:before="121"/>
              <w:ind w:left="104" w:right="75"/>
              <w:jc w:val="both"/>
              <w:rPr>
                <w:sz w:val="18"/>
              </w:rPr>
            </w:pPr>
            <w:r>
              <w:rPr>
                <w:color w:val="585858"/>
                <w:sz w:val="18"/>
              </w:rPr>
              <w:t>Research infrastructure and technology platform costs are attributed and declared according to VTT’s usual cost accounting practices which are compliant</w:t>
            </w:r>
            <w:r>
              <w:rPr>
                <w:color w:val="585858"/>
                <w:spacing w:val="-8"/>
                <w:sz w:val="18"/>
              </w:rPr>
              <w:t xml:space="preserve"> </w:t>
            </w:r>
            <w:r>
              <w:rPr>
                <w:color w:val="585858"/>
                <w:sz w:val="18"/>
              </w:rPr>
              <w:t>with</w:t>
            </w:r>
            <w:r>
              <w:rPr>
                <w:color w:val="585858"/>
                <w:spacing w:val="-6"/>
                <w:sz w:val="18"/>
              </w:rPr>
              <w:t xml:space="preserve"> </w:t>
            </w:r>
            <w:r>
              <w:rPr>
                <w:color w:val="585858"/>
                <w:sz w:val="18"/>
              </w:rPr>
              <w:t>DEP</w:t>
            </w:r>
            <w:r>
              <w:rPr>
                <w:color w:val="585858"/>
                <w:spacing w:val="-7"/>
                <w:sz w:val="18"/>
              </w:rPr>
              <w:t xml:space="preserve"> </w:t>
            </w:r>
            <w:r>
              <w:rPr>
                <w:color w:val="585858"/>
                <w:sz w:val="18"/>
              </w:rPr>
              <w:t>rules</w:t>
            </w:r>
            <w:r>
              <w:rPr>
                <w:color w:val="585858"/>
                <w:spacing w:val="-8"/>
                <w:sz w:val="18"/>
              </w:rPr>
              <w:t xml:space="preserve"> </w:t>
            </w:r>
            <w:r>
              <w:rPr>
                <w:color w:val="585858"/>
                <w:sz w:val="18"/>
              </w:rPr>
              <w:t>article</w:t>
            </w:r>
            <w:r>
              <w:rPr>
                <w:color w:val="585858"/>
                <w:spacing w:val="-6"/>
                <w:sz w:val="18"/>
              </w:rPr>
              <w:t xml:space="preserve"> </w:t>
            </w:r>
            <w:r>
              <w:rPr>
                <w:color w:val="585858"/>
                <w:sz w:val="18"/>
              </w:rPr>
              <w:t>6.2.D.</w:t>
            </w:r>
            <w:r>
              <w:rPr>
                <w:color w:val="585858"/>
                <w:spacing w:val="-9"/>
                <w:sz w:val="18"/>
              </w:rPr>
              <w:t xml:space="preserve"> </w:t>
            </w:r>
            <w:r>
              <w:rPr>
                <w:color w:val="585858"/>
                <w:sz w:val="18"/>
              </w:rPr>
              <w:t>The</w:t>
            </w:r>
            <w:r>
              <w:rPr>
                <w:color w:val="585858"/>
                <w:spacing w:val="-8"/>
                <w:sz w:val="18"/>
              </w:rPr>
              <w:t xml:space="preserve"> </w:t>
            </w:r>
            <w:r>
              <w:rPr>
                <w:color w:val="585858"/>
                <w:sz w:val="18"/>
              </w:rPr>
              <w:t>specific unit costs are based on the infrastructure’s actual costs of goods and services recorded in our accounts and provided for the project during the project duration. Estimated number of units 3160, estimated average unit cost 18</w:t>
            </w:r>
            <w:r>
              <w:rPr>
                <w:color w:val="585858"/>
                <w:spacing w:val="-4"/>
                <w:sz w:val="18"/>
              </w:rPr>
              <w:t xml:space="preserve"> </w:t>
            </w:r>
            <w:r>
              <w:rPr>
                <w:color w:val="585858"/>
                <w:sz w:val="18"/>
              </w:rPr>
              <w:t>€.</w:t>
            </w:r>
          </w:p>
        </w:tc>
        <w:tc>
          <w:tcPr>
            <w:tcW w:w="1558" w:type="dxa"/>
          </w:tcPr>
          <w:p w14:paraId="3A033178" w14:textId="77777777" w:rsidR="00895CCB" w:rsidRDefault="00E44BA1">
            <w:pPr>
              <w:pStyle w:val="TableParagraph"/>
              <w:spacing w:before="121"/>
              <w:ind w:left="305" w:right="281"/>
              <w:jc w:val="center"/>
              <w:rPr>
                <w:sz w:val="18"/>
              </w:rPr>
            </w:pPr>
            <w:r>
              <w:rPr>
                <w:color w:val="585858"/>
                <w:sz w:val="18"/>
              </w:rPr>
              <w:t>56,880</w:t>
            </w:r>
          </w:p>
        </w:tc>
      </w:tr>
    </w:tbl>
    <w:p w14:paraId="3A03317A" w14:textId="77777777" w:rsidR="00895CCB" w:rsidRDefault="00895CCB">
      <w:pPr>
        <w:jc w:val="center"/>
        <w:rPr>
          <w:sz w:val="18"/>
        </w:rPr>
        <w:sectPr w:rsidR="00895CCB">
          <w:pgSz w:w="16850" w:h="11910" w:orient="landscape"/>
          <w:pgMar w:top="1340" w:right="1020" w:bottom="1400" w:left="1160" w:header="1135" w:footer="1209" w:gutter="0"/>
          <w:cols w:space="720"/>
        </w:sectPr>
      </w:pPr>
    </w:p>
    <w:p w14:paraId="3A03317B" w14:textId="77777777" w:rsidR="00895CCB" w:rsidRDefault="00895CCB">
      <w:pPr>
        <w:pStyle w:val="BodyText"/>
        <w:spacing w:before="2" w:after="1"/>
        <w:rPr>
          <w:i/>
          <w:sz w:val="20"/>
        </w:rPr>
      </w:pPr>
    </w:p>
    <w:tbl>
      <w:tblPr>
        <w:tblW w:w="0" w:type="auto"/>
        <w:tblInd w:w="374"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2717"/>
        <w:gridCol w:w="4253"/>
        <w:gridCol w:w="1558"/>
      </w:tblGrid>
      <w:tr w:rsidR="00895CCB" w14:paraId="3A03317E" w14:textId="77777777">
        <w:trPr>
          <w:trHeight w:val="1141"/>
        </w:trPr>
        <w:tc>
          <w:tcPr>
            <w:tcW w:w="8528" w:type="dxa"/>
            <w:gridSpan w:val="3"/>
            <w:shd w:val="clear" w:color="auto" w:fill="DDDDDD"/>
          </w:tcPr>
          <w:p w14:paraId="3A03317C" w14:textId="77777777" w:rsidR="00895CCB" w:rsidRDefault="00E44BA1">
            <w:pPr>
              <w:pStyle w:val="TableParagraph"/>
              <w:spacing w:before="118"/>
              <w:ind w:left="107"/>
              <w:rPr>
                <w:b/>
                <w:sz w:val="18"/>
              </w:rPr>
            </w:pPr>
            <w:r>
              <w:rPr>
                <w:b/>
                <w:color w:val="585858"/>
                <w:sz w:val="18"/>
              </w:rPr>
              <w:t>Other cost categories (financial support to third parties, internally invoiced goods and services, etc)</w:t>
            </w:r>
          </w:p>
          <w:p w14:paraId="3A03317D" w14:textId="77777777" w:rsidR="00895CCB" w:rsidRDefault="00E44BA1">
            <w:pPr>
              <w:pStyle w:val="TableParagraph"/>
              <w:spacing w:before="121"/>
              <w:ind w:left="107"/>
              <w:rPr>
                <w:i/>
                <w:sz w:val="16"/>
              </w:rPr>
            </w:pPr>
            <w:r>
              <w:rPr>
                <w:i/>
                <w:color w:val="585858"/>
                <w:sz w:val="16"/>
              </w:rPr>
              <w:t>Complete</w:t>
            </w:r>
            <w:r>
              <w:rPr>
                <w:i/>
                <w:color w:val="585858"/>
                <w:spacing w:val="-14"/>
                <w:sz w:val="16"/>
              </w:rPr>
              <w:t xml:space="preserve"> </w:t>
            </w:r>
            <w:r>
              <w:rPr>
                <w:i/>
                <w:color w:val="585858"/>
                <w:sz w:val="16"/>
              </w:rPr>
              <w:t>the</w:t>
            </w:r>
            <w:r>
              <w:rPr>
                <w:i/>
                <w:color w:val="585858"/>
                <w:spacing w:val="-13"/>
                <w:sz w:val="16"/>
              </w:rPr>
              <w:t xml:space="preserve"> </w:t>
            </w:r>
            <w:r>
              <w:rPr>
                <w:i/>
                <w:color w:val="585858"/>
                <w:sz w:val="16"/>
              </w:rPr>
              <w:t>table</w:t>
            </w:r>
            <w:r>
              <w:rPr>
                <w:i/>
                <w:color w:val="585858"/>
                <w:spacing w:val="-13"/>
                <w:sz w:val="16"/>
              </w:rPr>
              <w:t xml:space="preserve"> </w:t>
            </w:r>
            <w:r>
              <w:rPr>
                <w:i/>
                <w:color w:val="585858"/>
                <w:sz w:val="16"/>
              </w:rPr>
              <w:t>below</w:t>
            </w:r>
            <w:r>
              <w:rPr>
                <w:i/>
                <w:color w:val="585858"/>
                <w:spacing w:val="-12"/>
                <w:sz w:val="16"/>
              </w:rPr>
              <w:t xml:space="preserve"> </w:t>
            </w:r>
            <w:r>
              <w:rPr>
                <w:i/>
                <w:color w:val="585858"/>
                <w:sz w:val="16"/>
              </w:rPr>
              <w:t>for</w:t>
            </w:r>
            <w:r>
              <w:rPr>
                <w:i/>
                <w:color w:val="585858"/>
                <w:spacing w:val="-13"/>
                <w:sz w:val="16"/>
              </w:rPr>
              <w:t xml:space="preserve"> </w:t>
            </w:r>
            <w:r>
              <w:rPr>
                <w:i/>
                <w:color w:val="585858"/>
                <w:sz w:val="16"/>
              </w:rPr>
              <w:t>each</w:t>
            </w:r>
            <w:r>
              <w:rPr>
                <w:i/>
                <w:color w:val="585858"/>
                <w:spacing w:val="-15"/>
                <w:sz w:val="16"/>
              </w:rPr>
              <w:t xml:space="preserve"> </w:t>
            </w:r>
            <w:r>
              <w:rPr>
                <w:i/>
                <w:color w:val="585858"/>
                <w:sz w:val="16"/>
              </w:rPr>
              <w:t>participant</w:t>
            </w:r>
            <w:r>
              <w:rPr>
                <w:i/>
                <w:color w:val="585858"/>
                <w:spacing w:val="-14"/>
                <w:sz w:val="16"/>
              </w:rPr>
              <w:t xml:space="preserve"> </w:t>
            </w:r>
            <w:r>
              <w:rPr>
                <w:i/>
                <w:color w:val="585858"/>
                <w:sz w:val="16"/>
              </w:rPr>
              <w:t>that</w:t>
            </w:r>
            <w:r>
              <w:rPr>
                <w:i/>
                <w:color w:val="585858"/>
                <w:spacing w:val="-12"/>
                <w:sz w:val="16"/>
              </w:rPr>
              <w:t xml:space="preserve"> </w:t>
            </w:r>
            <w:r>
              <w:rPr>
                <w:i/>
                <w:color w:val="585858"/>
                <w:sz w:val="16"/>
              </w:rPr>
              <w:t>would</w:t>
            </w:r>
            <w:r>
              <w:rPr>
                <w:i/>
                <w:color w:val="585858"/>
                <w:spacing w:val="-13"/>
                <w:sz w:val="16"/>
              </w:rPr>
              <w:t xml:space="preserve"> </w:t>
            </w:r>
            <w:r>
              <w:rPr>
                <w:i/>
                <w:color w:val="585858"/>
                <w:sz w:val="16"/>
              </w:rPr>
              <w:t>like</w:t>
            </w:r>
            <w:r>
              <w:rPr>
                <w:i/>
                <w:color w:val="585858"/>
                <w:spacing w:val="-13"/>
                <w:sz w:val="16"/>
              </w:rPr>
              <w:t xml:space="preserve"> </w:t>
            </w:r>
            <w:r>
              <w:rPr>
                <w:i/>
                <w:color w:val="585858"/>
                <w:sz w:val="16"/>
              </w:rPr>
              <w:t>to</w:t>
            </w:r>
            <w:r>
              <w:rPr>
                <w:i/>
                <w:color w:val="585858"/>
                <w:spacing w:val="-14"/>
                <w:sz w:val="16"/>
              </w:rPr>
              <w:t xml:space="preserve"> </w:t>
            </w:r>
            <w:r>
              <w:rPr>
                <w:i/>
                <w:color w:val="585858"/>
                <w:sz w:val="16"/>
              </w:rPr>
              <w:t>declare</w:t>
            </w:r>
            <w:r>
              <w:rPr>
                <w:i/>
                <w:color w:val="585858"/>
                <w:spacing w:val="-11"/>
                <w:sz w:val="16"/>
              </w:rPr>
              <w:t xml:space="preserve"> </w:t>
            </w:r>
            <w:r>
              <w:rPr>
                <w:i/>
                <w:color w:val="585858"/>
                <w:sz w:val="16"/>
              </w:rPr>
              <w:t>costs</w:t>
            </w:r>
            <w:r>
              <w:rPr>
                <w:i/>
                <w:color w:val="585858"/>
                <w:spacing w:val="-11"/>
                <w:sz w:val="16"/>
              </w:rPr>
              <w:t xml:space="preserve"> </w:t>
            </w:r>
            <w:r>
              <w:rPr>
                <w:i/>
                <w:color w:val="585858"/>
                <w:sz w:val="16"/>
              </w:rPr>
              <w:t>under</w:t>
            </w:r>
            <w:r>
              <w:rPr>
                <w:i/>
                <w:color w:val="585858"/>
                <w:spacing w:val="-12"/>
                <w:sz w:val="16"/>
              </w:rPr>
              <w:t xml:space="preserve"> </w:t>
            </w:r>
            <w:r>
              <w:rPr>
                <w:i/>
                <w:color w:val="585858"/>
                <w:sz w:val="16"/>
              </w:rPr>
              <w:t>other</w:t>
            </w:r>
            <w:r>
              <w:rPr>
                <w:i/>
                <w:color w:val="585858"/>
                <w:spacing w:val="-13"/>
                <w:sz w:val="16"/>
              </w:rPr>
              <w:t xml:space="preserve"> </w:t>
            </w:r>
            <w:r>
              <w:rPr>
                <w:i/>
                <w:color w:val="585858"/>
                <w:sz w:val="16"/>
              </w:rPr>
              <w:t>costs</w:t>
            </w:r>
            <w:r>
              <w:rPr>
                <w:i/>
                <w:color w:val="585858"/>
                <w:spacing w:val="-11"/>
                <w:sz w:val="16"/>
              </w:rPr>
              <w:t xml:space="preserve"> </w:t>
            </w:r>
            <w:r>
              <w:rPr>
                <w:i/>
                <w:color w:val="585858"/>
                <w:sz w:val="16"/>
              </w:rPr>
              <w:t>categories</w:t>
            </w:r>
            <w:r>
              <w:rPr>
                <w:i/>
                <w:color w:val="585858"/>
                <w:spacing w:val="-10"/>
                <w:sz w:val="16"/>
              </w:rPr>
              <w:t xml:space="preserve"> </w:t>
            </w:r>
            <w:r>
              <w:rPr>
                <w:i/>
                <w:color w:val="585858"/>
                <w:sz w:val="16"/>
              </w:rPr>
              <w:t>(e.g.</w:t>
            </w:r>
            <w:r>
              <w:rPr>
                <w:i/>
                <w:color w:val="585858"/>
                <w:spacing w:val="-11"/>
                <w:sz w:val="16"/>
              </w:rPr>
              <w:t xml:space="preserve"> </w:t>
            </w:r>
            <w:r>
              <w:rPr>
                <w:i/>
                <w:color w:val="585858"/>
                <w:sz w:val="16"/>
              </w:rPr>
              <w:t>financial support and internally invoiced goods and services), irrespective of the percentage of personnel</w:t>
            </w:r>
            <w:r>
              <w:rPr>
                <w:i/>
                <w:color w:val="585858"/>
                <w:spacing w:val="-12"/>
                <w:sz w:val="16"/>
              </w:rPr>
              <w:t xml:space="preserve"> </w:t>
            </w:r>
            <w:r>
              <w:rPr>
                <w:i/>
                <w:color w:val="585858"/>
                <w:sz w:val="16"/>
              </w:rPr>
              <w:t>costs.</w:t>
            </w:r>
          </w:p>
        </w:tc>
      </w:tr>
      <w:tr w:rsidR="00895CCB" w14:paraId="3A033180" w14:textId="77777777">
        <w:trPr>
          <w:trHeight w:val="447"/>
        </w:trPr>
        <w:tc>
          <w:tcPr>
            <w:tcW w:w="8528" w:type="dxa"/>
            <w:gridSpan w:val="3"/>
            <w:shd w:val="clear" w:color="auto" w:fill="DDDDDD"/>
          </w:tcPr>
          <w:p w14:paraId="3A03317F" w14:textId="77777777" w:rsidR="00895CCB" w:rsidRDefault="00895CCB">
            <w:pPr>
              <w:pStyle w:val="TableParagraph"/>
              <w:rPr>
                <w:rFonts w:ascii="Times New Roman"/>
                <w:sz w:val="16"/>
              </w:rPr>
            </w:pPr>
          </w:p>
        </w:tc>
      </w:tr>
      <w:tr w:rsidR="00895CCB" w14:paraId="3A033183" w14:textId="77777777">
        <w:trPr>
          <w:trHeight w:val="445"/>
        </w:trPr>
        <w:tc>
          <w:tcPr>
            <w:tcW w:w="2717" w:type="dxa"/>
            <w:shd w:val="clear" w:color="auto" w:fill="E6E6E6"/>
          </w:tcPr>
          <w:p w14:paraId="3A033181" w14:textId="77777777" w:rsidR="00895CCB" w:rsidRDefault="00E44BA1">
            <w:pPr>
              <w:pStyle w:val="TableParagraph"/>
              <w:spacing w:before="118"/>
              <w:ind w:left="107"/>
              <w:rPr>
                <w:sz w:val="18"/>
              </w:rPr>
            </w:pPr>
            <w:r>
              <w:rPr>
                <w:color w:val="585858"/>
                <w:sz w:val="18"/>
              </w:rPr>
              <w:t>Participant 7:</w:t>
            </w:r>
          </w:p>
        </w:tc>
        <w:tc>
          <w:tcPr>
            <w:tcW w:w="5811" w:type="dxa"/>
            <w:gridSpan w:val="2"/>
          </w:tcPr>
          <w:p w14:paraId="3A033182" w14:textId="77777777" w:rsidR="00895CCB" w:rsidRDefault="00E44BA1">
            <w:pPr>
              <w:pStyle w:val="TableParagraph"/>
              <w:spacing w:before="118"/>
              <w:ind w:left="104"/>
              <w:rPr>
                <w:sz w:val="18"/>
              </w:rPr>
            </w:pPr>
            <w:r>
              <w:rPr>
                <w:color w:val="585858"/>
                <w:sz w:val="18"/>
              </w:rPr>
              <w:t>CSIC</w:t>
            </w:r>
          </w:p>
        </w:tc>
      </w:tr>
      <w:tr w:rsidR="00895CCB" w14:paraId="3A033188" w14:textId="77777777">
        <w:trPr>
          <w:trHeight w:val="632"/>
        </w:trPr>
        <w:tc>
          <w:tcPr>
            <w:tcW w:w="2717" w:type="dxa"/>
            <w:shd w:val="clear" w:color="auto" w:fill="E6E6E6"/>
          </w:tcPr>
          <w:p w14:paraId="3A033184" w14:textId="77777777" w:rsidR="00895CCB" w:rsidRDefault="00E44BA1">
            <w:pPr>
              <w:pStyle w:val="TableParagraph"/>
              <w:spacing w:before="121"/>
              <w:ind w:left="798"/>
              <w:rPr>
                <w:sz w:val="18"/>
              </w:rPr>
            </w:pPr>
            <w:r>
              <w:rPr>
                <w:color w:val="585858"/>
                <w:sz w:val="18"/>
              </w:rPr>
              <w:t>Cost category</w:t>
            </w:r>
          </w:p>
        </w:tc>
        <w:tc>
          <w:tcPr>
            <w:tcW w:w="4253" w:type="dxa"/>
            <w:shd w:val="clear" w:color="auto" w:fill="E6E6E6"/>
          </w:tcPr>
          <w:p w14:paraId="3A033185" w14:textId="77777777" w:rsidR="00895CCB" w:rsidRDefault="00E44BA1">
            <w:pPr>
              <w:pStyle w:val="TableParagraph"/>
              <w:spacing w:before="121"/>
              <w:ind w:left="1587" w:right="1565"/>
              <w:jc w:val="center"/>
              <w:rPr>
                <w:sz w:val="18"/>
              </w:rPr>
            </w:pPr>
            <w:r>
              <w:rPr>
                <w:color w:val="585858"/>
                <w:sz w:val="18"/>
              </w:rPr>
              <w:t>Explanations</w:t>
            </w:r>
          </w:p>
        </w:tc>
        <w:tc>
          <w:tcPr>
            <w:tcW w:w="1558" w:type="dxa"/>
            <w:shd w:val="clear" w:color="auto" w:fill="E6E6E6"/>
          </w:tcPr>
          <w:p w14:paraId="3A033186" w14:textId="77777777" w:rsidR="00895CCB" w:rsidRDefault="00E44BA1">
            <w:pPr>
              <w:pStyle w:val="TableParagraph"/>
              <w:spacing w:before="121"/>
              <w:ind w:left="302" w:right="281"/>
              <w:jc w:val="center"/>
              <w:rPr>
                <w:sz w:val="18"/>
              </w:rPr>
            </w:pPr>
            <w:r>
              <w:rPr>
                <w:color w:val="585858"/>
                <w:sz w:val="18"/>
              </w:rPr>
              <w:t>Costs</w:t>
            </w:r>
          </w:p>
          <w:p w14:paraId="3A033187" w14:textId="77777777" w:rsidR="00895CCB" w:rsidRDefault="00E44BA1">
            <w:pPr>
              <w:pStyle w:val="TableParagraph"/>
              <w:spacing w:before="1"/>
              <w:ind w:left="303" w:right="281"/>
              <w:jc w:val="center"/>
              <w:rPr>
                <w:sz w:val="16"/>
              </w:rPr>
            </w:pPr>
            <w:r>
              <w:rPr>
                <w:color w:val="808080"/>
                <w:sz w:val="16"/>
              </w:rPr>
              <w:t>(EUR)</w:t>
            </w:r>
          </w:p>
        </w:tc>
      </w:tr>
      <w:tr w:rsidR="00895CCB" w14:paraId="3A03318C" w14:textId="77777777">
        <w:trPr>
          <w:trHeight w:val="654"/>
        </w:trPr>
        <w:tc>
          <w:tcPr>
            <w:tcW w:w="2717" w:type="dxa"/>
            <w:shd w:val="clear" w:color="auto" w:fill="E6E6E6"/>
          </w:tcPr>
          <w:p w14:paraId="3A033189" w14:textId="77777777" w:rsidR="00895CCB" w:rsidRDefault="00E44BA1">
            <w:pPr>
              <w:pStyle w:val="TableParagraph"/>
              <w:spacing w:before="118"/>
              <w:ind w:left="107" w:right="588"/>
              <w:rPr>
                <w:sz w:val="18"/>
              </w:rPr>
            </w:pPr>
            <w:r>
              <w:rPr>
                <w:color w:val="585858"/>
                <w:sz w:val="18"/>
              </w:rPr>
              <w:t>Financial support to third parties</w:t>
            </w:r>
          </w:p>
        </w:tc>
        <w:tc>
          <w:tcPr>
            <w:tcW w:w="4253" w:type="dxa"/>
          </w:tcPr>
          <w:p w14:paraId="3A03318A" w14:textId="77777777" w:rsidR="00895CCB" w:rsidRDefault="00E44BA1">
            <w:pPr>
              <w:pStyle w:val="TableParagraph"/>
              <w:spacing w:before="118"/>
              <w:ind w:left="104"/>
              <w:rPr>
                <w:sz w:val="18"/>
              </w:rPr>
            </w:pPr>
            <w:r>
              <w:rPr>
                <w:color w:val="585858"/>
                <w:sz w:val="18"/>
              </w:rPr>
              <w:t>N/A</w:t>
            </w:r>
          </w:p>
        </w:tc>
        <w:tc>
          <w:tcPr>
            <w:tcW w:w="1558" w:type="dxa"/>
          </w:tcPr>
          <w:p w14:paraId="3A03318B" w14:textId="77777777" w:rsidR="00895CCB" w:rsidRDefault="00E44BA1">
            <w:pPr>
              <w:pStyle w:val="TableParagraph"/>
              <w:spacing w:before="118"/>
              <w:ind w:left="303" w:right="281"/>
              <w:jc w:val="center"/>
              <w:rPr>
                <w:sz w:val="18"/>
              </w:rPr>
            </w:pPr>
            <w:r>
              <w:rPr>
                <w:color w:val="585858"/>
                <w:sz w:val="18"/>
              </w:rPr>
              <w:t>N/A</w:t>
            </w:r>
          </w:p>
        </w:tc>
      </w:tr>
      <w:tr w:rsidR="00895CCB" w14:paraId="3A033190" w14:textId="77777777">
        <w:trPr>
          <w:trHeight w:val="653"/>
        </w:trPr>
        <w:tc>
          <w:tcPr>
            <w:tcW w:w="2717" w:type="dxa"/>
            <w:shd w:val="clear" w:color="auto" w:fill="E6E6E6"/>
          </w:tcPr>
          <w:p w14:paraId="3A03318D" w14:textId="77777777" w:rsidR="00895CCB" w:rsidRDefault="00E44BA1">
            <w:pPr>
              <w:pStyle w:val="TableParagraph"/>
              <w:spacing w:before="118"/>
              <w:ind w:left="107" w:right="228"/>
              <w:rPr>
                <w:sz w:val="18"/>
              </w:rPr>
            </w:pPr>
            <w:r>
              <w:rPr>
                <w:color w:val="585858"/>
                <w:sz w:val="18"/>
              </w:rPr>
              <w:t>Internally invoiced goods and services</w:t>
            </w:r>
          </w:p>
        </w:tc>
        <w:tc>
          <w:tcPr>
            <w:tcW w:w="4253" w:type="dxa"/>
          </w:tcPr>
          <w:p w14:paraId="3A03318E" w14:textId="77777777" w:rsidR="00895CCB" w:rsidRDefault="00E44BA1">
            <w:pPr>
              <w:pStyle w:val="TableParagraph"/>
              <w:spacing w:before="118"/>
              <w:ind w:left="104"/>
              <w:rPr>
                <w:sz w:val="18"/>
              </w:rPr>
            </w:pPr>
            <w:r>
              <w:rPr>
                <w:color w:val="585858"/>
                <w:sz w:val="18"/>
              </w:rPr>
              <w:t>Samples for training and prototyping</w:t>
            </w:r>
          </w:p>
        </w:tc>
        <w:tc>
          <w:tcPr>
            <w:tcW w:w="1558" w:type="dxa"/>
          </w:tcPr>
          <w:p w14:paraId="3A03318F" w14:textId="77777777" w:rsidR="00895CCB" w:rsidRDefault="00E44BA1">
            <w:pPr>
              <w:pStyle w:val="TableParagraph"/>
              <w:spacing w:before="118"/>
              <w:ind w:left="305" w:right="281"/>
              <w:jc w:val="center"/>
              <w:rPr>
                <w:sz w:val="18"/>
              </w:rPr>
            </w:pPr>
            <w:r>
              <w:rPr>
                <w:color w:val="585858"/>
                <w:sz w:val="18"/>
              </w:rPr>
              <w:t>140,731,12</w:t>
            </w:r>
          </w:p>
        </w:tc>
      </w:tr>
    </w:tbl>
    <w:p w14:paraId="3A033191" w14:textId="77777777" w:rsidR="00895CCB" w:rsidRDefault="00895CCB">
      <w:pPr>
        <w:pStyle w:val="BodyText"/>
        <w:rPr>
          <w:i/>
          <w:sz w:val="20"/>
        </w:rPr>
      </w:pPr>
    </w:p>
    <w:p w14:paraId="3A033192" w14:textId="77777777" w:rsidR="00895CCB" w:rsidRDefault="00895CCB">
      <w:pPr>
        <w:pStyle w:val="BodyText"/>
        <w:spacing w:before="4"/>
        <w:rPr>
          <w:i/>
          <w:sz w:val="17"/>
        </w:rPr>
      </w:pPr>
    </w:p>
    <w:tbl>
      <w:tblPr>
        <w:tblW w:w="0" w:type="auto"/>
        <w:tblInd w:w="374"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2717"/>
        <w:gridCol w:w="4253"/>
        <w:gridCol w:w="1558"/>
      </w:tblGrid>
      <w:tr w:rsidR="00895CCB" w14:paraId="3A033195" w14:textId="77777777">
        <w:trPr>
          <w:trHeight w:val="447"/>
        </w:trPr>
        <w:tc>
          <w:tcPr>
            <w:tcW w:w="2717" w:type="dxa"/>
            <w:shd w:val="clear" w:color="auto" w:fill="E6E6E6"/>
          </w:tcPr>
          <w:p w14:paraId="3A033193" w14:textId="77777777" w:rsidR="00895CCB" w:rsidRDefault="00E44BA1">
            <w:pPr>
              <w:pStyle w:val="TableParagraph"/>
              <w:spacing w:before="121"/>
              <w:ind w:left="107"/>
              <w:rPr>
                <w:sz w:val="18"/>
              </w:rPr>
            </w:pPr>
            <w:r>
              <w:rPr>
                <w:color w:val="585858"/>
                <w:sz w:val="18"/>
              </w:rPr>
              <w:t>Participant 9:</w:t>
            </w:r>
          </w:p>
        </w:tc>
        <w:tc>
          <w:tcPr>
            <w:tcW w:w="5811" w:type="dxa"/>
            <w:gridSpan w:val="2"/>
          </w:tcPr>
          <w:p w14:paraId="3A033194" w14:textId="77777777" w:rsidR="00895CCB" w:rsidRDefault="00E44BA1">
            <w:pPr>
              <w:pStyle w:val="TableParagraph"/>
              <w:spacing w:before="121"/>
              <w:ind w:left="104"/>
              <w:rPr>
                <w:sz w:val="18"/>
              </w:rPr>
            </w:pPr>
            <w:r>
              <w:rPr>
                <w:color w:val="585858"/>
                <w:sz w:val="18"/>
              </w:rPr>
              <w:t>UTWENTE</w:t>
            </w:r>
          </w:p>
        </w:tc>
      </w:tr>
      <w:tr w:rsidR="00895CCB" w14:paraId="3A03319A" w14:textId="77777777">
        <w:trPr>
          <w:trHeight w:val="632"/>
        </w:trPr>
        <w:tc>
          <w:tcPr>
            <w:tcW w:w="2717" w:type="dxa"/>
            <w:shd w:val="clear" w:color="auto" w:fill="E6E6E6"/>
          </w:tcPr>
          <w:p w14:paraId="3A033196" w14:textId="77777777" w:rsidR="00895CCB" w:rsidRDefault="00E44BA1">
            <w:pPr>
              <w:pStyle w:val="TableParagraph"/>
              <w:spacing w:before="121"/>
              <w:ind w:left="798"/>
              <w:rPr>
                <w:sz w:val="18"/>
              </w:rPr>
            </w:pPr>
            <w:r>
              <w:rPr>
                <w:color w:val="585858"/>
                <w:sz w:val="18"/>
              </w:rPr>
              <w:t>Cost category</w:t>
            </w:r>
          </w:p>
        </w:tc>
        <w:tc>
          <w:tcPr>
            <w:tcW w:w="4253" w:type="dxa"/>
            <w:shd w:val="clear" w:color="auto" w:fill="E6E6E6"/>
          </w:tcPr>
          <w:p w14:paraId="3A033197" w14:textId="77777777" w:rsidR="00895CCB" w:rsidRDefault="00E44BA1">
            <w:pPr>
              <w:pStyle w:val="TableParagraph"/>
              <w:spacing w:before="121"/>
              <w:ind w:left="1587" w:right="1565"/>
              <w:jc w:val="center"/>
              <w:rPr>
                <w:sz w:val="18"/>
              </w:rPr>
            </w:pPr>
            <w:r>
              <w:rPr>
                <w:color w:val="585858"/>
                <w:sz w:val="18"/>
              </w:rPr>
              <w:t>Explanations</w:t>
            </w:r>
          </w:p>
        </w:tc>
        <w:tc>
          <w:tcPr>
            <w:tcW w:w="1558" w:type="dxa"/>
            <w:shd w:val="clear" w:color="auto" w:fill="E6E6E6"/>
          </w:tcPr>
          <w:p w14:paraId="3A033198" w14:textId="77777777" w:rsidR="00895CCB" w:rsidRDefault="00E44BA1">
            <w:pPr>
              <w:pStyle w:val="TableParagraph"/>
              <w:spacing w:before="121"/>
              <w:ind w:left="302" w:right="281"/>
              <w:jc w:val="center"/>
              <w:rPr>
                <w:sz w:val="18"/>
              </w:rPr>
            </w:pPr>
            <w:r>
              <w:rPr>
                <w:color w:val="585858"/>
                <w:sz w:val="18"/>
              </w:rPr>
              <w:t>Costs</w:t>
            </w:r>
          </w:p>
          <w:p w14:paraId="3A033199" w14:textId="77777777" w:rsidR="00895CCB" w:rsidRDefault="00E44BA1">
            <w:pPr>
              <w:pStyle w:val="TableParagraph"/>
              <w:spacing w:before="1"/>
              <w:ind w:left="303" w:right="281"/>
              <w:jc w:val="center"/>
              <w:rPr>
                <w:sz w:val="16"/>
              </w:rPr>
            </w:pPr>
            <w:r>
              <w:rPr>
                <w:color w:val="808080"/>
                <w:sz w:val="16"/>
              </w:rPr>
              <w:t>(EUR)</w:t>
            </w:r>
          </w:p>
        </w:tc>
      </w:tr>
      <w:tr w:rsidR="00895CCB" w14:paraId="3A03319E" w14:textId="77777777">
        <w:trPr>
          <w:trHeight w:val="654"/>
        </w:trPr>
        <w:tc>
          <w:tcPr>
            <w:tcW w:w="2717" w:type="dxa"/>
            <w:shd w:val="clear" w:color="auto" w:fill="E6E6E6"/>
          </w:tcPr>
          <w:p w14:paraId="3A03319B" w14:textId="77777777" w:rsidR="00895CCB" w:rsidRDefault="00E44BA1">
            <w:pPr>
              <w:pStyle w:val="TableParagraph"/>
              <w:spacing w:before="118"/>
              <w:ind w:left="107" w:right="588"/>
              <w:rPr>
                <w:sz w:val="18"/>
              </w:rPr>
            </w:pPr>
            <w:r>
              <w:rPr>
                <w:color w:val="585858"/>
                <w:sz w:val="18"/>
              </w:rPr>
              <w:t>Financial support to third parties</w:t>
            </w:r>
          </w:p>
        </w:tc>
        <w:tc>
          <w:tcPr>
            <w:tcW w:w="4253" w:type="dxa"/>
          </w:tcPr>
          <w:p w14:paraId="3A03319C" w14:textId="77777777" w:rsidR="00895CCB" w:rsidRDefault="00E44BA1">
            <w:pPr>
              <w:pStyle w:val="TableParagraph"/>
              <w:spacing w:before="118"/>
              <w:ind w:left="104"/>
              <w:rPr>
                <w:sz w:val="18"/>
              </w:rPr>
            </w:pPr>
            <w:r>
              <w:rPr>
                <w:color w:val="585858"/>
                <w:sz w:val="18"/>
              </w:rPr>
              <w:t>N/A</w:t>
            </w:r>
          </w:p>
        </w:tc>
        <w:tc>
          <w:tcPr>
            <w:tcW w:w="1558" w:type="dxa"/>
          </w:tcPr>
          <w:p w14:paraId="3A03319D" w14:textId="77777777" w:rsidR="00895CCB" w:rsidRDefault="00E44BA1">
            <w:pPr>
              <w:pStyle w:val="TableParagraph"/>
              <w:spacing w:before="118"/>
              <w:ind w:left="303" w:right="281"/>
              <w:jc w:val="center"/>
              <w:rPr>
                <w:sz w:val="18"/>
              </w:rPr>
            </w:pPr>
            <w:r>
              <w:rPr>
                <w:color w:val="585858"/>
                <w:sz w:val="18"/>
              </w:rPr>
              <w:t>N/A</w:t>
            </w:r>
          </w:p>
        </w:tc>
      </w:tr>
      <w:tr w:rsidR="00895CCB" w14:paraId="3A0331A2" w14:textId="77777777">
        <w:trPr>
          <w:trHeight w:val="653"/>
        </w:trPr>
        <w:tc>
          <w:tcPr>
            <w:tcW w:w="2717" w:type="dxa"/>
            <w:shd w:val="clear" w:color="auto" w:fill="E6E6E6"/>
          </w:tcPr>
          <w:p w14:paraId="3A03319F" w14:textId="77777777" w:rsidR="00895CCB" w:rsidRDefault="00E44BA1">
            <w:pPr>
              <w:pStyle w:val="TableParagraph"/>
              <w:spacing w:before="118"/>
              <w:ind w:left="107" w:right="228"/>
              <w:rPr>
                <w:sz w:val="18"/>
              </w:rPr>
            </w:pPr>
            <w:r>
              <w:rPr>
                <w:color w:val="585858"/>
                <w:sz w:val="18"/>
              </w:rPr>
              <w:t>Internally invoiced goods and services</w:t>
            </w:r>
          </w:p>
        </w:tc>
        <w:tc>
          <w:tcPr>
            <w:tcW w:w="4253" w:type="dxa"/>
          </w:tcPr>
          <w:p w14:paraId="3A0331A0" w14:textId="77777777" w:rsidR="00895CCB" w:rsidRDefault="00E44BA1">
            <w:pPr>
              <w:pStyle w:val="TableParagraph"/>
              <w:spacing w:before="118"/>
              <w:ind w:left="104"/>
              <w:rPr>
                <w:sz w:val="18"/>
              </w:rPr>
            </w:pPr>
            <w:r>
              <w:rPr>
                <w:color w:val="585858"/>
                <w:sz w:val="18"/>
              </w:rPr>
              <w:t>Nanolab Cleanroom access training (80 Euro/hour)</w:t>
            </w:r>
          </w:p>
        </w:tc>
        <w:tc>
          <w:tcPr>
            <w:tcW w:w="1558" w:type="dxa"/>
          </w:tcPr>
          <w:p w14:paraId="3A0331A1" w14:textId="77777777" w:rsidR="00895CCB" w:rsidRDefault="00E44BA1">
            <w:pPr>
              <w:pStyle w:val="TableParagraph"/>
              <w:spacing w:before="118"/>
              <w:ind w:left="305" w:right="280"/>
              <w:jc w:val="center"/>
              <w:rPr>
                <w:sz w:val="18"/>
              </w:rPr>
            </w:pPr>
            <w:r>
              <w:rPr>
                <w:color w:val="585858"/>
                <w:sz w:val="18"/>
              </w:rPr>
              <w:t>150,000</w:t>
            </w:r>
          </w:p>
        </w:tc>
      </w:tr>
    </w:tbl>
    <w:p w14:paraId="3A0331A3" w14:textId="77777777" w:rsidR="00895CCB" w:rsidRDefault="00895CCB">
      <w:pPr>
        <w:pStyle w:val="BodyText"/>
        <w:rPr>
          <w:i/>
          <w:sz w:val="20"/>
        </w:rPr>
      </w:pPr>
    </w:p>
    <w:p w14:paraId="3A0331A4" w14:textId="77777777" w:rsidR="00895CCB" w:rsidRDefault="00895CCB">
      <w:pPr>
        <w:pStyle w:val="BodyText"/>
        <w:spacing w:before="4"/>
        <w:rPr>
          <w:i/>
          <w:sz w:val="17"/>
        </w:rPr>
      </w:pPr>
    </w:p>
    <w:tbl>
      <w:tblPr>
        <w:tblW w:w="0" w:type="auto"/>
        <w:tblInd w:w="374"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2717"/>
        <w:gridCol w:w="4253"/>
        <w:gridCol w:w="1558"/>
      </w:tblGrid>
      <w:tr w:rsidR="00895CCB" w14:paraId="3A0331A7" w14:textId="77777777">
        <w:trPr>
          <w:trHeight w:val="447"/>
        </w:trPr>
        <w:tc>
          <w:tcPr>
            <w:tcW w:w="2717" w:type="dxa"/>
            <w:shd w:val="clear" w:color="auto" w:fill="E6E6E6"/>
          </w:tcPr>
          <w:p w14:paraId="3A0331A5" w14:textId="64893A5F" w:rsidR="00895CCB" w:rsidRDefault="00E44BA1">
            <w:pPr>
              <w:pStyle w:val="TableParagraph"/>
              <w:spacing w:before="121"/>
              <w:ind w:left="107"/>
              <w:rPr>
                <w:sz w:val="18"/>
              </w:rPr>
            </w:pPr>
            <w:r>
              <w:rPr>
                <w:color w:val="585858"/>
                <w:sz w:val="18"/>
              </w:rPr>
              <w:t>Participant 1</w:t>
            </w:r>
            <w:r w:rsidR="008259AC">
              <w:rPr>
                <w:color w:val="585858"/>
                <w:sz w:val="18"/>
              </w:rPr>
              <w:t>6</w:t>
            </w:r>
            <w:r>
              <w:rPr>
                <w:color w:val="585858"/>
                <w:sz w:val="18"/>
              </w:rPr>
              <w:t>:</w:t>
            </w:r>
          </w:p>
        </w:tc>
        <w:tc>
          <w:tcPr>
            <w:tcW w:w="5811" w:type="dxa"/>
            <w:gridSpan w:val="2"/>
          </w:tcPr>
          <w:p w14:paraId="3A0331A6" w14:textId="77777777" w:rsidR="00895CCB" w:rsidRDefault="00E44BA1">
            <w:pPr>
              <w:pStyle w:val="TableParagraph"/>
              <w:spacing w:before="121"/>
              <w:ind w:left="104"/>
              <w:rPr>
                <w:sz w:val="18"/>
              </w:rPr>
            </w:pPr>
            <w:r>
              <w:rPr>
                <w:color w:val="585858"/>
                <w:sz w:val="18"/>
              </w:rPr>
              <w:t>CEA-LETI</w:t>
            </w:r>
          </w:p>
        </w:tc>
      </w:tr>
      <w:tr w:rsidR="00895CCB" w14:paraId="3A0331AB" w14:textId="77777777">
        <w:trPr>
          <w:trHeight w:val="447"/>
        </w:trPr>
        <w:tc>
          <w:tcPr>
            <w:tcW w:w="2717" w:type="dxa"/>
            <w:shd w:val="clear" w:color="auto" w:fill="E6E6E6"/>
          </w:tcPr>
          <w:p w14:paraId="3A0331A8" w14:textId="77777777" w:rsidR="00895CCB" w:rsidRDefault="00E44BA1">
            <w:pPr>
              <w:pStyle w:val="TableParagraph"/>
              <w:spacing w:before="121"/>
              <w:ind w:left="798"/>
              <w:rPr>
                <w:sz w:val="18"/>
              </w:rPr>
            </w:pPr>
            <w:r>
              <w:rPr>
                <w:color w:val="585858"/>
                <w:sz w:val="18"/>
              </w:rPr>
              <w:t>Cost category</w:t>
            </w:r>
          </w:p>
        </w:tc>
        <w:tc>
          <w:tcPr>
            <w:tcW w:w="4253" w:type="dxa"/>
            <w:shd w:val="clear" w:color="auto" w:fill="E6E6E6"/>
          </w:tcPr>
          <w:p w14:paraId="3A0331A9" w14:textId="77777777" w:rsidR="00895CCB" w:rsidRDefault="00E44BA1">
            <w:pPr>
              <w:pStyle w:val="TableParagraph"/>
              <w:spacing w:before="121"/>
              <w:ind w:left="1587" w:right="1565"/>
              <w:jc w:val="center"/>
              <w:rPr>
                <w:sz w:val="18"/>
              </w:rPr>
            </w:pPr>
            <w:r>
              <w:rPr>
                <w:color w:val="585858"/>
                <w:sz w:val="18"/>
              </w:rPr>
              <w:t>Explanations</w:t>
            </w:r>
          </w:p>
        </w:tc>
        <w:tc>
          <w:tcPr>
            <w:tcW w:w="1558" w:type="dxa"/>
            <w:shd w:val="clear" w:color="auto" w:fill="E6E6E6"/>
          </w:tcPr>
          <w:p w14:paraId="3A0331AA" w14:textId="77777777" w:rsidR="00895CCB" w:rsidRDefault="00E44BA1">
            <w:pPr>
              <w:pStyle w:val="TableParagraph"/>
              <w:spacing w:before="121"/>
              <w:ind w:left="302" w:right="281"/>
              <w:jc w:val="center"/>
              <w:rPr>
                <w:sz w:val="18"/>
              </w:rPr>
            </w:pPr>
            <w:r>
              <w:rPr>
                <w:color w:val="585858"/>
                <w:sz w:val="18"/>
              </w:rPr>
              <w:t>Costs</w:t>
            </w:r>
          </w:p>
        </w:tc>
      </w:tr>
    </w:tbl>
    <w:p w14:paraId="3A0331AC" w14:textId="77777777" w:rsidR="00895CCB" w:rsidRDefault="00895CCB">
      <w:pPr>
        <w:jc w:val="center"/>
        <w:rPr>
          <w:sz w:val="18"/>
        </w:rPr>
        <w:sectPr w:rsidR="00895CCB">
          <w:pgSz w:w="16850" w:h="11910" w:orient="landscape"/>
          <w:pgMar w:top="1340" w:right="1020" w:bottom="1400" w:left="1160" w:header="1135" w:footer="1209" w:gutter="0"/>
          <w:cols w:space="720"/>
        </w:sectPr>
      </w:pPr>
    </w:p>
    <w:p w14:paraId="3A0331AD" w14:textId="77777777" w:rsidR="00895CCB" w:rsidRDefault="00895CCB">
      <w:pPr>
        <w:pStyle w:val="BodyText"/>
        <w:spacing w:before="2" w:after="1"/>
        <w:rPr>
          <w:i/>
          <w:sz w:val="20"/>
        </w:rPr>
      </w:pPr>
    </w:p>
    <w:tbl>
      <w:tblPr>
        <w:tblW w:w="0" w:type="auto"/>
        <w:tblInd w:w="374" w:type="dxa"/>
        <w:tblBorders>
          <w:top w:val="single" w:sz="12" w:space="0" w:color="BEBEBE"/>
          <w:left w:val="single" w:sz="12" w:space="0" w:color="BEBEBE"/>
          <w:bottom w:val="single" w:sz="12" w:space="0" w:color="BEBEBE"/>
          <w:right w:val="single" w:sz="12" w:space="0" w:color="BEBEBE"/>
          <w:insideH w:val="single" w:sz="12" w:space="0" w:color="BEBEBE"/>
          <w:insideV w:val="single" w:sz="12" w:space="0" w:color="BEBEBE"/>
        </w:tblBorders>
        <w:tblLayout w:type="fixed"/>
        <w:tblCellMar>
          <w:left w:w="0" w:type="dxa"/>
          <w:right w:w="0" w:type="dxa"/>
        </w:tblCellMar>
        <w:tblLook w:val="01E0" w:firstRow="1" w:lastRow="1" w:firstColumn="1" w:lastColumn="1" w:noHBand="0" w:noVBand="0"/>
      </w:tblPr>
      <w:tblGrid>
        <w:gridCol w:w="2717"/>
        <w:gridCol w:w="4253"/>
        <w:gridCol w:w="1558"/>
      </w:tblGrid>
      <w:tr w:rsidR="00895CCB" w14:paraId="3A0331B1" w14:textId="77777777">
        <w:trPr>
          <w:trHeight w:val="430"/>
        </w:trPr>
        <w:tc>
          <w:tcPr>
            <w:tcW w:w="2717" w:type="dxa"/>
            <w:shd w:val="clear" w:color="auto" w:fill="E6E6E6"/>
          </w:tcPr>
          <w:p w14:paraId="3A0331AE" w14:textId="77777777" w:rsidR="00895CCB" w:rsidRDefault="00895CCB">
            <w:pPr>
              <w:pStyle w:val="TableParagraph"/>
              <w:rPr>
                <w:rFonts w:ascii="Times New Roman"/>
                <w:sz w:val="18"/>
              </w:rPr>
            </w:pPr>
          </w:p>
        </w:tc>
        <w:tc>
          <w:tcPr>
            <w:tcW w:w="4253" w:type="dxa"/>
            <w:shd w:val="clear" w:color="auto" w:fill="E6E6E6"/>
          </w:tcPr>
          <w:p w14:paraId="3A0331AF" w14:textId="77777777" w:rsidR="00895CCB" w:rsidRDefault="00895CCB">
            <w:pPr>
              <w:pStyle w:val="TableParagraph"/>
              <w:rPr>
                <w:rFonts w:ascii="Times New Roman"/>
                <w:sz w:val="18"/>
              </w:rPr>
            </w:pPr>
          </w:p>
        </w:tc>
        <w:tc>
          <w:tcPr>
            <w:tcW w:w="1558" w:type="dxa"/>
            <w:shd w:val="clear" w:color="auto" w:fill="E6E6E6"/>
          </w:tcPr>
          <w:p w14:paraId="3A0331B0" w14:textId="77777777" w:rsidR="00895CCB" w:rsidRDefault="00E44BA1">
            <w:pPr>
              <w:pStyle w:val="TableParagraph"/>
              <w:ind w:right="528"/>
              <w:jc w:val="right"/>
              <w:rPr>
                <w:sz w:val="16"/>
              </w:rPr>
            </w:pPr>
            <w:r>
              <w:rPr>
                <w:color w:val="808080"/>
                <w:sz w:val="16"/>
              </w:rPr>
              <w:t>(EUR)</w:t>
            </w:r>
          </w:p>
        </w:tc>
      </w:tr>
      <w:tr w:rsidR="00895CCB" w14:paraId="3A0331B5" w14:textId="77777777">
        <w:trPr>
          <w:trHeight w:val="654"/>
        </w:trPr>
        <w:tc>
          <w:tcPr>
            <w:tcW w:w="2717" w:type="dxa"/>
            <w:shd w:val="clear" w:color="auto" w:fill="E6E6E6"/>
          </w:tcPr>
          <w:p w14:paraId="3A0331B2" w14:textId="77777777" w:rsidR="00895CCB" w:rsidRDefault="00E44BA1">
            <w:pPr>
              <w:pStyle w:val="TableParagraph"/>
              <w:spacing w:before="121"/>
              <w:ind w:left="107" w:right="588"/>
              <w:rPr>
                <w:sz w:val="18"/>
              </w:rPr>
            </w:pPr>
            <w:r>
              <w:rPr>
                <w:color w:val="585858"/>
                <w:sz w:val="18"/>
              </w:rPr>
              <w:t>Financial support to third parties</w:t>
            </w:r>
          </w:p>
        </w:tc>
        <w:tc>
          <w:tcPr>
            <w:tcW w:w="4253" w:type="dxa"/>
          </w:tcPr>
          <w:p w14:paraId="3A0331B3" w14:textId="77777777" w:rsidR="00895CCB" w:rsidRDefault="00E44BA1">
            <w:pPr>
              <w:pStyle w:val="TableParagraph"/>
              <w:spacing w:before="121"/>
              <w:ind w:left="104"/>
              <w:rPr>
                <w:sz w:val="18"/>
              </w:rPr>
            </w:pPr>
            <w:r>
              <w:rPr>
                <w:color w:val="585858"/>
                <w:sz w:val="18"/>
              </w:rPr>
              <w:t>N/A</w:t>
            </w:r>
          </w:p>
        </w:tc>
        <w:tc>
          <w:tcPr>
            <w:tcW w:w="1558" w:type="dxa"/>
          </w:tcPr>
          <w:p w14:paraId="3A0331B4" w14:textId="77777777" w:rsidR="00895CCB" w:rsidRDefault="00E44BA1">
            <w:pPr>
              <w:pStyle w:val="TableParagraph"/>
              <w:spacing w:before="121"/>
              <w:ind w:left="303" w:right="281"/>
              <w:jc w:val="center"/>
              <w:rPr>
                <w:sz w:val="18"/>
              </w:rPr>
            </w:pPr>
            <w:r>
              <w:rPr>
                <w:color w:val="585858"/>
                <w:sz w:val="18"/>
              </w:rPr>
              <w:t>N/A</w:t>
            </w:r>
          </w:p>
        </w:tc>
      </w:tr>
      <w:tr w:rsidR="00895CCB" w14:paraId="3A0331B9" w14:textId="77777777">
        <w:trPr>
          <w:trHeight w:val="1275"/>
        </w:trPr>
        <w:tc>
          <w:tcPr>
            <w:tcW w:w="2717" w:type="dxa"/>
            <w:shd w:val="clear" w:color="auto" w:fill="E6E6E6"/>
          </w:tcPr>
          <w:p w14:paraId="3A0331B6" w14:textId="77777777" w:rsidR="00895CCB" w:rsidRDefault="00E44BA1">
            <w:pPr>
              <w:pStyle w:val="TableParagraph"/>
              <w:spacing w:before="121"/>
              <w:ind w:left="107" w:right="228"/>
              <w:rPr>
                <w:sz w:val="18"/>
              </w:rPr>
            </w:pPr>
            <w:r>
              <w:rPr>
                <w:color w:val="585858"/>
                <w:sz w:val="18"/>
              </w:rPr>
              <w:t>Internally invoiced goods and services</w:t>
            </w:r>
          </w:p>
        </w:tc>
        <w:tc>
          <w:tcPr>
            <w:tcW w:w="4253" w:type="dxa"/>
          </w:tcPr>
          <w:p w14:paraId="3A0331B7" w14:textId="77777777" w:rsidR="00895CCB" w:rsidRDefault="00E44BA1">
            <w:pPr>
              <w:pStyle w:val="TableParagraph"/>
              <w:spacing w:before="121"/>
              <w:ind w:left="104" w:right="74"/>
              <w:jc w:val="both"/>
              <w:rPr>
                <w:sz w:val="18"/>
              </w:rPr>
            </w:pPr>
            <w:r>
              <w:rPr>
                <w:color w:val="585858"/>
                <w:sz w:val="18"/>
              </w:rPr>
              <w:t>R&amp;D Environment costs : The PIXEurope project will use the Optics and Photonics environment that brings together shared designs, characterization tools,</w:t>
            </w:r>
            <w:r>
              <w:rPr>
                <w:color w:val="585858"/>
                <w:spacing w:val="-12"/>
                <w:sz w:val="18"/>
              </w:rPr>
              <w:t xml:space="preserve"> </w:t>
            </w:r>
            <w:r>
              <w:rPr>
                <w:color w:val="585858"/>
                <w:sz w:val="18"/>
              </w:rPr>
              <w:t>packaging</w:t>
            </w:r>
            <w:r>
              <w:rPr>
                <w:color w:val="585858"/>
                <w:spacing w:val="-12"/>
                <w:sz w:val="18"/>
              </w:rPr>
              <w:t xml:space="preserve"> </w:t>
            </w:r>
            <w:r>
              <w:rPr>
                <w:color w:val="585858"/>
                <w:sz w:val="18"/>
              </w:rPr>
              <w:t>and</w:t>
            </w:r>
            <w:r>
              <w:rPr>
                <w:color w:val="585858"/>
                <w:spacing w:val="-11"/>
                <w:sz w:val="18"/>
              </w:rPr>
              <w:t xml:space="preserve"> </w:t>
            </w:r>
            <w:r>
              <w:rPr>
                <w:color w:val="585858"/>
                <w:sz w:val="18"/>
              </w:rPr>
              <w:t>assembly</w:t>
            </w:r>
            <w:r>
              <w:rPr>
                <w:color w:val="585858"/>
                <w:spacing w:val="-14"/>
                <w:sz w:val="18"/>
              </w:rPr>
              <w:t xml:space="preserve"> </w:t>
            </w:r>
            <w:r>
              <w:rPr>
                <w:color w:val="585858"/>
                <w:sz w:val="18"/>
              </w:rPr>
              <w:t>equipments</w:t>
            </w:r>
            <w:r>
              <w:rPr>
                <w:color w:val="585858"/>
                <w:spacing w:val="-13"/>
                <w:sz w:val="18"/>
              </w:rPr>
              <w:t xml:space="preserve"> </w:t>
            </w:r>
            <w:r>
              <w:rPr>
                <w:color w:val="585858"/>
                <w:sz w:val="18"/>
              </w:rPr>
              <w:t>and</w:t>
            </w:r>
            <w:r>
              <w:rPr>
                <w:color w:val="585858"/>
                <w:spacing w:val="-12"/>
                <w:sz w:val="18"/>
              </w:rPr>
              <w:t xml:space="preserve"> </w:t>
            </w:r>
            <w:r>
              <w:rPr>
                <w:color w:val="585858"/>
                <w:sz w:val="18"/>
              </w:rPr>
              <w:t>the Silicon clean room environment of</w:t>
            </w:r>
            <w:r>
              <w:rPr>
                <w:color w:val="585858"/>
                <w:spacing w:val="-8"/>
                <w:sz w:val="18"/>
              </w:rPr>
              <w:t xml:space="preserve"> </w:t>
            </w:r>
            <w:r>
              <w:rPr>
                <w:color w:val="585858"/>
                <w:sz w:val="18"/>
              </w:rPr>
              <w:t>CEA/LETI</w:t>
            </w:r>
          </w:p>
        </w:tc>
        <w:tc>
          <w:tcPr>
            <w:tcW w:w="1558" w:type="dxa"/>
          </w:tcPr>
          <w:p w14:paraId="3A0331B8" w14:textId="77777777" w:rsidR="00895CCB" w:rsidRDefault="00E44BA1">
            <w:pPr>
              <w:pStyle w:val="TableParagraph"/>
              <w:spacing w:before="121"/>
              <w:ind w:right="474"/>
              <w:jc w:val="right"/>
              <w:rPr>
                <w:sz w:val="18"/>
              </w:rPr>
            </w:pPr>
            <w:r>
              <w:rPr>
                <w:color w:val="585858"/>
                <w:sz w:val="18"/>
              </w:rPr>
              <w:t>28,863</w:t>
            </w:r>
          </w:p>
        </w:tc>
      </w:tr>
    </w:tbl>
    <w:p w14:paraId="3A0331BA" w14:textId="77777777" w:rsidR="00895CCB" w:rsidRDefault="00895CCB">
      <w:pPr>
        <w:jc w:val="right"/>
        <w:rPr>
          <w:sz w:val="18"/>
        </w:rPr>
        <w:sectPr w:rsidR="00895CCB">
          <w:pgSz w:w="16850" w:h="11910" w:orient="landscape"/>
          <w:pgMar w:top="1340" w:right="1020" w:bottom="1400" w:left="1160" w:header="1135" w:footer="1209" w:gutter="0"/>
          <w:cols w:space="720"/>
        </w:sectPr>
      </w:pPr>
    </w:p>
    <w:p w14:paraId="3A0331BB" w14:textId="77777777" w:rsidR="00895CCB" w:rsidRDefault="00895CCB">
      <w:pPr>
        <w:pStyle w:val="BodyText"/>
        <w:spacing w:before="1"/>
        <w:rPr>
          <w:i/>
          <w:sz w:val="12"/>
        </w:rPr>
      </w:pPr>
    </w:p>
    <w:p w14:paraId="3A0331BC" w14:textId="77777777" w:rsidR="00895CCB" w:rsidRDefault="00E44BA1">
      <w:pPr>
        <w:pStyle w:val="Heading4"/>
        <w:spacing w:before="93"/>
      </w:pPr>
      <w:bookmarkStart w:id="125" w:name="Timetable"/>
      <w:bookmarkStart w:id="126" w:name="_bookmark63"/>
      <w:bookmarkEnd w:id="125"/>
      <w:bookmarkEnd w:id="126"/>
      <w:r>
        <w:rPr>
          <w:color w:val="A40020"/>
        </w:rPr>
        <w:t>Timetable</w:t>
      </w:r>
    </w:p>
    <w:p w14:paraId="3A0331BD" w14:textId="77777777" w:rsidR="00895CCB" w:rsidRDefault="00895CCB">
      <w:pPr>
        <w:pStyle w:val="BodyText"/>
        <w:spacing w:before="4" w:after="1"/>
        <w:rPr>
          <w:i/>
          <w:sz w:val="17"/>
        </w:rPr>
      </w:pPr>
    </w:p>
    <w:tbl>
      <w:tblPr>
        <w:tblW w:w="0" w:type="auto"/>
        <w:tblInd w:w="39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3312"/>
        <w:gridCol w:w="458"/>
        <w:gridCol w:w="434"/>
        <w:gridCol w:w="432"/>
        <w:gridCol w:w="432"/>
        <w:gridCol w:w="434"/>
        <w:gridCol w:w="432"/>
        <w:gridCol w:w="432"/>
        <w:gridCol w:w="432"/>
        <w:gridCol w:w="434"/>
        <w:gridCol w:w="465"/>
        <w:gridCol w:w="465"/>
        <w:gridCol w:w="465"/>
        <w:gridCol w:w="465"/>
        <w:gridCol w:w="467"/>
        <w:gridCol w:w="465"/>
        <w:gridCol w:w="465"/>
        <w:gridCol w:w="465"/>
        <w:gridCol w:w="465"/>
        <w:gridCol w:w="465"/>
        <w:gridCol w:w="467"/>
        <w:gridCol w:w="465"/>
        <w:gridCol w:w="465"/>
        <w:gridCol w:w="465"/>
        <w:gridCol w:w="393"/>
      </w:tblGrid>
      <w:tr w:rsidR="00895CCB" w14:paraId="3A0331BF" w14:textId="77777777">
        <w:trPr>
          <w:trHeight w:val="447"/>
        </w:trPr>
        <w:tc>
          <w:tcPr>
            <w:tcW w:w="14139" w:type="dxa"/>
            <w:gridSpan w:val="25"/>
            <w:shd w:val="clear" w:color="auto" w:fill="D9D9D9"/>
          </w:tcPr>
          <w:p w14:paraId="3A0331BE" w14:textId="77777777" w:rsidR="00895CCB" w:rsidRDefault="00E44BA1">
            <w:pPr>
              <w:pStyle w:val="TableParagraph"/>
              <w:spacing w:before="118"/>
              <w:ind w:left="107"/>
              <w:rPr>
                <w:b/>
                <w:sz w:val="18"/>
              </w:rPr>
            </w:pPr>
            <w:r>
              <w:rPr>
                <w:b/>
                <w:color w:val="585858"/>
                <w:sz w:val="18"/>
              </w:rPr>
              <w:t>Timetable (projects of more than 2 years)</w:t>
            </w:r>
          </w:p>
        </w:tc>
      </w:tr>
      <w:tr w:rsidR="00895CCB" w14:paraId="3A0331C8" w14:textId="77777777">
        <w:trPr>
          <w:trHeight w:val="423"/>
        </w:trPr>
        <w:tc>
          <w:tcPr>
            <w:tcW w:w="3312" w:type="dxa"/>
            <w:vMerge w:val="restart"/>
            <w:shd w:val="clear" w:color="auto" w:fill="D9D9D9"/>
          </w:tcPr>
          <w:p w14:paraId="3A0331C0" w14:textId="77777777" w:rsidR="00895CCB" w:rsidRDefault="00895CCB">
            <w:pPr>
              <w:pStyle w:val="TableParagraph"/>
              <w:rPr>
                <w:i/>
                <w:sz w:val="20"/>
              </w:rPr>
            </w:pPr>
          </w:p>
          <w:p w14:paraId="3A0331C1" w14:textId="77777777" w:rsidR="00895CCB" w:rsidRDefault="00E44BA1">
            <w:pPr>
              <w:pStyle w:val="TableParagraph"/>
              <w:spacing w:before="128"/>
              <w:ind w:left="1222" w:right="1199"/>
              <w:jc w:val="center"/>
              <w:rPr>
                <w:b/>
                <w:sz w:val="18"/>
              </w:rPr>
            </w:pPr>
            <w:r>
              <w:rPr>
                <w:b/>
                <w:color w:val="585858"/>
                <w:sz w:val="18"/>
              </w:rPr>
              <w:t>ACTIVITY</w:t>
            </w:r>
          </w:p>
        </w:tc>
        <w:tc>
          <w:tcPr>
            <w:tcW w:w="1756" w:type="dxa"/>
            <w:gridSpan w:val="4"/>
            <w:shd w:val="clear" w:color="auto" w:fill="E6E6E6"/>
          </w:tcPr>
          <w:p w14:paraId="3A0331C2" w14:textId="77777777" w:rsidR="00895CCB" w:rsidRDefault="00E44BA1">
            <w:pPr>
              <w:pStyle w:val="TableParagraph"/>
              <w:spacing w:before="120"/>
              <w:ind w:left="587"/>
              <w:rPr>
                <w:b/>
                <w:sz w:val="16"/>
              </w:rPr>
            </w:pPr>
            <w:r>
              <w:rPr>
                <w:b/>
                <w:color w:val="585858"/>
                <w:sz w:val="16"/>
              </w:rPr>
              <w:t>YEAR 1</w:t>
            </w:r>
          </w:p>
        </w:tc>
        <w:tc>
          <w:tcPr>
            <w:tcW w:w="1730" w:type="dxa"/>
            <w:gridSpan w:val="4"/>
            <w:shd w:val="clear" w:color="auto" w:fill="E6E6E6"/>
          </w:tcPr>
          <w:p w14:paraId="3A0331C3" w14:textId="77777777" w:rsidR="00895CCB" w:rsidRDefault="00E44BA1">
            <w:pPr>
              <w:pStyle w:val="TableParagraph"/>
              <w:spacing w:before="120"/>
              <w:ind w:left="576"/>
              <w:rPr>
                <w:b/>
                <w:sz w:val="16"/>
              </w:rPr>
            </w:pPr>
            <w:r>
              <w:rPr>
                <w:b/>
                <w:color w:val="585858"/>
                <w:sz w:val="16"/>
              </w:rPr>
              <w:t>YEAR 2</w:t>
            </w:r>
          </w:p>
        </w:tc>
        <w:tc>
          <w:tcPr>
            <w:tcW w:w="1829" w:type="dxa"/>
            <w:gridSpan w:val="4"/>
            <w:shd w:val="clear" w:color="auto" w:fill="E6E6E6"/>
          </w:tcPr>
          <w:p w14:paraId="3A0331C4" w14:textId="77777777" w:rsidR="00895CCB" w:rsidRDefault="00E44BA1">
            <w:pPr>
              <w:pStyle w:val="TableParagraph"/>
              <w:spacing w:before="120"/>
              <w:ind w:left="626"/>
              <w:rPr>
                <w:b/>
                <w:sz w:val="16"/>
              </w:rPr>
            </w:pPr>
            <w:r>
              <w:rPr>
                <w:b/>
                <w:color w:val="585858"/>
                <w:sz w:val="16"/>
              </w:rPr>
              <w:t>YEAR 3</w:t>
            </w:r>
          </w:p>
        </w:tc>
        <w:tc>
          <w:tcPr>
            <w:tcW w:w="1862" w:type="dxa"/>
            <w:gridSpan w:val="4"/>
            <w:shd w:val="clear" w:color="auto" w:fill="E6E6E6"/>
          </w:tcPr>
          <w:p w14:paraId="3A0331C5" w14:textId="77777777" w:rsidR="00895CCB" w:rsidRDefault="00E44BA1">
            <w:pPr>
              <w:pStyle w:val="TableParagraph"/>
              <w:spacing w:before="120"/>
              <w:ind w:left="645"/>
              <w:rPr>
                <w:b/>
                <w:sz w:val="16"/>
              </w:rPr>
            </w:pPr>
            <w:r>
              <w:rPr>
                <w:b/>
                <w:color w:val="585858"/>
                <w:sz w:val="16"/>
              </w:rPr>
              <w:t>YEAR 4</w:t>
            </w:r>
          </w:p>
        </w:tc>
        <w:tc>
          <w:tcPr>
            <w:tcW w:w="1862" w:type="dxa"/>
            <w:gridSpan w:val="4"/>
            <w:shd w:val="clear" w:color="auto" w:fill="E6E6E6"/>
          </w:tcPr>
          <w:p w14:paraId="3A0331C6" w14:textId="77777777" w:rsidR="00895CCB" w:rsidRDefault="00E44BA1">
            <w:pPr>
              <w:pStyle w:val="TableParagraph"/>
              <w:spacing w:before="120"/>
              <w:ind w:left="648"/>
              <w:rPr>
                <w:b/>
                <w:sz w:val="16"/>
              </w:rPr>
            </w:pPr>
            <w:r>
              <w:rPr>
                <w:b/>
                <w:color w:val="585858"/>
                <w:sz w:val="16"/>
              </w:rPr>
              <w:t>YEAR 5</w:t>
            </w:r>
          </w:p>
        </w:tc>
        <w:tc>
          <w:tcPr>
            <w:tcW w:w="1788" w:type="dxa"/>
            <w:gridSpan w:val="4"/>
            <w:shd w:val="clear" w:color="auto" w:fill="E6E6E6"/>
          </w:tcPr>
          <w:p w14:paraId="3A0331C7" w14:textId="77777777" w:rsidR="00895CCB" w:rsidRDefault="00E44BA1">
            <w:pPr>
              <w:pStyle w:val="TableParagraph"/>
              <w:spacing w:before="120"/>
              <w:ind w:left="613"/>
              <w:rPr>
                <w:b/>
                <w:sz w:val="16"/>
              </w:rPr>
            </w:pPr>
            <w:r>
              <w:rPr>
                <w:b/>
                <w:color w:val="585858"/>
                <w:sz w:val="16"/>
              </w:rPr>
              <w:t>YEAR 6</w:t>
            </w:r>
          </w:p>
        </w:tc>
      </w:tr>
      <w:tr w:rsidR="00895CCB" w14:paraId="3A0331E2" w14:textId="77777777">
        <w:trPr>
          <w:trHeight w:val="608"/>
        </w:trPr>
        <w:tc>
          <w:tcPr>
            <w:tcW w:w="3312" w:type="dxa"/>
            <w:vMerge/>
            <w:tcBorders>
              <w:top w:val="nil"/>
            </w:tcBorders>
            <w:shd w:val="clear" w:color="auto" w:fill="D9D9D9"/>
          </w:tcPr>
          <w:p w14:paraId="3A0331C9" w14:textId="77777777" w:rsidR="00895CCB" w:rsidRDefault="00895CCB">
            <w:pPr>
              <w:rPr>
                <w:sz w:val="2"/>
                <w:szCs w:val="2"/>
              </w:rPr>
            </w:pPr>
          </w:p>
        </w:tc>
        <w:tc>
          <w:tcPr>
            <w:tcW w:w="458" w:type="dxa"/>
            <w:shd w:val="clear" w:color="auto" w:fill="E6E6E6"/>
          </w:tcPr>
          <w:p w14:paraId="3A0331CA" w14:textId="77777777" w:rsidR="00895CCB" w:rsidRDefault="00E44BA1">
            <w:pPr>
              <w:pStyle w:val="TableParagraph"/>
              <w:spacing w:before="120"/>
              <w:ind w:left="181" w:right="119" w:hanging="17"/>
              <w:rPr>
                <w:b/>
                <w:sz w:val="16"/>
              </w:rPr>
            </w:pPr>
            <w:r>
              <w:rPr>
                <w:b/>
                <w:color w:val="585858"/>
                <w:sz w:val="16"/>
              </w:rPr>
              <w:t>Q 1</w:t>
            </w:r>
          </w:p>
        </w:tc>
        <w:tc>
          <w:tcPr>
            <w:tcW w:w="434" w:type="dxa"/>
            <w:shd w:val="clear" w:color="auto" w:fill="E6E6E6"/>
          </w:tcPr>
          <w:p w14:paraId="3A0331CB" w14:textId="77777777" w:rsidR="00895CCB" w:rsidRDefault="00E44BA1">
            <w:pPr>
              <w:pStyle w:val="TableParagraph"/>
              <w:spacing w:before="120"/>
              <w:ind w:left="170" w:right="106" w:hanging="17"/>
              <w:rPr>
                <w:b/>
                <w:sz w:val="16"/>
              </w:rPr>
            </w:pPr>
            <w:r>
              <w:rPr>
                <w:b/>
                <w:color w:val="585858"/>
                <w:sz w:val="16"/>
              </w:rPr>
              <w:t>Q 2</w:t>
            </w:r>
          </w:p>
        </w:tc>
        <w:tc>
          <w:tcPr>
            <w:tcW w:w="432" w:type="dxa"/>
            <w:shd w:val="clear" w:color="auto" w:fill="E6E6E6"/>
          </w:tcPr>
          <w:p w14:paraId="3A0331CC" w14:textId="77777777" w:rsidR="00895CCB" w:rsidRDefault="00E44BA1">
            <w:pPr>
              <w:pStyle w:val="TableParagraph"/>
              <w:spacing w:before="120"/>
              <w:ind w:left="168" w:right="106" w:hanging="17"/>
              <w:rPr>
                <w:b/>
                <w:sz w:val="16"/>
              </w:rPr>
            </w:pPr>
            <w:r>
              <w:rPr>
                <w:b/>
                <w:color w:val="585858"/>
                <w:sz w:val="16"/>
              </w:rPr>
              <w:t>Q 3</w:t>
            </w:r>
          </w:p>
        </w:tc>
        <w:tc>
          <w:tcPr>
            <w:tcW w:w="432" w:type="dxa"/>
            <w:shd w:val="clear" w:color="auto" w:fill="E6E6E6"/>
          </w:tcPr>
          <w:p w14:paraId="3A0331CD" w14:textId="77777777" w:rsidR="00895CCB" w:rsidRDefault="00E44BA1">
            <w:pPr>
              <w:pStyle w:val="TableParagraph"/>
              <w:spacing w:before="120"/>
              <w:ind w:left="170" w:right="104" w:hanging="17"/>
              <w:rPr>
                <w:b/>
                <w:sz w:val="16"/>
              </w:rPr>
            </w:pPr>
            <w:r>
              <w:rPr>
                <w:b/>
                <w:color w:val="585858"/>
                <w:sz w:val="16"/>
              </w:rPr>
              <w:t>Q 4</w:t>
            </w:r>
          </w:p>
        </w:tc>
        <w:tc>
          <w:tcPr>
            <w:tcW w:w="434" w:type="dxa"/>
            <w:shd w:val="clear" w:color="auto" w:fill="E6E6E6"/>
          </w:tcPr>
          <w:p w14:paraId="3A0331CE" w14:textId="77777777" w:rsidR="00895CCB" w:rsidRDefault="00E44BA1">
            <w:pPr>
              <w:pStyle w:val="TableParagraph"/>
              <w:spacing w:before="120"/>
              <w:ind w:left="170" w:right="106" w:hanging="17"/>
              <w:rPr>
                <w:b/>
                <w:sz w:val="16"/>
              </w:rPr>
            </w:pPr>
            <w:r>
              <w:rPr>
                <w:b/>
                <w:color w:val="585858"/>
                <w:sz w:val="16"/>
              </w:rPr>
              <w:t>Q 1</w:t>
            </w:r>
          </w:p>
        </w:tc>
        <w:tc>
          <w:tcPr>
            <w:tcW w:w="432" w:type="dxa"/>
            <w:shd w:val="clear" w:color="auto" w:fill="E6E6E6"/>
          </w:tcPr>
          <w:p w14:paraId="3A0331CF" w14:textId="77777777" w:rsidR="00895CCB" w:rsidRDefault="00E44BA1">
            <w:pPr>
              <w:pStyle w:val="TableParagraph"/>
              <w:spacing w:before="120"/>
              <w:ind w:left="168" w:right="106" w:hanging="17"/>
              <w:rPr>
                <w:b/>
                <w:sz w:val="16"/>
              </w:rPr>
            </w:pPr>
            <w:r>
              <w:rPr>
                <w:b/>
                <w:color w:val="585858"/>
                <w:sz w:val="16"/>
              </w:rPr>
              <w:t>Q 2</w:t>
            </w:r>
          </w:p>
        </w:tc>
        <w:tc>
          <w:tcPr>
            <w:tcW w:w="432" w:type="dxa"/>
            <w:shd w:val="clear" w:color="auto" w:fill="E6E6E6"/>
          </w:tcPr>
          <w:p w14:paraId="3A0331D0" w14:textId="77777777" w:rsidR="00895CCB" w:rsidRDefault="00E44BA1">
            <w:pPr>
              <w:pStyle w:val="TableParagraph"/>
              <w:spacing w:before="120"/>
              <w:ind w:left="170" w:right="83" w:firstLine="4"/>
              <w:rPr>
                <w:b/>
                <w:sz w:val="16"/>
              </w:rPr>
            </w:pPr>
            <w:r>
              <w:rPr>
                <w:b/>
                <w:color w:val="585858"/>
                <w:sz w:val="16"/>
              </w:rPr>
              <w:t>Q 3</w:t>
            </w:r>
          </w:p>
        </w:tc>
        <w:tc>
          <w:tcPr>
            <w:tcW w:w="432" w:type="dxa"/>
            <w:shd w:val="clear" w:color="auto" w:fill="E6E6E6"/>
          </w:tcPr>
          <w:p w14:paraId="3A0331D1" w14:textId="77777777" w:rsidR="00895CCB" w:rsidRDefault="00E44BA1">
            <w:pPr>
              <w:pStyle w:val="TableParagraph"/>
              <w:spacing w:before="120"/>
              <w:ind w:left="170" w:right="83" w:firstLine="4"/>
              <w:rPr>
                <w:b/>
                <w:sz w:val="16"/>
              </w:rPr>
            </w:pPr>
            <w:r>
              <w:rPr>
                <w:b/>
                <w:color w:val="585858"/>
                <w:sz w:val="16"/>
              </w:rPr>
              <w:t>Q 4</w:t>
            </w:r>
          </w:p>
        </w:tc>
        <w:tc>
          <w:tcPr>
            <w:tcW w:w="434" w:type="dxa"/>
            <w:shd w:val="clear" w:color="auto" w:fill="E6E6E6"/>
          </w:tcPr>
          <w:p w14:paraId="3A0331D2" w14:textId="77777777" w:rsidR="00895CCB" w:rsidRDefault="00E44BA1">
            <w:pPr>
              <w:pStyle w:val="TableParagraph"/>
              <w:spacing w:before="120"/>
              <w:ind w:left="170" w:right="106" w:hanging="17"/>
              <w:rPr>
                <w:b/>
                <w:sz w:val="16"/>
              </w:rPr>
            </w:pPr>
            <w:r>
              <w:rPr>
                <w:b/>
                <w:color w:val="585858"/>
                <w:sz w:val="16"/>
              </w:rPr>
              <w:t>Q 1</w:t>
            </w:r>
          </w:p>
        </w:tc>
        <w:tc>
          <w:tcPr>
            <w:tcW w:w="465" w:type="dxa"/>
            <w:shd w:val="clear" w:color="auto" w:fill="E6E6E6"/>
          </w:tcPr>
          <w:p w14:paraId="3A0331D3" w14:textId="77777777" w:rsidR="00895CCB" w:rsidRDefault="00E44BA1">
            <w:pPr>
              <w:pStyle w:val="TableParagraph"/>
              <w:spacing w:before="120"/>
              <w:ind w:left="185" w:right="122" w:hanging="17"/>
              <w:rPr>
                <w:b/>
                <w:sz w:val="16"/>
              </w:rPr>
            </w:pPr>
            <w:r>
              <w:rPr>
                <w:b/>
                <w:color w:val="585858"/>
                <w:sz w:val="16"/>
              </w:rPr>
              <w:t>Q 2</w:t>
            </w:r>
          </w:p>
        </w:tc>
        <w:tc>
          <w:tcPr>
            <w:tcW w:w="465" w:type="dxa"/>
            <w:shd w:val="clear" w:color="auto" w:fill="E6E6E6"/>
          </w:tcPr>
          <w:p w14:paraId="3A0331D4" w14:textId="77777777" w:rsidR="00895CCB" w:rsidRDefault="00E44BA1">
            <w:pPr>
              <w:pStyle w:val="TableParagraph"/>
              <w:spacing w:before="120"/>
              <w:ind w:left="188" w:right="119" w:hanging="17"/>
              <w:rPr>
                <w:b/>
                <w:sz w:val="16"/>
              </w:rPr>
            </w:pPr>
            <w:r>
              <w:rPr>
                <w:b/>
                <w:color w:val="585858"/>
                <w:sz w:val="16"/>
              </w:rPr>
              <w:t>Q 3</w:t>
            </w:r>
          </w:p>
        </w:tc>
        <w:tc>
          <w:tcPr>
            <w:tcW w:w="465" w:type="dxa"/>
            <w:shd w:val="clear" w:color="auto" w:fill="E6E6E6"/>
          </w:tcPr>
          <w:p w14:paraId="3A0331D5" w14:textId="77777777" w:rsidR="00895CCB" w:rsidRDefault="00E44BA1">
            <w:pPr>
              <w:pStyle w:val="TableParagraph"/>
              <w:spacing w:before="120"/>
              <w:ind w:left="189" w:right="118" w:hanging="17"/>
              <w:rPr>
                <w:b/>
                <w:sz w:val="16"/>
              </w:rPr>
            </w:pPr>
            <w:r>
              <w:rPr>
                <w:b/>
                <w:color w:val="585858"/>
                <w:sz w:val="16"/>
              </w:rPr>
              <w:t>Q 4</w:t>
            </w:r>
          </w:p>
        </w:tc>
        <w:tc>
          <w:tcPr>
            <w:tcW w:w="465" w:type="dxa"/>
            <w:shd w:val="clear" w:color="auto" w:fill="E6E6E6"/>
          </w:tcPr>
          <w:p w14:paraId="3A0331D6" w14:textId="77777777" w:rsidR="00895CCB" w:rsidRDefault="00E44BA1">
            <w:pPr>
              <w:pStyle w:val="TableParagraph"/>
              <w:spacing w:before="120"/>
              <w:ind w:left="189" w:right="118" w:hanging="17"/>
              <w:rPr>
                <w:b/>
                <w:sz w:val="16"/>
              </w:rPr>
            </w:pPr>
            <w:r>
              <w:rPr>
                <w:b/>
                <w:color w:val="585858"/>
                <w:sz w:val="16"/>
              </w:rPr>
              <w:t>Q 1</w:t>
            </w:r>
          </w:p>
        </w:tc>
        <w:tc>
          <w:tcPr>
            <w:tcW w:w="467" w:type="dxa"/>
            <w:shd w:val="clear" w:color="auto" w:fill="E6E6E6"/>
          </w:tcPr>
          <w:p w14:paraId="3A0331D7" w14:textId="77777777" w:rsidR="00895CCB" w:rsidRDefault="00E44BA1">
            <w:pPr>
              <w:pStyle w:val="TableParagraph"/>
              <w:spacing w:before="120"/>
              <w:ind w:left="190" w:right="119" w:hanging="17"/>
              <w:rPr>
                <w:b/>
                <w:sz w:val="16"/>
              </w:rPr>
            </w:pPr>
            <w:r>
              <w:rPr>
                <w:b/>
                <w:color w:val="585858"/>
                <w:sz w:val="16"/>
              </w:rPr>
              <w:t>Q 2</w:t>
            </w:r>
          </w:p>
        </w:tc>
        <w:tc>
          <w:tcPr>
            <w:tcW w:w="465" w:type="dxa"/>
            <w:shd w:val="clear" w:color="auto" w:fill="E6E6E6"/>
          </w:tcPr>
          <w:p w14:paraId="3A0331D8" w14:textId="77777777" w:rsidR="00895CCB" w:rsidRDefault="00E44BA1">
            <w:pPr>
              <w:pStyle w:val="TableParagraph"/>
              <w:spacing w:before="120"/>
              <w:ind w:left="189" w:right="118" w:hanging="17"/>
              <w:rPr>
                <w:b/>
                <w:sz w:val="16"/>
              </w:rPr>
            </w:pPr>
            <w:r>
              <w:rPr>
                <w:b/>
                <w:color w:val="585858"/>
                <w:sz w:val="16"/>
              </w:rPr>
              <w:t>Q 3</w:t>
            </w:r>
          </w:p>
        </w:tc>
        <w:tc>
          <w:tcPr>
            <w:tcW w:w="465" w:type="dxa"/>
            <w:shd w:val="clear" w:color="auto" w:fill="E6E6E6"/>
          </w:tcPr>
          <w:p w14:paraId="3A0331D9" w14:textId="77777777" w:rsidR="00895CCB" w:rsidRDefault="00E44BA1">
            <w:pPr>
              <w:pStyle w:val="TableParagraph"/>
              <w:spacing w:before="120"/>
              <w:ind w:left="189" w:right="118" w:hanging="17"/>
              <w:rPr>
                <w:b/>
                <w:sz w:val="16"/>
              </w:rPr>
            </w:pPr>
            <w:r>
              <w:rPr>
                <w:b/>
                <w:color w:val="585858"/>
                <w:sz w:val="16"/>
              </w:rPr>
              <w:t>Q 4</w:t>
            </w:r>
          </w:p>
        </w:tc>
        <w:tc>
          <w:tcPr>
            <w:tcW w:w="465" w:type="dxa"/>
            <w:shd w:val="clear" w:color="auto" w:fill="E6E6E6"/>
          </w:tcPr>
          <w:p w14:paraId="3A0331DA" w14:textId="77777777" w:rsidR="00895CCB" w:rsidRDefault="00E44BA1">
            <w:pPr>
              <w:pStyle w:val="TableParagraph"/>
              <w:spacing w:before="120"/>
              <w:ind w:left="192" w:right="115" w:hanging="17"/>
              <w:rPr>
                <w:b/>
                <w:sz w:val="16"/>
              </w:rPr>
            </w:pPr>
            <w:r>
              <w:rPr>
                <w:b/>
                <w:color w:val="585858"/>
                <w:sz w:val="16"/>
              </w:rPr>
              <w:t>Q 1</w:t>
            </w:r>
          </w:p>
        </w:tc>
        <w:tc>
          <w:tcPr>
            <w:tcW w:w="465" w:type="dxa"/>
            <w:shd w:val="clear" w:color="auto" w:fill="E6E6E6"/>
          </w:tcPr>
          <w:p w14:paraId="3A0331DB" w14:textId="77777777" w:rsidR="00895CCB" w:rsidRDefault="00E44BA1">
            <w:pPr>
              <w:pStyle w:val="TableParagraph"/>
              <w:spacing w:before="120"/>
              <w:ind w:left="193" w:right="114" w:hanging="17"/>
              <w:rPr>
                <w:b/>
                <w:sz w:val="16"/>
              </w:rPr>
            </w:pPr>
            <w:r>
              <w:rPr>
                <w:b/>
                <w:color w:val="585858"/>
                <w:sz w:val="16"/>
              </w:rPr>
              <w:t>Q 2</w:t>
            </w:r>
          </w:p>
        </w:tc>
        <w:tc>
          <w:tcPr>
            <w:tcW w:w="465" w:type="dxa"/>
            <w:shd w:val="clear" w:color="auto" w:fill="E6E6E6"/>
          </w:tcPr>
          <w:p w14:paraId="3A0331DC" w14:textId="77777777" w:rsidR="00895CCB" w:rsidRDefault="00E44BA1">
            <w:pPr>
              <w:pStyle w:val="TableParagraph"/>
              <w:spacing w:before="120"/>
              <w:ind w:left="193" w:right="114" w:hanging="17"/>
              <w:rPr>
                <w:b/>
                <w:sz w:val="16"/>
              </w:rPr>
            </w:pPr>
            <w:r>
              <w:rPr>
                <w:b/>
                <w:color w:val="585858"/>
                <w:sz w:val="16"/>
              </w:rPr>
              <w:t>Q 3</w:t>
            </w:r>
          </w:p>
        </w:tc>
        <w:tc>
          <w:tcPr>
            <w:tcW w:w="467" w:type="dxa"/>
            <w:shd w:val="clear" w:color="auto" w:fill="E6E6E6"/>
          </w:tcPr>
          <w:p w14:paraId="3A0331DD" w14:textId="77777777" w:rsidR="00895CCB" w:rsidRDefault="00E44BA1">
            <w:pPr>
              <w:pStyle w:val="TableParagraph"/>
              <w:spacing w:before="120"/>
              <w:ind w:left="194" w:right="115" w:hanging="17"/>
              <w:rPr>
                <w:b/>
                <w:sz w:val="16"/>
              </w:rPr>
            </w:pPr>
            <w:r>
              <w:rPr>
                <w:b/>
                <w:color w:val="585858"/>
                <w:sz w:val="16"/>
              </w:rPr>
              <w:t>Q 4</w:t>
            </w:r>
          </w:p>
        </w:tc>
        <w:tc>
          <w:tcPr>
            <w:tcW w:w="465" w:type="dxa"/>
            <w:shd w:val="clear" w:color="auto" w:fill="E6E6E6"/>
          </w:tcPr>
          <w:p w14:paraId="3A0331DE" w14:textId="77777777" w:rsidR="00895CCB" w:rsidRDefault="00E44BA1">
            <w:pPr>
              <w:pStyle w:val="TableParagraph"/>
              <w:spacing w:before="120"/>
              <w:ind w:left="193" w:right="114" w:hanging="17"/>
              <w:rPr>
                <w:b/>
                <w:sz w:val="16"/>
              </w:rPr>
            </w:pPr>
            <w:r>
              <w:rPr>
                <w:b/>
                <w:color w:val="585858"/>
                <w:sz w:val="16"/>
              </w:rPr>
              <w:t>Q 1</w:t>
            </w:r>
          </w:p>
        </w:tc>
        <w:tc>
          <w:tcPr>
            <w:tcW w:w="465" w:type="dxa"/>
            <w:shd w:val="clear" w:color="auto" w:fill="E6E6E6"/>
          </w:tcPr>
          <w:p w14:paraId="3A0331DF" w14:textId="77777777" w:rsidR="00895CCB" w:rsidRDefault="00E44BA1">
            <w:pPr>
              <w:pStyle w:val="TableParagraph"/>
              <w:spacing w:before="120"/>
              <w:ind w:left="193" w:right="114" w:hanging="17"/>
              <w:rPr>
                <w:b/>
                <w:sz w:val="16"/>
              </w:rPr>
            </w:pPr>
            <w:r>
              <w:rPr>
                <w:b/>
                <w:color w:val="585858"/>
                <w:sz w:val="16"/>
              </w:rPr>
              <w:t>Q 2</w:t>
            </w:r>
          </w:p>
        </w:tc>
        <w:tc>
          <w:tcPr>
            <w:tcW w:w="465" w:type="dxa"/>
            <w:shd w:val="clear" w:color="auto" w:fill="E6E6E6"/>
          </w:tcPr>
          <w:p w14:paraId="3A0331E0" w14:textId="77777777" w:rsidR="00895CCB" w:rsidRDefault="00E44BA1">
            <w:pPr>
              <w:pStyle w:val="TableParagraph"/>
              <w:spacing w:before="120"/>
              <w:ind w:left="196" w:right="111" w:hanging="17"/>
              <w:rPr>
                <w:b/>
                <w:sz w:val="16"/>
              </w:rPr>
            </w:pPr>
            <w:r>
              <w:rPr>
                <w:b/>
                <w:color w:val="585858"/>
                <w:sz w:val="16"/>
              </w:rPr>
              <w:t>Q 3</w:t>
            </w:r>
          </w:p>
        </w:tc>
        <w:tc>
          <w:tcPr>
            <w:tcW w:w="393" w:type="dxa"/>
            <w:shd w:val="clear" w:color="auto" w:fill="E6E6E6"/>
          </w:tcPr>
          <w:p w14:paraId="3A0331E1" w14:textId="77777777" w:rsidR="00895CCB" w:rsidRDefault="00E44BA1">
            <w:pPr>
              <w:pStyle w:val="TableParagraph"/>
              <w:spacing w:before="120"/>
              <w:ind w:left="161" w:right="74" w:hanging="17"/>
              <w:rPr>
                <w:b/>
                <w:sz w:val="16"/>
              </w:rPr>
            </w:pPr>
            <w:r>
              <w:rPr>
                <w:b/>
                <w:color w:val="585858"/>
                <w:sz w:val="16"/>
              </w:rPr>
              <w:t>Q 4</w:t>
            </w:r>
          </w:p>
        </w:tc>
      </w:tr>
      <w:tr w:rsidR="00895CCB" w14:paraId="3A0331FC" w14:textId="77777777">
        <w:trPr>
          <w:trHeight w:val="534"/>
        </w:trPr>
        <w:tc>
          <w:tcPr>
            <w:tcW w:w="3312" w:type="dxa"/>
            <w:shd w:val="clear" w:color="auto" w:fill="D9D9D9"/>
          </w:tcPr>
          <w:p w14:paraId="3A0331E3" w14:textId="77777777" w:rsidR="00895CCB" w:rsidRDefault="00E44BA1">
            <w:pPr>
              <w:pStyle w:val="TableParagraph"/>
              <w:spacing w:before="122" w:line="206" w:lineRule="exact"/>
              <w:ind w:left="107" w:right="774"/>
              <w:rPr>
                <w:b/>
                <w:sz w:val="18"/>
              </w:rPr>
            </w:pPr>
            <w:r>
              <w:rPr>
                <w:b/>
                <w:color w:val="585858"/>
                <w:sz w:val="18"/>
              </w:rPr>
              <w:t>WP1 Project Management &amp; Coordination</w:t>
            </w:r>
          </w:p>
        </w:tc>
        <w:tc>
          <w:tcPr>
            <w:tcW w:w="458" w:type="dxa"/>
            <w:shd w:val="clear" w:color="auto" w:fill="B8AF81"/>
          </w:tcPr>
          <w:p w14:paraId="3A0331E4" w14:textId="77777777" w:rsidR="00895CCB" w:rsidRDefault="00895CCB">
            <w:pPr>
              <w:pStyle w:val="TableParagraph"/>
              <w:rPr>
                <w:rFonts w:ascii="Times New Roman"/>
                <w:sz w:val="16"/>
              </w:rPr>
            </w:pPr>
          </w:p>
        </w:tc>
        <w:tc>
          <w:tcPr>
            <w:tcW w:w="434" w:type="dxa"/>
            <w:shd w:val="clear" w:color="auto" w:fill="B8AF81"/>
          </w:tcPr>
          <w:p w14:paraId="3A0331E5" w14:textId="77777777" w:rsidR="00895CCB" w:rsidRDefault="00895CCB">
            <w:pPr>
              <w:pStyle w:val="TableParagraph"/>
              <w:rPr>
                <w:rFonts w:ascii="Times New Roman"/>
                <w:sz w:val="16"/>
              </w:rPr>
            </w:pPr>
          </w:p>
        </w:tc>
        <w:tc>
          <w:tcPr>
            <w:tcW w:w="432" w:type="dxa"/>
            <w:shd w:val="clear" w:color="auto" w:fill="B8AF81"/>
          </w:tcPr>
          <w:p w14:paraId="3A0331E6" w14:textId="77777777" w:rsidR="00895CCB" w:rsidRDefault="00895CCB">
            <w:pPr>
              <w:pStyle w:val="TableParagraph"/>
              <w:rPr>
                <w:rFonts w:ascii="Times New Roman"/>
                <w:sz w:val="16"/>
              </w:rPr>
            </w:pPr>
          </w:p>
        </w:tc>
        <w:tc>
          <w:tcPr>
            <w:tcW w:w="432" w:type="dxa"/>
            <w:shd w:val="clear" w:color="auto" w:fill="B8AF81"/>
          </w:tcPr>
          <w:p w14:paraId="3A0331E7" w14:textId="77777777" w:rsidR="00895CCB" w:rsidRDefault="00895CCB">
            <w:pPr>
              <w:pStyle w:val="TableParagraph"/>
              <w:rPr>
                <w:rFonts w:ascii="Times New Roman"/>
                <w:sz w:val="16"/>
              </w:rPr>
            </w:pPr>
          </w:p>
        </w:tc>
        <w:tc>
          <w:tcPr>
            <w:tcW w:w="434" w:type="dxa"/>
            <w:shd w:val="clear" w:color="auto" w:fill="B8AF81"/>
          </w:tcPr>
          <w:p w14:paraId="3A0331E8" w14:textId="77777777" w:rsidR="00895CCB" w:rsidRDefault="00895CCB">
            <w:pPr>
              <w:pStyle w:val="TableParagraph"/>
              <w:rPr>
                <w:rFonts w:ascii="Times New Roman"/>
                <w:sz w:val="16"/>
              </w:rPr>
            </w:pPr>
          </w:p>
        </w:tc>
        <w:tc>
          <w:tcPr>
            <w:tcW w:w="432" w:type="dxa"/>
            <w:shd w:val="clear" w:color="auto" w:fill="B8AF81"/>
          </w:tcPr>
          <w:p w14:paraId="3A0331E9" w14:textId="77777777" w:rsidR="00895CCB" w:rsidRDefault="00895CCB">
            <w:pPr>
              <w:pStyle w:val="TableParagraph"/>
              <w:rPr>
                <w:rFonts w:ascii="Times New Roman"/>
                <w:sz w:val="16"/>
              </w:rPr>
            </w:pPr>
          </w:p>
        </w:tc>
        <w:tc>
          <w:tcPr>
            <w:tcW w:w="432" w:type="dxa"/>
            <w:shd w:val="clear" w:color="auto" w:fill="B8AF81"/>
          </w:tcPr>
          <w:p w14:paraId="3A0331EA" w14:textId="77777777" w:rsidR="00895CCB" w:rsidRDefault="00895CCB">
            <w:pPr>
              <w:pStyle w:val="TableParagraph"/>
              <w:rPr>
                <w:rFonts w:ascii="Times New Roman"/>
                <w:sz w:val="16"/>
              </w:rPr>
            </w:pPr>
          </w:p>
        </w:tc>
        <w:tc>
          <w:tcPr>
            <w:tcW w:w="432" w:type="dxa"/>
            <w:shd w:val="clear" w:color="auto" w:fill="B8AF81"/>
          </w:tcPr>
          <w:p w14:paraId="3A0331EB" w14:textId="77777777" w:rsidR="00895CCB" w:rsidRDefault="00895CCB">
            <w:pPr>
              <w:pStyle w:val="TableParagraph"/>
              <w:rPr>
                <w:rFonts w:ascii="Times New Roman"/>
                <w:sz w:val="16"/>
              </w:rPr>
            </w:pPr>
          </w:p>
        </w:tc>
        <w:tc>
          <w:tcPr>
            <w:tcW w:w="434" w:type="dxa"/>
            <w:shd w:val="clear" w:color="auto" w:fill="B8AF81"/>
          </w:tcPr>
          <w:p w14:paraId="3A0331EC" w14:textId="77777777" w:rsidR="00895CCB" w:rsidRDefault="00895CCB">
            <w:pPr>
              <w:pStyle w:val="TableParagraph"/>
              <w:rPr>
                <w:rFonts w:ascii="Times New Roman"/>
                <w:sz w:val="16"/>
              </w:rPr>
            </w:pPr>
          </w:p>
        </w:tc>
        <w:tc>
          <w:tcPr>
            <w:tcW w:w="465" w:type="dxa"/>
            <w:shd w:val="clear" w:color="auto" w:fill="B8AF81"/>
          </w:tcPr>
          <w:p w14:paraId="3A0331ED" w14:textId="77777777" w:rsidR="00895CCB" w:rsidRDefault="00895CCB">
            <w:pPr>
              <w:pStyle w:val="TableParagraph"/>
              <w:rPr>
                <w:rFonts w:ascii="Times New Roman"/>
                <w:sz w:val="16"/>
              </w:rPr>
            </w:pPr>
          </w:p>
        </w:tc>
        <w:tc>
          <w:tcPr>
            <w:tcW w:w="465" w:type="dxa"/>
            <w:shd w:val="clear" w:color="auto" w:fill="B8AF81"/>
          </w:tcPr>
          <w:p w14:paraId="3A0331EE" w14:textId="77777777" w:rsidR="00895CCB" w:rsidRDefault="00895CCB">
            <w:pPr>
              <w:pStyle w:val="TableParagraph"/>
              <w:rPr>
                <w:rFonts w:ascii="Times New Roman"/>
                <w:sz w:val="16"/>
              </w:rPr>
            </w:pPr>
          </w:p>
        </w:tc>
        <w:tc>
          <w:tcPr>
            <w:tcW w:w="465" w:type="dxa"/>
            <w:shd w:val="clear" w:color="auto" w:fill="B8AF81"/>
          </w:tcPr>
          <w:p w14:paraId="3A0331EF" w14:textId="77777777" w:rsidR="00895CCB" w:rsidRDefault="00895CCB">
            <w:pPr>
              <w:pStyle w:val="TableParagraph"/>
              <w:rPr>
                <w:rFonts w:ascii="Times New Roman"/>
                <w:sz w:val="16"/>
              </w:rPr>
            </w:pPr>
          </w:p>
        </w:tc>
        <w:tc>
          <w:tcPr>
            <w:tcW w:w="465" w:type="dxa"/>
            <w:shd w:val="clear" w:color="auto" w:fill="B8AF81"/>
          </w:tcPr>
          <w:p w14:paraId="3A0331F0" w14:textId="77777777" w:rsidR="00895CCB" w:rsidRDefault="00895CCB">
            <w:pPr>
              <w:pStyle w:val="TableParagraph"/>
              <w:rPr>
                <w:rFonts w:ascii="Times New Roman"/>
                <w:sz w:val="16"/>
              </w:rPr>
            </w:pPr>
          </w:p>
        </w:tc>
        <w:tc>
          <w:tcPr>
            <w:tcW w:w="467" w:type="dxa"/>
            <w:shd w:val="clear" w:color="auto" w:fill="B8AF81"/>
          </w:tcPr>
          <w:p w14:paraId="3A0331F1" w14:textId="77777777" w:rsidR="00895CCB" w:rsidRDefault="00895CCB">
            <w:pPr>
              <w:pStyle w:val="TableParagraph"/>
              <w:rPr>
                <w:rFonts w:ascii="Times New Roman"/>
                <w:sz w:val="16"/>
              </w:rPr>
            </w:pPr>
          </w:p>
        </w:tc>
        <w:tc>
          <w:tcPr>
            <w:tcW w:w="465" w:type="dxa"/>
            <w:shd w:val="clear" w:color="auto" w:fill="B8AF81"/>
          </w:tcPr>
          <w:p w14:paraId="3A0331F2" w14:textId="77777777" w:rsidR="00895CCB" w:rsidRDefault="00895CCB">
            <w:pPr>
              <w:pStyle w:val="TableParagraph"/>
              <w:rPr>
                <w:rFonts w:ascii="Times New Roman"/>
                <w:sz w:val="16"/>
              </w:rPr>
            </w:pPr>
          </w:p>
        </w:tc>
        <w:tc>
          <w:tcPr>
            <w:tcW w:w="465" w:type="dxa"/>
            <w:shd w:val="clear" w:color="auto" w:fill="B8AF81"/>
          </w:tcPr>
          <w:p w14:paraId="3A0331F3" w14:textId="77777777" w:rsidR="00895CCB" w:rsidRDefault="00895CCB">
            <w:pPr>
              <w:pStyle w:val="TableParagraph"/>
              <w:rPr>
                <w:rFonts w:ascii="Times New Roman"/>
                <w:sz w:val="16"/>
              </w:rPr>
            </w:pPr>
          </w:p>
        </w:tc>
        <w:tc>
          <w:tcPr>
            <w:tcW w:w="465" w:type="dxa"/>
            <w:shd w:val="clear" w:color="auto" w:fill="B8AF81"/>
          </w:tcPr>
          <w:p w14:paraId="3A0331F4" w14:textId="77777777" w:rsidR="00895CCB" w:rsidRDefault="00895CCB">
            <w:pPr>
              <w:pStyle w:val="TableParagraph"/>
              <w:rPr>
                <w:rFonts w:ascii="Times New Roman"/>
                <w:sz w:val="16"/>
              </w:rPr>
            </w:pPr>
          </w:p>
        </w:tc>
        <w:tc>
          <w:tcPr>
            <w:tcW w:w="465" w:type="dxa"/>
            <w:shd w:val="clear" w:color="auto" w:fill="B8AF81"/>
          </w:tcPr>
          <w:p w14:paraId="3A0331F5" w14:textId="77777777" w:rsidR="00895CCB" w:rsidRDefault="00895CCB">
            <w:pPr>
              <w:pStyle w:val="TableParagraph"/>
              <w:rPr>
                <w:rFonts w:ascii="Times New Roman"/>
                <w:sz w:val="16"/>
              </w:rPr>
            </w:pPr>
          </w:p>
        </w:tc>
        <w:tc>
          <w:tcPr>
            <w:tcW w:w="465" w:type="dxa"/>
            <w:shd w:val="clear" w:color="auto" w:fill="B8AF81"/>
          </w:tcPr>
          <w:p w14:paraId="3A0331F6" w14:textId="77777777" w:rsidR="00895CCB" w:rsidRDefault="00895CCB">
            <w:pPr>
              <w:pStyle w:val="TableParagraph"/>
              <w:rPr>
                <w:rFonts w:ascii="Times New Roman"/>
                <w:sz w:val="16"/>
              </w:rPr>
            </w:pPr>
          </w:p>
        </w:tc>
        <w:tc>
          <w:tcPr>
            <w:tcW w:w="467" w:type="dxa"/>
            <w:shd w:val="clear" w:color="auto" w:fill="B8AF81"/>
          </w:tcPr>
          <w:p w14:paraId="3A0331F7" w14:textId="77777777" w:rsidR="00895CCB" w:rsidRDefault="00895CCB">
            <w:pPr>
              <w:pStyle w:val="TableParagraph"/>
              <w:rPr>
                <w:rFonts w:ascii="Times New Roman"/>
                <w:sz w:val="16"/>
              </w:rPr>
            </w:pPr>
          </w:p>
        </w:tc>
        <w:tc>
          <w:tcPr>
            <w:tcW w:w="465" w:type="dxa"/>
            <w:shd w:val="clear" w:color="auto" w:fill="B8AF81"/>
          </w:tcPr>
          <w:p w14:paraId="3A0331F8" w14:textId="77777777" w:rsidR="00895CCB" w:rsidRDefault="00895CCB">
            <w:pPr>
              <w:pStyle w:val="TableParagraph"/>
              <w:rPr>
                <w:rFonts w:ascii="Times New Roman"/>
                <w:sz w:val="16"/>
              </w:rPr>
            </w:pPr>
          </w:p>
        </w:tc>
        <w:tc>
          <w:tcPr>
            <w:tcW w:w="465" w:type="dxa"/>
            <w:shd w:val="clear" w:color="auto" w:fill="B8AF81"/>
          </w:tcPr>
          <w:p w14:paraId="3A0331F9" w14:textId="77777777" w:rsidR="00895CCB" w:rsidRDefault="00895CCB">
            <w:pPr>
              <w:pStyle w:val="TableParagraph"/>
              <w:rPr>
                <w:rFonts w:ascii="Times New Roman"/>
                <w:sz w:val="16"/>
              </w:rPr>
            </w:pPr>
          </w:p>
        </w:tc>
        <w:tc>
          <w:tcPr>
            <w:tcW w:w="465" w:type="dxa"/>
            <w:shd w:val="clear" w:color="auto" w:fill="B8AF81"/>
          </w:tcPr>
          <w:p w14:paraId="3A0331FA" w14:textId="77777777" w:rsidR="00895CCB" w:rsidRDefault="00895CCB">
            <w:pPr>
              <w:pStyle w:val="TableParagraph"/>
              <w:rPr>
                <w:rFonts w:ascii="Times New Roman"/>
                <w:sz w:val="16"/>
              </w:rPr>
            </w:pPr>
          </w:p>
        </w:tc>
        <w:tc>
          <w:tcPr>
            <w:tcW w:w="393" w:type="dxa"/>
            <w:shd w:val="clear" w:color="auto" w:fill="B8AF81"/>
          </w:tcPr>
          <w:p w14:paraId="3A0331FB" w14:textId="77777777" w:rsidR="00895CCB" w:rsidRDefault="00895CCB">
            <w:pPr>
              <w:pStyle w:val="TableParagraph"/>
              <w:rPr>
                <w:rFonts w:ascii="Times New Roman"/>
                <w:sz w:val="16"/>
              </w:rPr>
            </w:pPr>
          </w:p>
        </w:tc>
      </w:tr>
      <w:tr w:rsidR="00895CCB" w14:paraId="3A033216" w14:textId="77777777">
        <w:trPr>
          <w:trHeight w:val="534"/>
        </w:trPr>
        <w:tc>
          <w:tcPr>
            <w:tcW w:w="3312" w:type="dxa"/>
            <w:shd w:val="clear" w:color="auto" w:fill="D9D9D9"/>
          </w:tcPr>
          <w:p w14:paraId="3A0331FD" w14:textId="77777777" w:rsidR="00895CCB" w:rsidRDefault="00E44BA1">
            <w:pPr>
              <w:pStyle w:val="TableParagraph"/>
              <w:spacing w:before="122" w:line="206" w:lineRule="exact"/>
              <w:ind w:left="107" w:right="324"/>
              <w:rPr>
                <w:b/>
                <w:sz w:val="18"/>
              </w:rPr>
            </w:pPr>
            <w:r>
              <w:rPr>
                <w:b/>
                <w:color w:val="585858"/>
                <w:sz w:val="18"/>
              </w:rPr>
              <w:t>T1.1 Strategic Decision making (General Assembly coordination)</w:t>
            </w:r>
          </w:p>
        </w:tc>
        <w:tc>
          <w:tcPr>
            <w:tcW w:w="458" w:type="dxa"/>
            <w:shd w:val="clear" w:color="auto" w:fill="C4BB95"/>
          </w:tcPr>
          <w:p w14:paraId="3A0331FE" w14:textId="77777777" w:rsidR="00895CCB" w:rsidRDefault="00895CCB">
            <w:pPr>
              <w:pStyle w:val="TableParagraph"/>
              <w:rPr>
                <w:rFonts w:ascii="Times New Roman"/>
                <w:sz w:val="16"/>
              </w:rPr>
            </w:pPr>
          </w:p>
        </w:tc>
        <w:tc>
          <w:tcPr>
            <w:tcW w:w="434" w:type="dxa"/>
            <w:shd w:val="clear" w:color="auto" w:fill="C4BB95"/>
          </w:tcPr>
          <w:p w14:paraId="3A0331FF" w14:textId="77777777" w:rsidR="00895CCB" w:rsidRDefault="00895CCB">
            <w:pPr>
              <w:pStyle w:val="TableParagraph"/>
              <w:rPr>
                <w:rFonts w:ascii="Times New Roman"/>
                <w:sz w:val="16"/>
              </w:rPr>
            </w:pPr>
          </w:p>
        </w:tc>
        <w:tc>
          <w:tcPr>
            <w:tcW w:w="432" w:type="dxa"/>
            <w:shd w:val="clear" w:color="auto" w:fill="C4BB95"/>
          </w:tcPr>
          <w:p w14:paraId="3A033200" w14:textId="77777777" w:rsidR="00895CCB" w:rsidRDefault="00895CCB">
            <w:pPr>
              <w:pStyle w:val="TableParagraph"/>
              <w:rPr>
                <w:rFonts w:ascii="Times New Roman"/>
                <w:sz w:val="16"/>
              </w:rPr>
            </w:pPr>
          </w:p>
        </w:tc>
        <w:tc>
          <w:tcPr>
            <w:tcW w:w="432" w:type="dxa"/>
            <w:shd w:val="clear" w:color="auto" w:fill="C4BB95"/>
          </w:tcPr>
          <w:p w14:paraId="3A033201" w14:textId="77777777" w:rsidR="00895CCB" w:rsidRDefault="00895CCB">
            <w:pPr>
              <w:pStyle w:val="TableParagraph"/>
              <w:rPr>
                <w:rFonts w:ascii="Times New Roman"/>
                <w:sz w:val="16"/>
              </w:rPr>
            </w:pPr>
          </w:p>
        </w:tc>
        <w:tc>
          <w:tcPr>
            <w:tcW w:w="434" w:type="dxa"/>
            <w:shd w:val="clear" w:color="auto" w:fill="C4BB95"/>
          </w:tcPr>
          <w:p w14:paraId="3A033202" w14:textId="77777777" w:rsidR="00895CCB" w:rsidRDefault="00895CCB">
            <w:pPr>
              <w:pStyle w:val="TableParagraph"/>
              <w:rPr>
                <w:rFonts w:ascii="Times New Roman"/>
                <w:sz w:val="16"/>
              </w:rPr>
            </w:pPr>
          </w:p>
        </w:tc>
        <w:tc>
          <w:tcPr>
            <w:tcW w:w="432" w:type="dxa"/>
            <w:shd w:val="clear" w:color="auto" w:fill="C4BB95"/>
          </w:tcPr>
          <w:p w14:paraId="3A033203" w14:textId="77777777" w:rsidR="00895CCB" w:rsidRDefault="00895CCB">
            <w:pPr>
              <w:pStyle w:val="TableParagraph"/>
              <w:rPr>
                <w:rFonts w:ascii="Times New Roman"/>
                <w:sz w:val="16"/>
              </w:rPr>
            </w:pPr>
          </w:p>
        </w:tc>
        <w:tc>
          <w:tcPr>
            <w:tcW w:w="432" w:type="dxa"/>
            <w:shd w:val="clear" w:color="auto" w:fill="C4BB95"/>
          </w:tcPr>
          <w:p w14:paraId="3A033204" w14:textId="77777777" w:rsidR="00895CCB" w:rsidRDefault="00895CCB">
            <w:pPr>
              <w:pStyle w:val="TableParagraph"/>
              <w:rPr>
                <w:rFonts w:ascii="Times New Roman"/>
                <w:sz w:val="16"/>
              </w:rPr>
            </w:pPr>
          </w:p>
        </w:tc>
        <w:tc>
          <w:tcPr>
            <w:tcW w:w="432" w:type="dxa"/>
            <w:shd w:val="clear" w:color="auto" w:fill="C4BB95"/>
          </w:tcPr>
          <w:p w14:paraId="3A033205" w14:textId="77777777" w:rsidR="00895CCB" w:rsidRDefault="00895CCB">
            <w:pPr>
              <w:pStyle w:val="TableParagraph"/>
              <w:rPr>
                <w:rFonts w:ascii="Times New Roman"/>
                <w:sz w:val="16"/>
              </w:rPr>
            </w:pPr>
          </w:p>
        </w:tc>
        <w:tc>
          <w:tcPr>
            <w:tcW w:w="434" w:type="dxa"/>
            <w:shd w:val="clear" w:color="auto" w:fill="C4BB95"/>
          </w:tcPr>
          <w:p w14:paraId="3A033206" w14:textId="77777777" w:rsidR="00895CCB" w:rsidRDefault="00895CCB">
            <w:pPr>
              <w:pStyle w:val="TableParagraph"/>
              <w:rPr>
                <w:rFonts w:ascii="Times New Roman"/>
                <w:sz w:val="16"/>
              </w:rPr>
            </w:pPr>
          </w:p>
        </w:tc>
        <w:tc>
          <w:tcPr>
            <w:tcW w:w="465" w:type="dxa"/>
            <w:shd w:val="clear" w:color="auto" w:fill="C4BB95"/>
          </w:tcPr>
          <w:p w14:paraId="3A033207" w14:textId="77777777" w:rsidR="00895CCB" w:rsidRDefault="00895CCB">
            <w:pPr>
              <w:pStyle w:val="TableParagraph"/>
              <w:rPr>
                <w:rFonts w:ascii="Times New Roman"/>
                <w:sz w:val="16"/>
              </w:rPr>
            </w:pPr>
          </w:p>
        </w:tc>
        <w:tc>
          <w:tcPr>
            <w:tcW w:w="465" w:type="dxa"/>
            <w:shd w:val="clear" w:color="auto" w:fill="C4BB95"/>
          </w:tcPr>
          <w:p w14:paraId="3A033208" w14:textId="77777777" w:rsidR="00895CCB" w:rsidRDefault="00895CCB">
            <w:pPr>
              <w:pStyle w:val="TableParagraph"/>
              <w:rPr>
                <w:rFonts w:ascii="Times New Roman"/>
                <w:sz w:val="16"/>
              </w:rPr>
            </w:pPr>
          </w:p>
        </w:tc>
        <w:tc>
          <w:tcPr>
            <w:tcW w:w="465" w:type="dxa"/>
            <w:shd w:val="clear" w:color="auto" w:fill="C4BB95"/>
          </w:tcPr>
          <w:p w14:paraId="3A033209" w14:textId="77777777" w:rsidR="00895CCB" w:rsidRDefault="00895CCB">
            <w:pPr>
              <w:pStyle w:val="TableParagraph"/>
              <w:rPr>
                <w:rFonts w:ascii="Times New Roman"/>
                <w:sz w:val="16"/>
              </w:rPr>
            </w:pPr>
          </w:p>
        </w:tc>
        <w:tc>
          <w:tcPr>
            <w:tcW w:w="465" w:type="dxa"/>
            <w:shd w:val="clear" w:color="auto" w:fill="C4BB95"/>
          </w:tcPr>
          <w:p w14:paraId="3A03320A" w14:textId="77777777" w:rsidR="00895CCB" w:rsidRDefault="00895CCB">
            <w:pPr>
              <w:pStyle w:val="TableParagraph"/>
              <w:rPr>
                <w:rFonts w:ascii="Times New Roman"/>
                <w:sz w:val="16"/>
              </w:rPr>
            </w:pPr>
          </w:p>
        </w:tc>
        <w:tc>
          <w:tcPr>
            <w:tcW w:w="467" w:type="dxa"/>
            <w:shd w:val="clear" w:color="auto" w:fill="C4BB95"/>
          </w:tcPr>
          <w:p w14:paraId="3A03320B" w14:textId="77777777" w:rsidR="00895CCB" w:rsidRDefault="00895CCB">
            <w:pPr>
              <w:pStyle w:val="TableParagraph"/>
              <w:rPr>
                <w:rFonts w:ascii="Times New Roman"/>
                <w:sz w:val="16"/>
              </w:rPr>
            </w:pPr>
          </w:p>
        </w:tc>
        <w:tc>
          <w:tcPr>
            <w:tcW w:w="465" w:type="dxa"/>
            <w:shd w:val="clear" w:color="auto" w:fill="C4BB95"/>
          </w:tcPr>
          <w:p w14:paraId="3A03320C" w14:textId="77777777" w:rsidR="00895CCB" w:rsidRDefault="00895CCB">
            <w:pPr>
              <w:pStyle w:val="TableParagraph"/>
              <w:rPr>
                <w:rFonts w:ascii="Times New Roman"/>
                <w:sz w:val="16"/>
              </w:rPr>
            </w:pPr>
          </w:p>
        </w:tc>
        <w:tc>
          <w:tcPr>
            <w:tcW w:w="465" w:type="dxa"/>
            <w:shd w:val="clear" w:color="auto" w:fill="C4BB95"/>
          </w:tcPr>
          <w:p w14:paraId="3A03320D" w14:textId="77777777" w:rsidR="00895CCB" w:rsidRDefault="00895CCB">
            <w:pPr>
              <w:pStyle w:val="TableParagraph"/>
              <w:rPr>
                <w:rFonts w:ascii="Times New Roman"/>
                <w:sz w:val="16"/>
              </w:rPr>
            </w:pPr>
          </w:p>
        </w:tc>
        <w:tc>
          <w:tcPr>
            <w:tcW w:w="465" w:type="dxa"/>
            <w:shd w:val="clear" w:color="auto" w:fill="C4BB95"/>
          </w:tcPr>
          <w:p w14:paraId="3A03320E" w14:textId="77777777" w:rsidR="00895CCB" w:rsidRDefault="00895CCB">
            <w:pPr>
              <w:pStyle w:val="TableParagraph"/>
              <w:rPr>
                <w:rFonts w:ascii="Times New Roman"/>
                <w:sz w:val="16"/>
              </w:rPr>
            </w:pPr>
          </w:p>
        </w:tc>
        <w:tc>
          <w:tcPr>
            <w:tcW w:w="465" w:type="dxa"/>
            <w:shd w:val="clear" w:color="auto" w:fill="C4BB95"/>
          </w:tcPr>
          <w:p w14:paraId="3A03320F" w14:textId="77777777" w:rsidR="00895CCB" w:rsidRDefault="00895CCB">
            <w:pPr>
              <w:pStyle w:val="TableParagraph"/>
              <w:rPr>
                <w:rFonts w:ascii="Times New Roman"/>
                <w:sz w:val="16"/>
              </w:rPr>
            </w:pPr>
          </w:p>
        </w:tc>
        <w:tc>
          <w:tcPr>
            <w:tcW w:w="465" w:type="dxa"/>
            <w:shd w:val="clear" w:color="auto" w:fill="C4BB95"/>
          </w:tcPr>
          <w:p w14:paraId="3A033210" w14:textId="77777777" w:rsidR="00895CCB" w:rsidRDefault="00895CCB">
            <w:pPr>
              <w:pStyle w:val="TableParagraph"/>
              <w:rPr>
                <w:rFonts w:ascii="Times New Roman"/>
                <w:sz w:val="16"/>
              </w:rPr>
            </w:pPr>
          </w:p>
        </w:tc>
        <w:tc>
          <w:tcPr>
            <w:tcW w:w="467" w:type="dxa"/>
            <w:shd w:val="clear" w:color="auto" w:fill="C4BB95"/>
          </w:tcPr>
          <w:p w14:paraId="3A033211" w14:textId="77777777" w:rsidR="00895CCB" w:rsidRDefault="00895CCB">
            <w:pPr>
              <w:pStyle w:val="TableParagraph"/>
              <w:rPr>
                <w:rFonts w:ascii="Times New Roman"/>
                <w:sz w:val="16"/>
              </w:rPr>
            </w:pPr>
          </w:p>
        </w:tc>
        <w:tc>
          <w:tcPr>
            <w:tcW w:w="465" w:type="dxa"/>
            <w:shd w:val="clear" w:color="auto" w:fill="C4BB95"/>
          </w:tcPr>
          <w:p w14:paraId="3A033212" w14:textId="77777777" w:rsidR="00895CCB" w:rsidRDefault="00895CCB">
            <w:pPr>
              <w:pStyle w:val="TableParagraph"/>
              <w:rPr>
                <w:rFonts w:ascii="Times New Roman"/>
                <w:sz w:val="16"/>
              </w:rPr>
            </w:pPr>
          </w:p>
        </w:tc>
        <w:tc>
          <w:tcPr>
            <w:tcW w:w="465" w:type="dxa"/>
            <w:shd w:val="clear" w:color="auto" w:fill="C4BB95"/>
          </w:tcPr>
          <w:p w14:paraId="3A033213" w14:textId="77777777" w:rsidR="00895CCB" w:rsidRDefault="00895CCB">
            <w:pPr>
              <w:pStyle w:val="TableParagraph"/>
              <w:rPr>
                <w:rFonts w:ascii="Times New Roman"/>
                <w:sz w:val="16"/>
              </w:rPr>
            </w:pPr>
          </w:p>
        </w:tc>
        <w:tc>
          <w:tcPr>
            <w:tcW w:w="465" w:type="dxa"/>
            <w:shd w:val="clear" w:color="auto" w:fill="C4BB95"/>
          </w:tcPr>
          <w:p w14:paraId="3A033214" w14:textId="77777777" w:rsidR="00895CCB" w:rsidRDefault="00895CCB">
            <w:pPr>
              <w:pStyle w:val="TableParagraph"/>
              <w:rPr>
                <w:rFonts w:ascii="Times New Roman"/>
                <w:sz w:val="16"/>
              </w:rPr>
            </w:pPr>
          </w:p>
        </w:tc>
        <w:tc>
          <w:tcPr>
            <w:tcW w:w="393" w:type="dxa"/>
            <w:shd w:val="clear" w:color="auto" w:fill="C4BB95"/>
          </w:tcPr>
          <w:p w14:paraId="3A033215" w14:textId="77777777" w:rsidR="00895CCB" w:rsidRDefault="00895CCB">
            <w:pPr>
              <w:pStyle w:val="TableParagraph"/>
              <w:rPr>
                <w:rFonts w:ascii="Times New Roman"/>
                <w:sz w:val="16"/>
              </w:rPr>
            </w:pPr>
          </w:p>
        </w:tc>
      </w:tr>
      <w:tr w:rsidR="00895CCB" w14:paraId="3A033230" w14:textId="77777777">
        <w:trPr>
          <w:trHeight w:val="533"/>
        </w:trPr>
        <w:tc>
          <w:tcPr>
            <w:tcW w:w="3312" w:type="dxa"/>
            <w:shd w:val="clear" w:color="auto" w:fill="D9D9D9"/>
          </w:tcPr>
          <w:p w14:paraId="3A033217" w14:textId="77777777" w:rsidR="00895CCB" w:rsidRDefault="00E44BA1">
            <w:pPr>
              <w:pStyle w:val="TableParagraph"/>
              <w:spacing w:before="122" w:line="206" w:lineRule="exact"/>
              <w:ind w:left="107" w:right="264"/>
              <w:rPr>
                <w:b/>
                <w:sz w:val="18"/>
              </w:rPr>
            </w:pPr>
            <w:r>
              <w:rPr>
                <w:b/>
                <w:color w:val="585858"/>
                <w:sz w:val="18"/>
              </w:rPr>
              <w:t>T1.2 Project management, Quality assurance and Risk management</w:t>
            </w:r>
          </w:p>
        </w:tc>
        <w:tc>
          <w:tcPr>
            <w:tcW w:w="458" w:type="dxa"/>
            <w:shd w:val="clear" w:color="auto" w:fill="C4BB95"/>
          </w:tcPr>
          <w:p w14:paraId="3A033218" w14:textId="77777777" w:rsidR="00895CCB" w:rsidRDefault="00895CCB">
            <w:pPr>
              <w:pStyle w:val="TableParagraph"/>
              <w:rPr>
                <w:rFonts w:ascii="Times New Roman"/>
                <w:sz w:val="16"/>
              </w:rPr>
            </w:pPr>
          </w:p>
        </w:tc>
        <w:tc>
          <w:tcPr>
            <w:tcW w:w="434" w:type="dxa"/>
            <w:shd w:val="clear" w:color="auto" w:fill="C4BB95"/>
          </w:tcPr>
          <w:p w14:paraId="3A033219" w14:textId="77777777" w:rsidR="00895CCB" w:rsidRDefault="00895CCB">
            <w:pPr>
              <w:pStyle w:val="TableParagraph"/>
              <w:rPr>
                <w:rFonts w:ascii="Times New Roman"/>
                <w:sz w:val="16"/>
              </w:rPr>
            </w:pPr>
          </w:p>
        </w:tc>
        <w:tc>
          <w:tcPr>
            <w:tcW w:w="432" w:type="dxa"/>
            <w:shd w:val="clear" w:color="auto" w:fill="C4BB95"/>
          </w:tcPr>
          <w:p w14:paraId="3A03321A" w14:textId="77777777" w:rsidR="00895CCB" w:rsidRDefault="00895CCB">
            <w:pPr>
              <w:pStyle w:val="TableParagraph"/>
              <w:rPr>
                <w:rFonts w:ascii="Times New Roman"/>
                <w:sz w:val="16"/>
              </w:rPr>
            </w:pPr>
          </w:p>
        </w:tc>
        <w:tc>
          <w:tcPr>
            <w:tcW w:w="432" w:type="dxa"/>
            <w:shd w:val="clear" w:color="auto" w:fill="C4BB95"/>
          </w:tcPr>
          <w:p w14:paraId="3A03321B" w14:textId="77777777" w:rsidR="00895CCB" w:rsidRDefault="00895CCB">
            <w:pPr>
              <w:pStyle w:val="TableParagraph"/>
              <w:rPr>
                <w:rFonts w:ascii="Times New Roman"/>
                <w:sz w:val="16"/>
              </w:rPr>
            </w:pPr>
          </w:p>
        </w:tc>
        <w:tc>
          <w:tcPr>
            <w:tcW w:w="434" w:type="dxa"/>
            <w:shd w:val="clear" w:color="auto" w:fill="C4BB95"/>
          </w:tcPr>
          <w:p w14:paraId="3A03321C" w14:textId="77777777" w:rsidR="00895CCB" w:rsidRDefault="00895CCB">
            <w:pPr>
              <w:pStyle w:val="TableParagraph"/>
              <w:rPr>
                <w:rFonts w:ascii="Times New Roman"/>
                <w:sz w:val="16"/>
              </w:rPr>
            </w:pPr>
          </w:p>
        </w:tc>
        <w:tc>
          <w:tcPr>
            <w:tcW w:w="432" w:type="dxa"/>
            <w:shd w:val="clear" w:color="auto" w:fill="C4BB95"/>
          </w:tcPr>
          <w:p w14:paraId="3A03321D" w14:textId="77777777" w:rsidR="00895CCB" w:rsidRDefault="00895CCB">
            <w:pPr>
              <w:pStyle w:val="TableParagraph"/>
              <w:rPr>
                <w:rFonts w:ascii="Times New Roman"/>
                <w:sz w:val="16"/>
              </w:rPr>
            </w:pPr>
          </w:p>
        </w:tc>
        <w:tc>
          <w:tcPr>
            <w:tcW w:w="432" w:type="dxa"/>
            <w:shd w:val="clear" w:color="auto" w:fill="C4BB95"/>
          </w:tcPr>
          <w:p w14:paraId="3A03321E" w14:textId="77777777" w:rsidR="00895CCB" w:rsidRDefault="00895CCB">
            <w:pPr>
              <w:pStyle w:val="TableParagraph"/>
              <w:rPr>
                <w:rFonts w:ascii="Times New Roman"/>
                <w:sz w:val="16"/>
              </w:rPr>
            </w:pPr>
          </w:p>
        </w:tc>
        <w:tc>
          <w:tcPr>
            <w:tcW w:w="432" w:type="dxa"/>
            <w:shd w:val="clear" w:color="auto" w:fill="C4BB95"/>
          </w:tcPr>
          <w:p w14:paraId="3A03321F" w14:textId="77777777" w:rsidR="00895CCB" w:rsidRDefault="00895CCB">
            <w:pPr>
              <w:pStyle w:val="TableParagraph"/>
              <w:rPr>
                <w:rFonts w:ascii="Times New Roman"/>
                <w:sz w:val="16"/>
              </w:rPr>
            </w:pPr>
          </w:p>
        </w:tc>
        <w:tc>
          <w:tcPr>
            <w:tcW w:w="434" w:type="dxa"/>
            <w:shd w:val="clear" w:color="auto" w:fill="C4BB95"/>
          </w:tcPr>
          <w:p w14:paraId="3A033220" w14:textId="77777777" w:rsidR="00895CCB" w:rsidRDefault="00895CCB">
            <w:pPr>
              <w:pStyle w:val="TableParagraph"/>
              <w:rPr>
                <w:rFonts w:ascii="Times New Roman"/>
                <w:sz w:val="16"/>
              </w:rPr>
            </w:pPr>
          </w:p>
        </w:tc>
        <w:tc>
          <w:tcPr>
            <w:tcW w:w="465" w:type="dxa"/>
            <w:shd w:val="clear" w:color="auto" w:fill="C4BB95"/>
          </w:tcPr>
          <w:p w14:paraId="3A033221" w14:textId="77777777" w:rsidR="00895CCB" w:rsidRDefault="00895CCB">
            <w:pPr>
              <w:pStyle w:val="TableParagraph"/>
              <w:rPr>
                <w:rFonts w:ascii="Times New Roman"/>
                <w:sz w:val="16"/>
              </w:rPr>
            </w:pPr>
          </w:p>
        </w:tc>
        <w:tc>
          <w:tcPr>
            <w:tcW w:w="465" w:type="dxa"/>
            <w:shd w:val="clear" w:color="auto" w:fill="C4BB95"/>
          </w:tcPr>
          <w:p w14:paraId="3A033222" w14:textId="77777777" w:rsidR="00895CCB" w:rsidRDefault="00895CCB">
            <w:pPr>
              <w:pStyle w:val="TableParagraph"/>
              <w:rPr>
                <w:rFonts w:ascii="Times New Roman"/>
                <w:sz w:val="16"/>
              </w:rPr>
            </w:pPr>
          </w:p>
        </w:tc>
        <w:tc>
          <w:tcPr>
            <w:tcW w:w="465" w:type="dxa"/>
            <w:shd w:val="clear" w:color="auto" w:fill="C4BB95"/>
          </w:tcPr>
          <w:p w14:paraId="3A033223" w14:textId="77777777" w:rsidR="00895CCB" w:rsidRDefault="00895CCB">
            <w:pPr>
              <w:pStyle w:val="TableParagraph"/>
              <w:rPr>
                <w:rFonts w:ascii="Times New Roman"/>
                <w:sz w:val="16"/>
              </w:rPr>
            </w:pPr>
          </w:p>
        </w:tc>
        <w:tc>
          <w:tcPr>
            <w:tcW w:w="465" w:type="dxa"/>
            <w:shd w:val="clear" w:color="auto" w:fill="C4BB95"/>
          </w:tcPr>
          <w:p w14:paraId="3A033224" w14:textId="77777777" w:rsidR="00895CCB" w:rsidRDefault="00895CCB">
            <w:pPr>
              <w:pStyle w:val="TableParagraph"/>
              <w:rPr>
                <w:rFonts w:ascii="Times New Roman"/>
                <w:sz w:val="16"/>
              </w:rPr>
            </w:pPr>
          </w:p>
        </w:tc>
        <w:tc>
          <w:tcPr>
            <w:tcW w:w="467" w:type="dxa"/>
            <w:shd w:val="clear" w:color="auto" w:fill="C4BB95"/>
          </w:tcPr>
          <w:p w14:paraId="3A033225" w14:textId="77777777" w:rsidR="00895CCB" w:rsidRDefault="00895CCB">
            <w:pPr>
              <w:pStyle w:val="TableParagraph"/>
              <w:rPr>
                <w:rFonts w:ascii="Times New Roman"/>
                <w:sz w:val="16"/>
              </w:rPr>
            </w:pPr>
          </w:p>
        </w:tc>
        <w:tc>
          <w:tcPr>
            <w:tcW w:w="465" w:type="dxa"/>
            <w:shd w:val="clear" w:color="auto" w:fill="C4BB95"/>
          </w:tcPr>
          <w:p w14:paraId="3A033226" w14:textId="77777777" w:rsidR="00895CCB" w:rsidRDefault="00895CCB">
            <w:pPr>
              <w:pStyle w:val="TableParagraph"/>
              <w:rPr>
                <w:rFonts w:ascii="Times New Roman"/>
                <w:sz w:val="16"/>
              </w:rPr>
            </w:pPr>
          </w:p>
        </w:tc>
        <w:tc>
          <w:tcPr>
            <w:tcW w:w="465" w:type="dxa"/>
            <w:shd w:val="clear" w:color="auto" w:fill="C4BB95"/>
          </w:tcPr>
          <w:p w14:paraId="3A033227" w14:textId="77777777" w:rsidR="00895CCB" w:rsidRDefault="00895CCB">
            <w:pPr>
              <w:pStyle w:val="TableParagraph"/>
              <w:rPr>
                <w:rFonts w:ascii="Times New Roman"/>
                <w:sz w:val="16"/>
              </w:rPr>
            </w:pPr>
          </w:p>
        </w:tc>
        <w:tc>
          <w:tcPr>
            <w:tcW w:w="465" w:type="dxa"/>
            <w:shd w:val="clear" w:color="auto" w:fill="C4BB95"/>
          </w:tcPr>
          <w:p w14:paraId="3A033228" w14:textId="77777777" w:rsidR="00895CCB" w:rsidRDefault="00895CCB">
            <w:pPr>
              <w:pStyle w:val="TableParagraph"/>
              <w:rPr>
                <w:rFonts w:ascii="Times New Roman"/>
                <w:sz w:val="16"/>
              </w:rPr>
            </w:pPr>
          </w:p>
        </w:tc>
        <w:tc>
          <w:tcPr>
            <w:tcW w:w="465" w:type="dxa"/>
            <w:shd w:val="clear" w:color="auto" w:fill="C4BB95"/>
          </w:tcPr>
          <w:p w14:paraId="3A033229" w14:textId="77777777" w:rsidR="00895CCB" w:rsidRDefault="00895CCB">
            <w:pPr>
              <w:pStyle w:val="TableParagraph"/>
              <w:rPr>
                <w:rFonts w:ascii="Times New Roman"/>
                <w:sz w:val="16"/>
              </w:rPr>
            </w:pPr>
          </w:p>
        </w:tc>
        <w:tc>
          <w:tcPr>
            <w:tcW w:w="465" w:type="dxa"/>
            <w:shd w:val="clear" w:color="auto" w:fill="C4BB95"/>
          </w:tcPr>
          <w:p w14:paraId="3A03322A" w14:textId="77777777" w:rsidR="00895CCB" w:rsidRDefault="00895CCB">
            <w:pPr>
              <w:pStyle w:val="TableParagraph"/>
              <w:rPr>
                <w:rFonts w:ascii="Times New Roman"/>
                <w:sz w:val="16"/>
              </w:rPr>
            </w:pPr>
          </w:p>
        </w:tc>
        <w:tc>
          <w:tcPr>
            <w:tcW w:w="467" w:type="dxa"/>
            <w:shd w:val="clear" w:color="auto" w:fill="C4BB95"/>
          </w:tcPr>
          <w:p w14:paraId="3A03322B" w14:textId="77777777" w:rsidR="00895CCB" w:rsidRDefault="00895CCB">
            <w:pPr>
              <w:pStyle w:val="TableParagraph"/>
              <w:rPr>
                <w:rFonts w:ascii="Times New Roman"/>
                <w:sz w:val="16"/>
              </w:rPr>
            </w:pPr>
          </w:p>
        </w:tc>
        <w:tc>
          <w:tcPr>
            <w:tcW w:w="465" w:type="dxa"/>
            <w:shd w:val="clear" w:color="auto" w:fill="C4BB95"/>
          </w:tcPr>
          <w:p w14:paraId="3A03322C" w14:textId="77777777" w:rsidR="00895CCB" w:rsidRDefault="00895CCB">
            <w:pPr>
              <w:pStyle w:val="TableParagraph"/>
              <w:rPr>
                <w:rFonts w:ascii="Times New Roman"/>
                <w:sz w:val="16"/>
              </w:rPr>
            </w:pPr>
          </w:p>
        </w:tc>
        <w:tc>
          <w:tcPr>
            <w:tcW w:w="465" w:type="dxa"/>
            <w:shd w:val="clear" w:color="auto" w:fill="C4BB95"/>
          </w:tcPr>
          <w:p w14:paraId="3A03322D" w14:textId="77777777" w:rsidR="00895CCB" w:rsidRDefault="00895CCB">
            <w:pPr>
              <w:pStyle w:val="TableParagraph"/>
              <w:rPr>
                <w:rFonts w:ascii="Times New Roman"/>
                <w:sz w:val="16"/>
              </w:rPr>
            </w:pPr>
          </w:p>
        </w:tc>
        <w:tc>
          <w:tcPr>
            <w:tcW w:w="465" w:type="dxa"/>
            <w:shd w:val="clear" w:color="auto" w:fill="C4BB95"/>
          </w:tcPr>
          <w:p w14:paraId="3A03322E" w14:textId="77777777" w:rsidR="00895CCB" w:rsidRDefault="00895CCB">
            <w:pPr>
              <w:pStyle w:val="TableParagraph"/>
              <w:rPr>
                <w:rFonts w:ascii="Times New Roman"/>
                <w:sz w:val="16"/>
              </w:rPr>
            </w:pPr>
          </w:p>
        </w:tc>
        <w:tc>
          <w:tcPr>
            <w:tcW w:w="393" w:type="dxa"/>
            <w:shd w:val="clear" w:color="auto" w:fill="C4BB95"/>
          </w:tcPr>
          <w:p w14:paraId="3A03322F" w14:textId="77777777" w:rsidR="00895CCB" w:rsidRDefault="00895CCB">
            <w:pPr>
              <w:pStyle w:val="TableParagraph"/>
              <w:rPr>
                <w:rFonts w:ascii="Times New Roman"/>
                <w:sz w:val="16"/>
              </w:rPr>
            </w:pPr>
          </w:p>
        </w:tc>
      </w:tr>
      <w:tr w:rsidR="00895CCB" w14:paraId="3A03324A" w14:textId="77777777">
        <w:trPr>
          <w:trHeight w:val="445"/>
        </w:trPr>
        <w:tc>
          <w:tcPr>
            <w:tcW w:w="3312" w:type="dxa"/>
            <w:shd w:val="clear" w:color="auto" w:fill="D9D9D9"/>
          </w:tcPr>
          <w:p w14:paraId="3A033231" w14:textId="77777777" w:rsidR="00895CCB" w:rsidRDefault="00E44BA1">
            <w:pPr>
              <w:pStyle w:val="TableParagraph"/>
              <w:spacing w:before="118"/>
              <w:ind w:left="107"/>
              <w:rPr>
                <w:b/>
                <w:sz w:val="18"/>
              </w:rPr>
            </w:pPr>
            <w:r>
              <w:rPr>
                <w:b/>
                <w:color w:val="585858"/>
                <w:sz w:val="18"/>
              </w:rPr>
              <w:t>T2.2 Data Management Plan</w:t>
            </w:r>
          </w:p>
        </w:tc>
        <w:tc>
          <w:tcPr>
            <w:tcW w:w="458" w:type="dxa"/>
            <w:shd w:val="clear" w:color="auto" w:fill="C4BB95"/>
          </w:tcPr>
          <w:p w14:paraId="3A033232" w14:textId="77777777" w:rsidR="00895CCB" w:rsidRDefault="00895CCB">
            <w:pPr>
              <w:pStyle w:val="TableParagraph"/>
              <w:rPr>
                <w:rFonts w:ascii="Times New Roman"/>
                <w:sz w:val="16"/>
              </w:rPr>
            </w:pPr>
          </w:p>
        </w:tc>
        <w:tc>
          <w:tcPr>
            <w:tcW w:w="434" w:type="dxa"/>
            <w:shd w:val="clear" w:color="auto" w:fill="C4BB95"/>
          </w:tcPr>
          <w:p w14:paraId="3A033233" w14:textId="77777777" w:rsidR="00895CCB" w:rsidRDefault="00895CCB">
            <w:pPr>
              <w:pStyle w:val="TableParagraph"/>
              <w:rPr>
                <w:rFonts w:ascii="Times New Roman"/>
                <w:sz w:val="16"/>
              </w:rPr>
            </w:pPr>
          </w:p>
        </w:tc>
        <w:tc>
          <w:tcPr>
            <w:tcW w:w="432" w:type="dxa"/>
            <w:shd w:val="clear" w:color="auto" w:fill="C4BB95"/>
          </w:tcPr>
          <w:p w14:paraId="3A033234" w14:textId="77777777" w:rsidR="00895CCB" w:rsidRDefault="00895CCB">
            <w:pPr>
              <w:pStyle w:val="TableParagraph"/>
              <w:rPr>
                <w:rFonts w:ascii="Times New Roman"/>
                <w:sz w:val="16"/>
              </w:rPr>
            </w:pPr>
          </w:p>
        </w:tc>
        <w:tc>
          <w:tcPr>
            <w:tcW w:w="432" w:type="dxa"/>
            <w:shd w:val="clear" w:color="auto" w:fill="C4BB95"/>
          </w:tcPr>
          <w:p w14:paraId="3A033235" w14:textId="77777777" w:rsidR="00895CCB" w:rsidRDefault="00895CCB">
            <w:pPr>
              <w:pStyle w:val="TableParagraph"/>
              <w:rPr>
                <w:rFonts w:ascii="Times New Roman"/>
                <w:sz w:val="16"/>
              </w:rPr>
            </w:pPr>
          </w:p>
        </w:tc>
        <w:tc>
          <w:tcPr>
            <w:tcW w:w="434" w:type="dxa"/>
            <w:shd w:val="clear" w:color="auto" w:fill="C4BB95"/>
          </w:tcPr>
          <w:p w14:paraId="3A033236" w14:textId="77777777" w:rsidR="00895CCB" w:rsidRDefault="00895CCB">
            <w:pPr>
              <w:pStyle w:val="TableParagraph"/>
              <w:rPr>
                <w:rFonts w:ascii="Times New Roman"/>
                <w:sz w:val="16"/>
              </w:rPr>
            </w:pPr>
          </w:p>
        </w:tc>
        <w:tc>
          <w:tcPr>
            <w:tcW w:w="432" w:type="dxa"/>
            <w:shd w:val="clear" w:color="auto" w:fill="C4BB95"/>
          </w:tcPr>
          <w:p w14:paraId="3A033237" w14:textId="77777777" w:rsidR="00895CCB" w:rsidRDefault="00895CCB">
            <w:pPr>
              <w:pStyle w:val="TableParagraph"/>
              <w:rPr>
                <w:rFonts w:ascii="Times New Roman"/>
                <w:sz w:val="16"/>
              </w:rPr>
            </w:pPr>
          </w:p>
        </w:tc>
        <w:tc>
          <w:tcPr>
            <w:tcW w:w="432" w:type="dxa"/>
            <w:shd w:val="clear" w:color="auto" w:fill="C4BB95"/>
          </w:tcPr>
          <w:p w14:paraId="3A033238" w14:textId="77777777" w:rsidR="00895CCB" w:rsidRDefault="00895CCB">
            <w:pPr>
              <w:pStyle w:val="TableParagraph"/>
              <w:rPr>
                <w:rFonts w:ascii="Times New Roman"/>
                <w:sz w:val="16"/>
              </w:rPr>
            </w:pPr>
          </w:p>
        </w:tc>
        <w:tc>
          <w:tcPr>
            <w:tcW w:w="432" w:type="dxa"/>
            <w:shd w:val="clear" w:color="auto" w:fill="C4BB95"/>
          </w:tcPr>
          <w:p w14:paraId="3A033239" w14:textId="77777777" w:rsidR="00895CCB" w:rsidRDefault="00895CCB">
            <w:pPr>
              <w:pStyle w:val="TableParagraph"/>
              <w:rPr>
                <w:rFonts w:ascii="Times New Roman"/>
                <w:sz w:val="16"/>
              </w:rPr>
            </w:pPr>
          </w:p>
        </w:tc>
        <w:tc>
          <w:tcPr>
            <w:tcW w:w="434" w:type="dxa"/>
            <w:shd w:val="clear" w:color="auto" w:fill="C4BB95"/>
          </w:tcPr>
          <w:p w14:paraId="3A03323A" w14:textId="77777777" w:rsidR="00895CCB" w:rsidRDefault="00895CCB">
            <w:pPr>
              <w:pStyle w:val="TableParagraph"/>
              <w:rPr>
                <w:rFonts w:ascii="Times New Roman"/>
                <w:sz w:val="16"/>
              </w:rPr>
            </w:pPr>
          </w:p>
        </w:tc>
        <w:tc>
          <w:tcPr>
            <w:tcW w:w="465" w:type="dxa"/>
            <w:shd w:val="clear" w:color="auto" w:fill="C4BB95"/>
          </w:tcPr>
          <w:p w14:paraId="3A03323B" w14:textId="77777777" w:rsidR="00895CCB" w:rsidRDefault="00895CCB">
            <w:pPr>
              <w:pStyle w:val="TableParagraph"/>
              <w:rPr>
                <w:rFonts w:ascii="Times New Roman"/>
                <w:sz w:val="16"/>
              </w:rPr>
            </w:pPr>
          </w:p>
        </w:tc>
        <w:tc>
          <w:tcPr>
            <w:tcW w:w="465" w:type="dxa"/>
            <w:shd w:val="clear" w:color="auto" w:fill="C4BB95"/>
          </w:tcPr>
          <w:p w14:paraId="3A03323C" w14:textId="77777777" w:rsidR="00895CCB" w:rsidRDefault="00895CCB">
            <w:pPr>
              <w:pStyle w:val="TableParagraph"/>
              <w:rPr>
                <w:rFonts w:ascii="Times New Roman"/>
                <w:sz w:val="16"/>
              </w:rPr>
            </w:pPr>
          </w:p>
        </w:tc>
        <w:tc>
          <w:tcPr>
            <w:tcW w:w="465" w:type="dxa"/>
            <w:shd w:val="clear" w:color="auto" w:fill="C4BB95"/>
          </w:tcPr>
          <w:p w14:paraId="3A03323D" w14:textId="77777777" w:rsidR="00895CCB" w:rsidRDefault="00895CCB">
            <w:pPr>
              <w:pStyle w:val="TableParagraph"/>
              <w:rPr>
                <w:rFonts w:ascii="Times New Roman"/>
                <w:sz w:val="16"/>
              </w:rPr>
            </w:pPr>
          </w:p>
        </w:tc>
        <w:tc>
          <w:tcPr>
            <w:tcW w:w="465" w:type="dxa"/>
            <w:shd w:val="clear" w:color="auto" w:fill="C4BB95"/>
          </w:tcPr>
          <w:p w14:paraId="3A03323E" w14:textId="77777777" w:rsidR="00895CCB" w:rsidRDefault="00895CCB">
            <w:pPr>
              <w:pStyle w:val="TableParagraph"/>
              <w:rPr>
                <w:rFonts w:ascii="Times New Roman"/>
                <w:sz w:val="16"/>
              </w:rPr>
            </w:pPr>
          </w:p>
        </w:tc>
        <w:tc>
          <w:tcPr>
            <w:tcW w:w="467" w:type="dxa"/>
            <w:shd w:val="clear" w:color="auto" w:fill="C4BB95"/>
          </w:tcPr>
          <w:p w14:paraId="3A03323F" w14:textId="77777777" w:rsidR="00895CCB" w:rsidRDefault="00895CCB">
            <w:pPr>
              <w:pStyle w:val="TableParagraph"/>
              <w:rPr>
                <w:rFonts w:ascii="Times New Roman"/>
                <w:sz w:val="16"/>
              </w:rPr>
            </w:pPr>
          </w:p>
        </w:tc>
        <w:tc>
          <w:tcPr>
            <w:tcW w:w="465" w:type="dxa"/>
            <w:shd w:val="clear" w:color="auto" w:fill="C4BB95"/>
          </w:tcPr>
          <w:p w14:paraId="3A033240" w14:textId="77777777" w:rsidR="00895CCB" w:rsidRDefault="00895CCB">
            <w:pPr>
              <w:pStyle w:val="TableParagraph"/>
              <w:rPr>
                <w:rFonts w:ascii="Times New Roman"/>
                <w:sz w:val="16"/>
              </w:rPr>
            </w:pPr>
          </w:p>
        </w:tc>
        <w:tc>
          <w:tcPr>
            <w:tcW w:w="465" w:type="dxa"/>
            <w:shd w:val="clear" w:color="auto" w:fill="C4BB95"/>
          </w:tcPr>
          <w:p w14:paraId="3A033241" w14:textId="77777777" w:rsidR="00895CCB" w:rsidRDefault="00895CCB">
            <w:pPr>
              <w:pStyle w:val="TableParagraph"/>
              <w:rPr>
                <w:rFonts w:ascii="Times New Roman"/>
                <w:sz w:val="16"/>
              </w:rPr>
            </w:pPr>
          </w:p>
        </w:tc>
        <w:tc>
          <w:tcPr>
            <w:tcW w:w="465" w:type="dxa"/>
            <w:shd w:val="clear" w:color="auto" w:fill="C4BB95"/>
          </w:tcPr>
          <w:p w14:paraId="3A033242" w14:textId="77777777" w:rsidR="00895CCB" w:rsidRDefault="00895CCB">
            <w:pPr>
              <w:pStyle w:val="TableParagraph"/>
              <w:rPr>
                <w:rFonts w:ascii="Times New Roman"/>
                <w:sz w:val="16"/>
              </w:rPr>
            </w:pPr>
          </w:p>
        </w:tc>
        <w:tc>
          <w:tcPr>
            <w:tcW w:w="465" w:type="dxa"/>
            <w:shd w:val="clear" w:color="auto" w:fill="C4BB95"/>
          </w:tcPr>
          <w:p w14:paraId="3A033243" w14:textId="77777777" w:rsidR="00895CCB" w:rsidRDefault="00895CCB">
            <w:pPr>
              <w:pStyle w:val="TableParagraph"/>
              <w:rPr>
                <w:rFonts w:ascii="Times New Roman"/>
                <w:sz w:val="16"/>
              </w:rPr>
            </w:pPr>
          </w:p>
        </w:tc>
        <w:tc>
          <w:tcPr>
            <w:tcW w:w="465" w:type="dxa"/>
            <w:shd w:val="clear" w:color="auto" w:fill="C4BB95"/>
          </w:tcPr>
          <w:p w14:paraId="3A033244" w14:textId="77777777" w:rsidR="00895CCB" w:rsidRDefault="00895CCB">
            <w:pPr>
              <w:pStyle w:val="TableParagraph"/>
              <w:rPr>
                <w:rFonts w:ascii="Times New Roman"/>
                <w:sz w:val="16"/>
              </w:rPr>
            </w:pPr>
          </w:p>
        </w:tc>
        <w:tc>
          <w:tcPr>
            <w:tcW w:w="467" w:type="dxa"/>
            <w:shd w:val="clear" w:color="auto" w:fill="C4BB95"/>
          </w:tcPr>
          <w:p w14:paraId="3A033245" w14:textId="77777777" w:rsidR="00895CCB" w:rsidRDefault="00895CCB">
            <w:pPr>
              <w:pStyle w:val="TableParagraph"/>
              <w:rPr>
                <w:rFonts w:ascii="Times New Roman"/>
                <w:sz w:val="16"/>
              </w:rPr>
            </w:pPr>
          </w:p>
        </w:tc>
        <w:tc>
          <w:tcPr>
            <w:tcW w:w="465" w:type="dxa"/>
            <w:shd w:val="clear" w:color="auto" w:fill="C4BB95"/>
          </w:tcPr>
          <w:p w14:paraId="3A033246" w14:textId="77777777" w:rsidR="00895CCB" w:rsidRDefault="00895CCB">
            <w:pPr>
              <w:pStyle w:val="TableParagraph"/>
              <w:rPr>
                <w:rFonts w:ascii="Times New Roman"/>
                <w:sz w:val="16"/>
              </w:rPr>
            </w:pPr>
          </w:p>
        </w:tc>
        <w:tc>
          <w:tcPr>
            <w:tcW w:w="465" w:type="dxa"/>
            <w:shd w:val="clear" w:color="auto" w:fill="C4BB95"/>
          </w:tcPr>
          <w:p w14:paraId="3A033247" w14:textId="77777777" w:rsidR="00895CCB" w:rsidRDefault="00895CCB">
            <w:pPr>
              <w:pStyle w:val="TableParagraph"/>
              <w:rPr>
                <w:rFonts w:ascii="Times New Roman"/>
                <w:sz w:val="16"/>
              </w:rPr>
            </w:pPr>
          </w:p>
        </w:tc>
        <w:tc>
          <w:tcPr>
            <w:tcW w:w="465" w:type="dxa"/>
            <w:shd w:val="clear" w:color="auto" w:fill="C4BB95"/>
          </w:tcPr>
          <w:p w14:paraId="3A033248" w14:textId="77777777" w:rsidR="00895CCB" w:rsidRDefault="00895CCB">
            <w:pPr>
              <w:pStyle w:val="TableParagraph"/>
              <w:rPr>
                <w:rFonts w:ascii="Times New Roman"/>
                <w:sz w:val="16"/>
              </w:rPr>
            </w:pPr>
          </w:p>
        </w:tc>
        <w:tc>
          <w:tcPr>
            <w:tcW w:w="393" w:type="dxa"/>
            <w:shd w:val="clear" w:color="auto" w:fill="C4BB95"/>
          </w:tcPr>
          <w:p w14:paraId="3A033249" w14:textId="77777777" w:rsidR="00895CCB" w:rsidRDefault="00895CCB">
            <w:pPr>
              <w:pStyle w:val="TableParagraph"/>
              <w:rPr>
                <w:rFonts w:ascii="Times New Roman"/>
                <w:sz w:val="16"/>
              </w:rPr>
            </w:pPr>
          </w:p>
        </w:tc>
      </w:tr>
      <w:tr w:rsidR="00895CCB" w14:paraId="3A033264" w14:textId="77777777">
        <w:trPr>
          <w:trHeight w:val="534"/>
        </w:trPr>
        <w:tc>
          <w:tcPr>
            <w:tcW w:w="3312" w:type="dxa"/>
            <w:shd w:val="clear" w:color="auto" w:fill="D9D9D9"/>
          </w:tcPr>
          <w:p w14:paraId="3A03324B" w14:textId="77777777" w:rsidR="00895CCB" w:rsidRDefault="00E44BA1">
            <w:pPr>
              <w:pStyle w:val="TableParagraph"/>
              <w:spacing w:before="115" w:line="210" w:lineRule="atLeast"/>
              <w:ind w:left="107" w:right="604"/>
              <w:rPr>
                <w:b/>
                <w:sz w:val="18"/>
              </w:rPr>
            </w:pPr>
            <w:r>
              <w:rPr>
                <w:b/>
                <w:color w:val="585858"/>
                <w:sz w:val="18"/>
              </w:rPr>
              <w:t>WP2 Dissemination, End-user engagement</w:t>
            </w:r>
          </w:p>
        </w:tc>
        <w:tc>
          <w:tcPr>
            <w:tcW w:w="458" w:type="dxa"/>
            <w:shd w:val="clear" w:color="auto" w:fill="B8AF81"/>
          </w:tcPr>
          <w:p w14:paraId="3A03324C" w14:textId="77777777" w:rsidR="00895CCB" w:rsidRDefault="00895CCB">
            <w:pPr>
              <w:pStyle w:val="TableParagraph"/>
              <w:rPr>
                <w:rFonts w:ascii="Times New Roman"/>
                <w:sz w:val="16"/>
              </w:rPr>
            </w:pPr>
          </w:p>
        </w:tc>
        <w:tc>
          <w:tcPr>
            <w:tcW w:w="434" w:type="dxa"/>
            <w:shd w:val="clear" w:color="auto" w:fill="B8AF81"/>
          </w:tcPr>
          <w:p w14:paraId="3A03324D" w14:textId="77777777" w:rsidR="00895CCB" w:rsidRDefault="00895CCB">
            <w:pPr>
              <w:pStyle w:val="TableParagraph"/>
              <w:rPr>
                <w:rFonts w:ascii="Times New Roman"/>
                <w:sz w:val="16"/>
              </w:rPr>
            </w:pPr>
          </w:p>
        </w:tc>
        <w:tc>
          <w:tcPr>
            <w:tcW w:w="432" w:type="dxa"/>
            <w:shd w:val="clear" w:color="auto" w:fill="B8AF81"/>
          </w:tcPr>
          <w:p w14:paraId="3A03324E" w14:textId="77777777" w:rsidR="00895CCB" w:rsidRDefault="00895CCB">
            <w:pPr>
              <w:pStyle w:val="TableParagraph"/>
              <w:rPr>
                <w:rFonts w:ascii="Times New Roman"/>
                <w:sz w:val="16"/>
              </w:rPr>
            </w:pPr>
          </w:p>
        </w:tc>
        <w:tc>
          <w:tcPr>
            <w:tcW w:w="432" w:type="dxa"/>
            <w:shd w:val="clear" w:color="auto" w:fill="B8AF81"/>
          </w:tcPr>
          <w:p w14:paraId="3A03324F" w14:textId="77777777" w:rsidR="00895CCB" w:rsidRDefault="00895CCB">
            <w:pPr>
              <w:pStyle w:val="TableParagraph"/>
              <w:rPr>
                <w:rFonts w:ascii="Times New Roman"/>
                <w:sz w:val="16"/>
              </w:rPr>
            </w:pPr>
          </w:p>
        </w:tc>
        <w:tc>
          <w:tcPr>
            <w:tcW w:w="434" w:type="dxa"/>
            <w:shd w:val="clear" w:color="auto" w:fill="B8AF81"/>
          </w:tcPr>
          <w:p w14:paraId="3A033250" w14:textId="77777777" w:rsidR="00895CCB" w:rsidRDefault="00895CCB">
            <w:pPr>
              <w:pStyle w:val="TableParagraph"/>
              <w:rPr>
                <w:rFonts w:ascii="Times New Roman"/>
                <w:sz w:val="16"/>
              </w:rPr>
            </w:pPr>
          </w:p>
        </w:tc>
        <w:tc>
          <w:tcPr>
            <w:tcW w:w="432" w:type="dxa"/>
            <w:shd w:val="clear" w:color="auto" w:fill="B8AF81"/>
          </w:tcPr>
          <w:p w14:paraId="3A033251" w14:textId="77777777" w:rsidR="00895CCB" w:rsidRDefault="00895CCB">
            <w:pPr>
              <w:pStyle w:val="TableParagraph"/>
              <w:rPr>
                <w:rFonts w:ascii="Times New Roman"/>
                <w:sz w:val="16"/>
              </w:rPr>
            </w:pPr>
          </w:p>
        </w:tc>
        <w:tc>
          <w:tcPr>
            <w:tcW w:w="432" w:type="dxa"/>
            <w:shd w:val="clear" w:color="auto" w:fill="B8AF81"/>
          </w:tcPr>
          <w:p w14:paraId="3A033252" w14:textId="77777777" w:rsidR="00895CCB" w:rsidRDefault="00895CCB">
            <w:pPr>
              <w:pStyle w:val="TableParagraph"/>
              <w:rPr>
                <w:rFonts w:ascii="Times New Roman"/>
                <w:sz w:val="16"/>
              </w:rPr>
            </w:pPr>
          </w:p>
        </w:tc>
        <w:tc>
          <w:tcPr>
            <w:tcW w:w="432" w:type="dxa"/>
            <w:shd w:val="clear" w:color="auto" w:fill="B8AF81"/>
          </w:tcPr>
          <w:p w14:paraId="3A033253" w14:textId="77777777" w:rsidR="00895CCB" w:rsidRDefault="00895CCB">
            <w:pPr>
              <w:pStyle w:val="TableParagraph"/>
              <w:rPr>
                <w:rFonts w:ascii="Times New Roman"/>
                <w:sz w:val="16"/>
              </w:rPr>
            </w:pPr>
          </w:p>
        </w:tc>
        <w:tc>
          <w:tcPr>
            <w:tcW w:w="434" w:type="dxa"/>
            <w:shd w:val="clear" w:color="auto" w:fill="B8AF81"/>
          </w:tcPr>
          <w:p w14:paraId="3A033254" w14:textId="77777777" w:rsidR="00895CCB" w:rsidRDefault="00895CCB">
            <w:pPr>
              <w:pStyle w:val="TableParagraph"/>
              <w:rPr>
                <w:rFonts w:ascii="Times New Roman"/>
                <w:sz w:val="16"/>
              </w:rPr>
            </w:pPr>
          </w:p>
        </w:tc>
        <w:tc>
          <w:tcPr>
            <w:tcW w:w="465" w:type="dxa"/>
            <w:shd w:val="clear" w:color="auto" w:fill="B8AF81"/>
          </w:tcPr>
          <w:p w14:paraId="3A033255" w14:textId="77777777" w:rsidR="00895CCB" w:rsidRDefault="00895CCB">
            <w:pPr>
              <w:pStyle w:val="TableParagraph"/>
              <w:rPr>
                <w:rFonts w:ascii="Times New Roman"/>
                <w:sz w:val="16"/>
              </w:rPr>
            </w:pPr>
          </w:p>
        </w:tc>
        <w:tc>
          <w:tcPr>
            <w:tcW w:w="465" w:type="dxa"/>
            <w:shd w:val="clear" w:color="auto" w:fill="B8AF81"/>
          </w:tcPr>
          <w:p w14:paraId="3A033256" w14:textId="77777777" w:rsidR="00895CCB" w:rsidRDefault="00895CCB">
            <w:pPr>
              <w:pStyle w:val="TableParagraph"/>
              <w:rPr>
                <w:rFonts w:ascii="Times New Roman"/>
                <w:sz w:val="16"/>
              </w:rPr>
            </w:pPr>
          </w:p>
        </w:tc>
        <w:tc>
          <w:tcPr>
            <w:tcW w:w="465" w:type="dxa"/>
            <w:shd w:val="clear" w:color="auto" w:fill="B8AF81"/>
          </w:tcPr>
          <w:p w14:paraId="3A033257" w14:textId="77777777" w:rsidR="00895CCB" w:rsidRDefault="00895CCB">
            <w:pPr>
              <w:pStyle w:val="TableParagraph"/>
              <w:rPr>
                <w:rFonts w:ascii="Times New Roman"/>
                <w:sz w:val="16"/>
              </w:rPr>
            </w:pPr>
          </w:p>
        </w:tc>
        <w:tc>
          <w:tcPr>
            <w:tcW w:w="465" w:type="dxa"/>
            <w:shd w:val="clear" w:color="auto" w:fill="B8AF81"/>
          </w:tcPr>
          <w:p w14:paraId="3A033258" w14:textId="77777777" w:rsidR="00895CCB" w:rsidRDefault="00895CCB">
            <w:pPr>
              <w:pStyle w:val="TableParagraph"/>
              <w:rPr>
                <w:rFonts w:ascii="Times New Roman"/>
                <w:sz w:val="16"/>
              </w:rPr>
            </w:pPr>
          </w:p>
        </w:tc>
        <w:tc>
          <w:tcPr>
            <w:tcW w:w="467" w:type="dxa"/>
            <w:shd w:val="clear" w:color="auto" w:fill="B8AF81"/>
          </w:tcPr>
          <w:p w14:paraId="3A033259" w14:textId="77777777" w:rsidR="00895CCB" w:rsidRDefault="00895CCB">
            <w:pPr>
              <w:pStyle w:val="TableParagraph"/>
              <w:rPr>
                <w:rFonts w:ascii="Times New Roman"/>
                <w:sz w:val="16"/>
              </w:rPr>
            </w:pPr>
          </w:p>
        </w:tc>
        <w:tc>
          <w:tcPr>
            <w:tcW w:w="465" w:type="dxa"/>
            <w:shd w:val="clear" w:color="auto" w:fill="B8AF81"/>
          </w:tcPr>
          <w:p w14:paraId="3A03325A" w14:textId="77777777" w:rsidR="00895CCB" w:rsidRDefault="00895CCB">
            <w:pPr>
              <w:pStyle w:val="TableParagraph"/>
              <w:rPr>
                <w:rFonts w:ascii="Times New Roman"/>
                <w:sz w:val="16"/>
              </w:rPr>
            </w:pPr>
          </w:p>
        </w:tc>
        <w:tc>
          <w:tcPr>
            <w:tcW w:w="465" w:type="dxa"/>
            <w:shd w:val="clear" w:color="auto" w:fill="B8AF81"/>
          </w:tcPr>
          <w:p w14:paraId="3A03325B" w14:textId="77777777" w:rsidR="00895CCB" w:rsidRDefault="00895CCB">
            <w:pPr>
              <w:pStyle w:val="TableParagraph"/>
              <w:rPr>
                <w:rFonts w:ascii="Times New Roman"/>
                <w:sz w:val="16"/>
              </w:rPr>
            </w:pPr>
          </w:p>
        </w:tc>
        <w:tc>
          <w:tcPr>
            <w:tcW w:w="465" w:type="dxa"/>
            <w:shd w:val="clear" w:color="auto" w:fill="B8AF81"/>
          </w:tcPr>
          <w:p w14:paraId="3A03325C" w14:textId="77777777" w:rsidR="00895CCB" w:rsidRDefault="00895CCB">
            <w:pPr>
              <w:pStyle w:val="TableParagraph"/>
              <w:rPr>
                <w:rFonts w:ascii="Times New Roman"/>
                <w:sz w:val="16"/>
              </w:rPr>
            </w:pPr>
          </w:p>
        </w:tc>
        <w:tc>
          <w:tcPr>
            <w:tcW w:w="465" w:type="dxa"/>
            <w:shd w:val="clear" w:color="auto" w:fill="B8AF81"/>
          </w:tcPr>
          <w:p w14:paraId="3A03325D" w14:textId="77777777" w:rsidR="00895CCB" w:rsidRDefault="00895CCB">
            <w:pPr>
              <w:pStyle w:val="TableParagraph"/>
              <w:rPr>
                <w:rFonts w:ascii="Times New Roman"/>
                <w:sz w:val="16"/>
              </w:rPr>
            </w:pPr>
          </w:p>
        </w:tc>
        <w:tc>
          <w:tcPr>
            <w:tcW w:w="465" w:type="dxa"/>
            <w:shd w:val="clear" w:color="auto" w:fill="B8AF81"/>
          </w:tcPr>
          <w:p w14:paraId="3A03325E" w14:textId="77777777" w:rsidR="00895CCB" w:rsidRDefault="00895CCB">
            <w:pPr>
              <w:pStyle w:val="TableParagraph"/>
              <w:rPr>
                <w:rFonts w:ascii="Times New Roman"/>
                <w:sz w:val="16"/>
              </w:rPr>
            </w:pPr>
          </w:p>
        </w:tc>
        <w:tc>
          <w:tcPr>
            <w:tcW w:w="467" w:type="dxa"/>
            <w:shd w:val="clear" w:color="auto" w:fill="B8AF81"/>
          </w:tcPr>
          <w:p w14:paraId="3A03325F" w14:textId="77777777" w:rsidR="00895CCB" w:rsidRDefault="00895CCB">
            <w:pPr>
              <w:pStyle w:val="TableParagraph"/>
              <w:rPr>
                <w:rFonts w:ascii="Times New Roman"/>
                <w:sz w:val="16"/>
              </w:rPr>
            </w:pPr>
          </w:p>
        </w:tc>
        <w:tc>
          <w:tcPr>
            <w:tcW w:w="465" w:type="dxa"/>
            <w:shd w:val="clear" w:color="auto" w:fill="B8AF81"/>
          </w:tcPr>
          <w:p w14:paraId="3A033260" w14:textId="77777777" w:rsidR="00895CCB" w:rsidRDefault="00895CCB">
            <w:pPr>
              <w:pStyle w:val="TableParagraph"/>
              <w:rPr>
                <w:rFonts w:ascii="Times New Roman"/>
                <w:sz w:val="16"/>
              </w:rPr>
            </w:pPr>
          </w:p>
        </w:tc>
        <w:tc>
          <w:tcPr>
            <w:tcW w:w="465" w:type="dxa"/>
            <w:shd w:val="clear" w:color="auto" w:fill="B8AF81"/>
          </w:tcPr>
          <w:p w14:paraId="3A033261" w14:textId="77777777" w:rsidR="00895CCB" w:rsidRDefault="00895CCB">
            <w:pPr>
              <w:pStyle w:val="TableParagraph"/>
              <w:rPr>
                <w:rFonts w:ascii="Times New Roman"/>
                <w:sz w:val="16"/>
              </w:rPr>
            </w:pPr>
          </w:p>
        </w:tc>
        <w:tc>
          <w:tcPr>
            <w:tcW w:w="465" w:type="dxa"/>
            <w:shd w:val="clear" w:color="auto" w:fill="B8AF81"/>
          </w:tcPr>
          <w:p w14:paraId="3A033262" w14:textId="77777777" w:rsidR="00895CCB" w:rsidRDefault="00895CCB">
            <w:pPr>
              <w:pStyle w:val="TableParagraph"/>
              <w:rPr>
                <w:rFonts w:ascii="Times New Roman"/>
                <w:sz w:val="16"/>
              </w:rPr>
            </w:pPr>
          </w:p>
        </w:tc>
        <w:tc>
          <w:tcPr>
            <w:tcW w:w="393" w:type="dxa"/>
            <w:shd w:val="clear" w:color="auto" w:fill="B8AF81"/>
          </w:tcPr>
          <w:p w14:paraId="3A033263" w14:textId="77777777" w:rsidR="00895CCB" w:rsidRDefault="00895CCB">
            <w:pPr>
              <w:pStyle w:val="TableParagraph"/>
              <w:rPr>
                <w:rFonts w:ascii="Times New Roman"/>
                <w:sz w:val="16"/>
              </w:rPr>
            </w:pPr>
          </w:p>
        </w:tc>
      </w:tr>
      <w:tr w:rsidR="00895CCB" w14:paraId="3A03327F" w14:textId="77777777">
        <w:trPr>
          <w:trHeight w:val="739"/>
        </w:trPr>
        <w:tc>
          <w:tcPr>
            <w:tcW w:w="3312" w:type="dxa"/>
            <w:shd w:val="clear" w:color="auto" w:fill="D9D9D9"/>
          </w:tcPr>
          <w:p w14:paraId="3A033265" w14:textId="77777777" w:rsidR="00895CCB" w:rsidRDefault="00E44BA1">
            <w:pPr>
              <w:pStyle w:val="TableParagraph"/>
              <w:spacing w:before="117"/>
              <w:ind w:left="107"/>
              <w:rPr>
                <w:b/>
                <w:sz w:val="18"/>
              </w:rPr>
            </w:pPr>
            <w:r>
              <w:rPr>
                <w:b/>
                <w:color w:val="585858"/>
                <w:sz w:val="18"/>
              </w:rPr>
              <w:t>T2.1 Dissemination,</w:t>
            </w:r>
          </w:p>
          <w:p w14:paraId="3A033266" w14:textId="77777777" w:rsidR="00895CCB" w:rsidRDefault="00E44BA1">
            <w:pPr>
              <w:pStyle w:val="TableParagraph"/>
              <w:spacing w:before="6" w:line="206" w:lineRule="exact"/>
              <w:ind w:left="107" w:right="394"/>
              <w:rPr>
                <w:b/>
                <w:sz w:val="18"/>
              </w:rPr>
            </w:pPr>
            <w:r>
              <w:rPr>
                <w:b/>
                <w:color w:val="585858"/>
                <w:sz w:val="18"/>
              </w:rPr>
              <w:t>Communication and Networking activities</w:t>
            </w:r>
          </w:p>
        </w:tc>
        <w:tc>
          <w:tcPr>
            <w:tcW w:w="458" w:type="dxa"/>
            <w:shd w:val="clear" w:color="auto" w:fill="C4BB95"/>
          </w:tcPr>
          <w:p w14:paraId="3A033267" w14:textId="77777777" w:rsidR="00895CCB" w:rsidRDefault="00895CCB">
            <w:pPr>
              <w:pStyle w:val="TableParagraph"/>
              <w:rPr>
                <w:rFonts w:ascii="Times New Roman"/>
                <w:sz w:val="16"/>
              </w:rPr>
            </w:pPr>
          </w:p>
        </w:tc>
        <w:tc>
          <w:tcPr>
            <w:tcW w:w="434" w:type="dxa"/>
            <w:shd w:val="clear" w:color="auto" w:fill="C4BB95"/>
          </w:tcPr>
          <w:p w14:paraId="3A033268" w14:textId="77777777" w:rsidR="00895CCB" w:rsidRDefault="00895CCB">
            <w:pPr>
              <w:pStyle w:val="TableParagraph"/>
              <w:rPr>
                <w:rFonts w:ascii="Times New Roman"/>
                <w:sz w:val="16"/>
              </w:rPr>
            </w:pPr>
          </w:p>
        </w:tc>
        <w:tc>
          <w:tcPr>
            <w:tcW w:w="432" w:type="dxa"/>
            <w:shd w:val="clear" w:color="auto" w:fill="C4BB95"/>
          </w:tcPr>
          <w:p w14:paraId="3A033269" w14:textId="77777777" w:rsidR="00895CCB" w:rsidRDefault="00895CCB">
            <w:pPr>
              <w:pStyle w:val="TableParagraph"/>
              <w:rPr>
                <w:rFonts w:ascii="Times New Roman"/>
                <w:sz w:val="16"/>
              </w:rPr>
            </w:pPr>
          </w:p>
        </w:tc>
        <w:tc>
          <w:tcPr>
            <w:tcW w:w="432" w:type="dxa"/>
            <w:shd w:val="clear" w:color="auto" w:fill="C4BB95"/>
          </w:tcPr>
          <w:p w14:paraId="3A03326A" w14:textId="77777777" w:rsidR="00895CCB" w:rsidRDefault="00895CCB">
            <w:pPr>
              <w:pStyle w:val="TableParagraph"/>
              <w:rPr>
                <w:rFonts w:ascii="Times New Roman"/>
                <w:sz w:val="16"/>
              </w:rPr>
            </w:pPr>
          </w:p>
        </w:tc>
        <w:tc>
          <w:tcPr>
            <w:tcW w:w="434" w:type="dxa"/>
            <w:shd w:val="clear" w:color="auto" w:fill="C4BB95"/>
          </w:tcPr>
          <w:p w14:paraId="3A03326B" w14:textId="77777777" w:rsidR="00895CCB" w:rsidRDefault="00895CCB">
            <w:pPr>
              <w:pStyle w:val="TableParagraph"/>
              <w:rPr>
                <w:rFonts w:ascii="Times New Roman"/>
                <w:sz w:val="16"/>
              </w:rPr>
            </w:pPr>
          </w:p>
        </w:tc>
        <w:tc>
          <w:tcPr>
            <w:tcW w:w="432" w:type="dxa"/>
            <w:shd w:val="clear" w:color="auto" w:fill="C4BB95"/>
          </w:tcPr>
          <w:p w14:paraId="3A03326C" w14:textId="77777777" w:rsidR="00895CCB" w:rsidRDefault="00895CCB">
            <w:pPr>
              <w:pStyle w:val="TableParagraph"/>
              <w:rPr>
                <w:rFonts w:ascii="Times New Roman"/>
                <w:sz w:val="16"/>
              </w:rPr>
            </w:pPr>
          </w:p>
        </w:tc>
        <w:tc>
          <w:tcPr>
            <w:tcW w:w="432" w:type="dxa"/>
            <w:shd w:val="clear" w:color="auto" w:fill="C4BB95"/>
          </w:tcPr>
          <w:p w14:paraId="3A03326D" w14:textId="77777777" w:rsidR="00895CCB" w:rsidRDefault="00895CCB">
            <w:pPr>
              <w:pStyle w:val="TableParagraph"/>
              <w:rPr>
                <w:rFonts w:ascii="Times New Roman"/>
                <w:sz w:val="16"/>
              </w:rPr>
            </w:pPr>
          </w:p>
        </w:tc>
        <w:tc>
          <w:tcPr>
            <w:tcW w:w="432" w:type="dxa"/>
            <w:shd w:val="clear" w:color="auto" w:fill="C4BB95"/>
          </w:tcPr>
          <w:p w14:paraId="3A03326E" w14:textId="77777777" w:rsidR="00895CCB" w:rsidRDefault="00895CCB">
            <w:pPr>
              <w:pStyle w:val="TableParagraph"/>
              <w:rPr>
                <w:rFonts w:ascii="Times New Roman"/>
                <w:sz w:val="16"/>
              </w:rPr>
            </w:pPr>
          </w:p>
        </w:tc>
        <w:tc>
          <w:tcPr>
            <w:tcW w:w="434" w:type="dxa"/>
            <w:shd w:val="clear" w:color="auto" w:fill="C4BB95"/>
          </w:tcPr>
          <w:p w14:paraId="3A03326F" w14:textId="77777777" w:rsidR="00895CCB" w:rsidRDefault="00895CCB">
            <w:pPr>
              <w:pStyle w:val="TableParagraph"/>
              <w:rPr>
                <w:rFonts w:ascii="Times New Roman"/>
                <w:sz w:val="16"/>
              </w:rPr>
            </w:pPr>
          </w:p>
        </w:tc>
        <w:tc>
          <w:tcPr>
            <w:tcW w:w="465" w:type="dxa"/>
            <w:shd w:val="clear" w:color="auto" w:fill="C4BB95"/>
          </w:tcPr>
          <w:p w14:paraId="3A033270" w14:textId="77777777" w:rsidR="00895CCB" w:rsidRDefault="00895CCB">
            <w:pPr>
              <w:pStyle w:val="TableParagraph"/>
              <w:rPr>
                <w:rFonts w:ascii="Times New Roman"/>
                <w:sz w:val="16"/>
              </w:rPr>
            </w:pPr>
          </w:p>
        </w:tc>
        <w:tc>
          <w:tcPr>
            <w:tcW w:w="465" w:type="dxa"/>
            <w:shd w:val="clear" w:color="auto" w:fill="C4BB95"/>
          </w:tcPr>
          <w:p w14:paraId="3A033271" w14:textId="77777777" w:rsidR="00895CCB" w:rsidRDefault="00895CCB">
            <w:pPr>
              <w:pStyle w:val="TableParagraph"/>
              <w:rPr>
                <w:rFonts w:ascii="Times New Roman"/>
                <w:sz w:val="16"/>
              </w:rPr>
            </w:pPr>
          </w:p>
        </w:tc>
        <w:tc>
          <w:tcPr>
            <w:tcW w:w="465" w:type="dxa"/>
            <w:shd w:val="clear" w:color="auto" w:fill="C4BB95"/>
          </w:tcPr>
          <w:p w14:paraId="3A033272" w14:textId="77777777" w:rsidR="00895CCB" w:rsidRDefault="00895CCB">
            <w:pPr>
              <w:pStyle w:val="TableParagraph"/>
              <w:rPr>
                <w:rFonts w:ascii="Times New Roman"/>
                <w:sz w:val="16"/>
              </w:rPr>
            </w:pPr>
          </w:p>
        </w:tc>
        <w:tc>
          <w:tcPr>
            <w:tcW w:w="465" w:type="dxa"/>
            <w:shd w:val="clear" w:color="auto" w:fill="C4BB95"/>
          </w:tcPr>
          <w:p w14:paraId="3A033273" w14:textId="77777777" w:rsidR="00895CCB" w:rsidRDefault="00895CCB">
            <w:pPr>
              <w:pStyle w:val="TableParagraph"/>
              <w:rPr>
                <w:rFonts w:ascii="Times New Roman"/>
                <w:sz w:val="16"/>
              </w:rPr>
            </w:pPr>
          </w:p>
        </w:tc>
        <w:tc>
          <w:tcPr>
            <w:tcW w:w="467" w:type="dxa"/>
            <w:shd w:val="clear" w:color="auto" w:fill="C4BB95"/>
          </w:tcPr>
          <w:p w14:paraId="3A033274" w14:textId="77777777" w:rsidR="00895CCB" w:rsidRDefault="00895CCB">
            <w:pPr>
              <w:pStyle w:val="TableParagraph"/>
              <w:rPr>
                <w:rFonts w:ascii="Times New Roman"/>
                <w:sz w:val="16"/>
              </w:rPr>
            </w:pPr>
          </w:p>
        </w:tc>
        <w:tc>
          <w:tcPr>
            <w:tcW w:w="465" w:type="dxa"/>
            <w:shd w:val="clear" w:color="auto" w:fill="C4BB95"/>
          </w:tcPr>
          <w:p w14:paraId="3A033275" w14:textId="77777777" w:rsidR="00895CCB" w:rsidRDefault="00895CCB">
            <w:pPr>
              <w:pStyle w:val="TableParagraph"/>
              <w:rPr>
                <w:rFonts w:ascii="Times New Roman"/>
                <w:sz w:val="16"/>
              </w:rPr>
            </w:pPr>
          </w:p>
        </w:tc>
        <w:tc>
          <w:tcPr>
            <w:tcW w:w="465" w:type="dxa"/>
            <w:shd w:val="clear" w:color="auto" w:fill="C4BB95"/>
          </w:tcPr>
          <w:p w14:paraId="3A033276" w14:textId="77777777" w:rsidR="00895CCB" w:rsidRDefault="00895CCB">
            <w:pPr>
              <w:pStyle w:val="TableParagraph"/>
              <w:rPr>
                <w:rFonts w:ascii="Times New Roman"/>
                <w:sz w:val="16"/>
              </w:rPr>
            </w:pPr>
          </w:p>
        </w:tc>
        <w:tc>
          <w:tcPr>
            <w:tcW w:w="465" w:type="dxa"/>
            <w:shd w:val="clear" w:color="auto" w:fill="C4BB95"/>
          </w:tcPr>
          <w:p w14:paraId="3A033277" w14:textId="77777777" w:rsidR="00895CCB" w:rsidRDefault="00895CCB">
            <w:pPr>
              <w:pStyle w:val="TableParagraph"/>
              <w:rPr>
                <w:rFonts w:ascii="Times New Roman"/>
                <w:sz w:val="16"/>
              </w:rPr>
            </w:pPr>
          </w:p>
        </w:tc>
        <w:tc>
          <w:tcPr>
            <w:tcW w:w="465" w:type="dxa"/>
            <w:shd w:val="clear" w:color="auto" w:fill="C4BB95"/>
          </w:tcPr>
          <w:p w14:paraId="3A033278" w14:textId="77777777" w:rsidR="00895CCB" w:rsidRDefault="00895CCB">
            <w:pPr>
              <w:pStyle w:val="TableParagraph"/>
              <w:rPr>
                <w:rFonts w:ascii="Times New Roman"/>
                <w:sz w:val="16"/>
              </w:rPr>
            </w:pPr>
          </w:p>
        </w:tc>
        <w:tc>
          <w:tcPr>
            <w:tcW w:w="465" w:type="dxa"/>
            <w:shd w:val="clear" w:color="auto" w:fill="C4BB95"/>
          </w:tcPr>
          <w:p w14:paraId="3A033279" w14:textId="77777777" w:rsidR="00895CCB" w:rsidRDefault="00895CCB">
            <w:pPr>
              <w:pStyle w:val="TableParagraph"/>
              <w:rPr>
                <w:rFonts w:ascii="Times New Roman"/>
                <w:sz w:val="16"/>
              </w:rPr>
            </w:pPr>
          </w:p>
        </w:tc>
        <w:tc>
          <w:tcPr>
            <w:tcW w:w="467" w:type="dxa"/>
            <w:shd w:val="clear" w:color="auto" w:fill="C4BB95"/>
          </w:tcPr>
          <w:p w14:paraId="3A03327A" w14:textId="77777777" w:rsidR="00895CCB" w:rsidRDefault="00895CCB">
            <w:pPr>
              <w:pStyle w:val="TableParagraph"/>
              <w:rPr>
                <w:rFonts w:ascii="Times New Roman"/>
                <w:sz w:val="16"/>
              </w:rPr>
            </w:pPr>
          </w:p>
        </w:tc>
        <w:tc>
          <w:tcPr>
            <w:tcW w:w="465" w:type="dxa"/>
            <w:shd w:val="clear" w:color="auto" w:fill="C4BB95"/>
          </w:tcPr>
          <w:p w14:paraId="3A03327B" w14:textId="77777777" w:rsidR="00895CCB" w:rsidRDefault="00895CCB">
            <w:pPr>
              <w:pStyle w:val="TableParagraph"/>
              <w:rPr>
                <w:rFonts w:ascii="Times New Roman"/>
                <w:sz w:val="16"/>
              </w:rPr>
            </w:pPr>
          </w:p>
        </w:tc>
        <w:tc>
          <w:tcPr>
            <w:tcW w:w="465" w:type="dxa"/>
            <w:shd w:val="clear" w:color="auto" w:fill="C4BB95"/>
          </w:tcPr>
          <w:p w14:paraId="3A03327C" w14:textId="77777777" w:rsidR="00895CCB" w:rsidRDefault="00895CCB">
            <w:pPr>
              <w:pStyle w:val="TableParagraph"/>
              <w:rPr>
                <w:rFonts w:ascii="Times New Roman"/>
                <w:sz w:val="16"/>
              </w:rPr>
            </w:pPr>
          </w:p>
        </w:tc>
        <w:tc>
          <w:tcPr>
            <w:tcW w:w="465" w:type="dxa"/>
            <w:shd w:val="clear" w:color="auto" w:fill="C4BB95"/>
          </w:tcPr>
          <w:p w14:paraId="3A03327D" w14:textId="77777777" w:rsidR="00895CCB" w:rsidRDefault="00895CCB">
            <w:pPr>
              <w:pStyle w:val="TableParagraph"/>
              <w:rPr>
                <w:rFonts w:ascii="Times New Roman"/>
                <w:sz w:val="16"/>
              </w:rPr>
            </w:pPr>
          </w:p>
        </w:tc>
        <w:tc>
          <w:tcPr>
            <w:tcW w:w="393" w:type="dxa"/>
            <w:shd w:val="clear" w:color="auto" w:fill="C4BB95"/>
          </w:tcPr>
          <w:p w14:paraId="3A03327E" w14:textId="77777777" w:rsidR="00895CCB" w:rsidRDefault="00895CCB">
            <w:pPr>
              <w:pStyle w:val="TableParagraph"/>
              <w:rPr>
                <w:rFonts w:ascii="Times New Roman"/>
                <w:sz w:val="16"/>
              </w:rPr>
            </w:pPr>
          </w:p>
        </w:tc>
      </w:tr>
      <w:tr w:rsidR="00895CCB" w14:paraId="3A033299" w14:textId="77777777">
        <w:trPr>
          <w:trHeight w:val="442"/>
        </w:trPr>
        <w:tc>
          <w:tcPr>
            <w:tcW w:w="3312" w:type="dxa"/>
            <w:shd w:val="clear" w:color="auto" w:fill="D9D9D9"/>
          </w:tcPr>
          <w:p w14:paraId="3A033280" w14:textId="77777777" w:rsidR="00895CCB" w:rsidRDefault="00E44BA1">
            <w:pPr>
              <w:pStyle w:val="TableParagraph"/>
              <w:spacing w:before="118"/>
              <w:ind w:left="107"/>
              <w:rPr>
                <w:b/>
                <w:sz w:val="18"/>
              </w:rPr>
            </w:pPr>
            <w:r>
              <w:rPr>
                <w:b/>
                <w:color w:val="585858"/>
                <w:sz w:val="18"/>
              </w:rPr>
              <w:t>T2.2 End-user Engagement Strategy</w:t>
            </w:r>
          </w:p>
        </w:tc>
        <w:tc>
          <w:tcPr>
            <w:tcW w:w="458" w:type="dxa"/>
            <w:shd w:val="clear" w:color="auto" w:fill="F1F1F1"/>
          </w:tcPr>
          <w:p w14:paraId="3A033281" w14:textId="77777777" w:rsidR="00895CCB" w:rsidRDefault="00895CCB">
            <w:pPr>
              <w:pStyle w:val="TableParagraph"/>
              <w:rPr>
                <w:rFonts w:ascii="Times New Roman"/>
                <w:sz w:val="16"/>
              </w:rPr>
            </w:pPr>
          </w:p>
        </w:tc>
        <w:tc>
          <w:tcPr>
            <w:tcW w:w="434" w:type="dxa"/>
            <w:shd w:val="clear" w:color="auto" w:fill="F1F1F1"/>
          </w:tcPr>
          <w:p w14:paraId="3A033282" w14:textId="77777777" w:rsidR="00895CCB" w:rsidRDefault="00895CCB">
            <w:pPr>
              <w:pStyle w:val="TableParagraph"/>
              <w:rPr>
                <w:rFonts w:ascii="Times New Roman"/>
                <w:sz w:val="16"/>
              </w:rPr>
            </w:pPr>
          </w:p>
        </w:tc>
        <w:tc>
          <w:tcPr>
            <w:tcW w:w="432" w:type="dxa"/>
            <w:shd w:val="clear" w:color="auto" w:fill="F1F1F1"/>
          </w:tcPr>
          <w:p w14:paraId="3A033283" w14:textId="77777777" w:rsidR="00895CCB" w:rsidRDefault="00895CCB">
            <w:pPr>
              <w:pStyle w:val="TableParagraph"/>
              <w:rPr>
                <w:rFonts w:ascii="Times New Roman"/>
                <w:sz w:val="16"/>
              </w:rPr>
            </w:pPr>
          </w:p>
        </w:tc>
        <w:tc>
          <w:tcPr>
            <w:tcW w:w="432" w:type="dxa"/>
            <w:shd w:val="clear" w:color="auto" w:fill="C4BB95"/>
          </w:tcPr>
          <w:p w14:paraId="3A033284" w14:textId="77777777" w:rsidR="00895CCB" w:rsidRDefault="00895CCB">
            <w:pPr>
              <w:pStyle w:val="TableParagraph"/>
              <w:rPr>
                <w:rFonts w:ascii="Times New Roman"/>
                <w:sz w:val="16"/>
              </w:rPr>
            </w:pPr>
          </w:p>
        </w:tc>
        <w:tc>
          <w:tcPr>
            <w:tcW w:w="434" w:type="dxa"/>
            <w:shd w:val="clear" w:color="auto" w:fill="C4BB95"/>
          </w:tcPr>
          <w:p w14:paraId="3A033285" w14:textId="77777777" w:rsidR="00895CCB" w:rsidRDefault="00895CCB">
            <w:pPr>
              <w:pStyle w:val="TableParagraph"/>
              <w:rPr>
                <w:rFonts w:ascii="Times New Roman"/>
                <w:sz w:val="16"/>
              </w:rPr>
            </w:pPr>
          </w:p>
        </w:tc>
        <w:tc>
          <w:tcPr>
            <w:tcW w:w="432" w:type="dxa"/>
            <w:shd w:val="clear" w:color="auto" w:fill="C4BB95"/>
          </w:tcPr>
          <w:p w14:paraId="3A033286" w14:textId="77777777" w:rsidR="00895CCB" w:rsidRDefault="00895CCB">
            <w:pPr>
              <w:pStyle w:val="TableParagraph"/>
              <w:rPr>
                <w:rFonts w:ascii="Times New Roman"/>
                <w:sz w:val="16"/>
              </w:rPr>
            </w:pPr>
          </w:p>
        </w:tc>
        <w:tc>
          <w:tcPr>
            <w:tcW w:w="432" w:type="dxa"/>
            <w:shd w:val="clear" w:color="auto" w:fill="C4BB95"/>
          </w:tcPr>
          <w:p w14:paraId="3A033287" w14:textId="77777777" w:rsidR="00895CCB" w:rsidRDefault="00895CCB">
            <w:pPr>
              <w:pStyle w:val="TableParagraph"/>
              <w:rPr>
                <w:rFonts w:ascii="Times New Roman"/>
                <w:sz w:val="16"/>
              </w:rPr>
            </w:pPr>
          </w:p>
        </w:tc>
        <w:tc>
          <w:tcPr>
            <w:tcW w:w="432" w:type="dxa"/>
            <w:shd w:val="clear" w:color="auto" w:fill="C4BB95"/>
          </w:tcPr>
          <w:p w14:paraId="3A033288" w14:textId="77777777" w:rsidR="00895CCB" w:rsidRDefault="00895CCB">
            <w:pPr>
              <w:pStyle w:val="TableParagraph"/>
              <w:rPr>
                <w:rFonts w:ascii="Times New Roman"/>
                <w:sz w:val="16"/>
              </w:rPr>
            </w:pPr>
          </w:p>
        </w:tc>
        <w:tc>
          <w:tcPr>
            <w:tcW w:w="434" w:type="dxa"/>
            <w:shd w:val="clear" w:color="auto" w:fill="C4BB95"/>
          </w:tcPr>
          <w:p w14:paraId="3A033289" w14:textId="77777777" w:rsidR="00895CCB" w:rsidRDefault="00895CCB">
            <w:pPr>
              <w:pStyle w:val="TableParagraph"/>
              <w:rPr>
                <w:rFonts w:ascii="Times New Roman"/>
                <w:sz w:val="16"/>
              </w:rPr>
            </w:pPr>
          </w:p>
        </w:tc>
        <w:tc>
          <w:tcPr>
            <w:tcW w:w="465" w:type="dxa"/>
            <w:shd w:val="clear" w:color="auto" w:fill="C4BB95"/>
          </w:tcPr>
          <w:p w14:paraId="3A03328A" w14:textId="77777777" w:rsidR="00895CCB" w:rsidRDefault="00895CCB">
            <w:pPr>
              <w:pStyle w:val="TableParagraph"/>
              <w:rPr>
                <w:rFonts w:ascii="Times New Roman"/>
                <w:sz w:val="16"/>
              </w:rPr>
            </w:pPr>
          </w:p>
        </w:tc>
        <w:tc>
          <w:tcPr>
            <w:tcW w:w="465" w:type="dxa"/>
            <w:shd w:val="clear" w:color="auto" w:fill="C4BB95"/>
          </w:tcPr>
          <w:p w14:paraId="3A03328B" w14:textId="77777777" w:rsidR="00895CCB" w:rsidRDefault="00895CCB">
            <w:pPr>
              <w:pStyle w:val="TableParagraph"/>
              <w:rPr>
                <w:rFonts w:ascii="Times New Roman"/>
                <w:sz w:val="16"/>
              </w:rPr>
            </w:pPr>
          </w:p>
        </w:tc>
        <w:tc>
          <w:tcPr>
            <w:tcW w:w="465" w:type="dxa"/>
            <w:shd w:val="clear" w:color="auto" w:fill="C4BB95"/>
          </w:tcPr>
          <w:p w14:paraId="3A03328C" w14:textId="77777777" w:rsidR="00895CCB" w:rsidRDefault="00895CCB">
            <w:pPr>
              <w:pStyle w:val="TableParagraph"/>
              <w:rPr>
                <w:rFonts w:ascii="Times New Roman"/>
                <w:sz w:val="16"/>
              </w:rPr>
            </w:pPr>
          </w:p>
        </w:tc>
        <w:tc>
          <w:tcPr>
            <w:tcW w:w="465" w:type="dxa"/>
            <w:shd w:val="clear" w:color="auto" w:fill="C4BB95"/>
          </w:tcPr>
          <w:p w14:paraId="3A03328D" w14:textId="77777777" w:rsidR="00895CCB" w:rsidRDefault="00895CCB">
            <w:pPr>
              <w:pStyle w:val="TableParagraph"/>
              <w:rPr>
                <w:rFonts w:ascii="Times New Roman"/>
                <w:sz w:val="16"/>
              </w:rPr>
            </w:pPr>
          </w:p>
        </w:tc>
        <w:tc>
          <w:tcPr>
            <w:tcW w:w="467" w:type="dxa"/>
            <w:shd w:val="clear" w:color="auto" w:fill="C4BB95"/>
          </w:tcPr>
          <w:p w14:paraId="3A03328E" w14:textId="77777777" w:rsidR="00895CCB" w:rsidRDefault="00895CCB">
            <w:pPr>
              <w:pStyle w:val="TableParagraph"/>
              <w:rPr>
                <w:rFonts w:ascii="Times New Roman"/>
                <w:sz w:val="16"/>
              </w:rPr>
            </w:pPr>
          </w:p>
        </w:tc>
        <w:tc>
          <w:tcPr>
            <w:tcW w:w="465" w:type="dxa"/>
            <w:shd w:val="clear" w:color="auto" w:fill="C4BB95"/>
          </w:tcPr>
          <w:p w14:paraId="3A03328F" w14:textId="77777777" w:rsidR="00895CCB" w:rsidRDefault="00895CCB">
            <w:pPr>
              <w:pStyle w:val="TableParagraph"/>
              <w:rPr>
                <w:rFonts w:ascii="Times New Roman"/>
                <w:sz w:val="16"/>
              </w:rPr>
            </w:pPr>
          </w:p>
        </w:tc>
        <w:tc>
          <w:tcPr>
            <w:tcW w:w="465" w:type="dxa"/>
            <w:shd w:val="clear" w:color="auto" w:fill="C4BB95"/>
          </w:tcPr>
          <w:p w14:paraId="3A033290" w14:textId="77777777" w:rsidR="00895CCB" w:rsidRDefault="00895CCB">
            <w:pPr>
              <w:pStyle w:val="TableParagraph"/>
              <w:rPr>
                <w:rFonts w:ascii="Times New Roman"/>
                <w:sz w:val="16"/>
              </w:rPr>
            </w:pPr>
          </w:p>
        </w:tc>
        <w:tc>
          <w:tcPr>
            <w:tcW w:w="465" w:type="dxa"/>
            <w:shd w:val="clear" w:color="auto" w:fill="C4BB95"/>
          </w:tcPr>
          <w:p w14:paraId="3A033291" w14:textId="77777777" w:rsidR="00895CCB" w:rsidRDefault="00895CCB">
            <w:pPr>
              <w:pStyle w:val="TableParagraph"/>
              <w:rPr>
                <w:rFonts w:ascii="Times New Roman"/>
                <w:sz w:val="16"/>
              </w:rPr>
            </w:pPr>
          </w:p>
        </w:tc>
        <w:tc>
          <w:tcPr>
            <w:tcW w:w="465" w:type="dxa"/>
            <w:shd w:val="clear" w:color="auto" w:fill="C4BB95"/>
          </w:tcPr>
          <w:p w14:paraId="3A033292" w14:textId="77777777" w:rsidR="00895CCB" w:rsidRDefault="00895CCB">
            <w:pPr>
              <w:pStyle w:val="TableParagraph"/>
              <w:rPr>
                <w:rFonts w:ascii="Times New Roman"/>
                <w:sz w:val="16"/>
              </w:rPr>
            </w:pPr>
          </w:p>
        </w:tc>
        <w:tc>
          <w:tcPr>
            <w:tcW w:w="465" w:type="dxa"/>
            <w:shd w:val="clear" w:color="auto" w:fill="C4BB95"/>
          </w:tcPr>
          <w:p w14:paraId="3A033293" w14:textId="77777777" w:rsidR="00895CCB" w:rsidRDefault="00895CCB">
            <w:pPr>
              <w:pStyle w:val="TableParagraph"/>
              <w:rPr>
                <w:rFonts w:ascii="Times New Roman"/>
                <w:sz w:val="16"/>
              </w:rPr>
            </w:pPr>
          </w:p>
        </w:tc>
        <w:tc>
          <w:tcPr>
            <w:tcW w:w="467" w:type="dxa"/>
            <w:shd w:val="clear" w:color="auto" w:fill="C4BB95"/>
          </w:tcPr>
          <w:p w14:paraId="3A033294" w14:textId="77777777" w:rsidR="00895CCB" w:rsidRDefault="00895CCB">
            <w:pPr>
              <w:pStyle w:val="TableParagraph"/>
              <w:rPr>
                <w:rFonts w:ascii="Times New Roman"/>
                <w:sz w:val="16"/>
              </w:rPr>
            </w:pPr>
          </w:p>
        </w:tc>
        <w:tc>
          <w:tcPr>
            <w:tcW w:w="465" w:type="dxa"/>
            <w:shd w:val="clear" w:color="auto" w:fill="C4BB95"/>
          </w:tcPr>
          <w:p w14:paraId="3A033295" w14:textId="77777777" w:rsidR="00895CCB" w:rsidRDefault="00895CCB">
            <w:pPr>
              <w:pStyle w:val="TableParagraph"/>
              <w:rPr>
                <w:rFonts w:ascii="Times New Roman"/>
                <w:sz w:val="16"/>
              </w:rPr>
            </w:pPr>
          </w:p>
        </w:tc>
        <w:tc>
          <w:tcPr>
            <w:tcW w:w="465" w:type="dxa"/>
            <w:shd w:val="clear" w:color="auto" w:fill="C4BB95"/>
          </w:tcPr>
          <w:p w14:paraId="3A033296" w14:textId="77777777" w:rsidR="00895CCB" w:rsidRDefault="00895CCB">
            <w:pPr>
              <w:pStyle w:val="TableParagraph"/>
              <w:rPr>
                <w:rFonts w:ascii="Times New Roman"/>
                <w:sz w:val="16"/>
              </w:rPr>
            </w:pPr>
          </w:p>
        </w:tc>
        <w:tc>
          <w:tcPr>
            <w:tcW w:w="465" w:type="dxa"/>
            <w:shd w:val="clear" w:color="auto" w:fill="C4BB95"/>
          </w:tcPr>
          <w:p w14:paraId="3A033297" w14:textId="77777777" w:rsidR="00895CCB" w:rsidRDefault="00895CCB">
            <w:pPr>
              <w:pStyle w:val="TableParagraph"/>
              <w:rPr>
                <w:rFonts w:ascii="Times New Roman"/>
                <w:sz w:val="16"/>
              </w:rPr>
            </w:pPr>
          </w:p>
        </w:tc>
        <w:tc>
          <w:tcPr>
            <w:tcW w:w="393" w:type="dxa"/>
            <w:shd w:val="clear" w:color="auto" w:fill="C4BB95"/>
          </w:tcPr>
          <w:p w14:paraId="3A033298" w14:textId="77777777" w:rsidR="00895CCB" w:rsidRDefault="00895CCB">
            <w:pPr>
              <w:pStyle w:val="TableParagraph"/>
              <w:rPr>
                <w:rFonts w:ascii="Times New Roman"/>
                <w:sz w:val="16"/>
              </w:rPr>
            </w:pPr>
          </w:p>
        </w:tc>
      </w:tr>
      <w:tr w:rsidR="00895CCB" w14:paraId="3A0332B3" w14:textId="77777777">
        <w:trPr>
          <w:trHeight w:val="533"/>
        </w:trPr>
        <w:tc>
          <w:tcPr>
            <w:tcW w:w="3312" w:type="dxa"/>
            <w:shd w:val="clear" w:color="auto" w:fill="D9D9D9"/>
          </w:tcPr>
          <w:p w14:paraId="3A03329A" w14:textId="77777777" w:rsidR="00895CCB" w:rsidRDefault="00E44BA1">
            <w:pPr>
              <w:pStyle w:val="TableParagraph"/>
              <w:spacing w:before="125" w:line="206" w:lineRule="exact"/>
              <w:ind w:left="107" w:right="314"/>
              <w:rPr>
                <w:b/>
                <w:sz w:val="18"/>
              </w:rPr>
            </w:pPr>
            <w:r>
              <w:rPr>
                <w:b/>
                <w:color w:val="585858"/>
                <w:sz w:val="18"/>
              </w:rPr>
              <w:t>WP3 Operations, Sustainability &amp; Open Access</w:t>
            </w:r>
          </w:p>
        </w:tc>
        <w:tc>
          <w:tcPr>
            <w:tcW w:w="458" w:type="dxa"/>
            <w:shd w:val="clear" w:color="auto" w:fill="B8AF81"/>
          </w:tcPr>
          <w:p w14:paraId="3A03329B" w14:textId="77777777" w:rsidR="00895CCB" w:rsidRDefault="00895CCB">
            <w:pPr>
              <w:pStyle w:val="TableParagraph"/>
              <w:rPr>
                <w:rFonts w:ascii="Times New Roman"/>
                <w:sz w:val="16"/>
              </w:rPr>
            </w:pPr>
          </w:p>
        </w:tc>
        <w:tc>
          <w:tcPr>
            <w:tcW w:w="434" w:type="dxa"/>
            <w:shd w:val="clear" w:color="auto" w:fill="B8AF81"/>
          </w:tcPr>
          <w:p w14:paraId="3A03329C" w14:textId="77777777" w:rsidR="00895CCB" w:rsidRDefault="00895CCB">
            <w:pPr>
              <w:pStyle w:val="TableParagraph"/>
              <w:rPr>
                <w:rFonts w:ascii="Times New Roman"/>
                <w:sz w:val="16"/>
              </w:rPr>
            </w:pPr>
          </w:p>
        </w:tc>
        <w:tc>
          <w:tcPr>
            <w:tcW w:w="432" w:type="dxa"/>
            <w:shd w:val="clear" w:color="auto" w:fill="B8AF81"/>
          </w:tcPr>
          <w:p w14:paraId="3A03329D" w14:textId="77777777" w:rsidR="00895CCB" w:rsidRDefault="00895CCB">
            <w:pPr>
              <w:pStyle w:val="TableParagraph"/>
              <w:rPr>
                <w:rFonts w:ascii="Times New Roman"/>
                <w:sz w:val="16"/>
              </w:rPr>
            </w:pPr>
          </w:p>
        </w:tc>
        <w:tc>
          <w:tcPr>
            <w:tcW w:w="432" w:type="dxa"/>
            <w:shd w:val="clear" w:color="auto" w:fill="B8AF81"/>
          </w:tcPr>
          <w:p w14:paraId="3A03329E" w14:textId="77777777" w:rsidR="00895CCB" w:rsidRDefault="00895CCB">
            <w:pPr>
              <w:pStyle w:val="TableParagraph"/>
              <w:rPr>
                <w:rFonts w:ascii="Times New Roman"/>
                <w:sz w:val="16"/>
              </w:rPr>
            </w:pPr>
          </w:p>
        </w:tc>
        <w:tc>
          <w:tcPr>
            <w:tcW w:w="434" w:type="dxa"/>
            <w:shd w:val="clear" w:color="auto" w:fill="B8AF81"/>
          </w:tcPr>
          <w:p w14:paraId="3A03329F" w14:textId="77777777" w:rsidR="00895CCB" w:rsidRDefault="00895CCB">
            <w:pPr>
              <w:pStyle w:val="TableParagraph"/>
              <w:rPr>
                <w:rFonts w:ascii="Times New Roman"/>
                <w:sz w:val="16"/>
              </w:rPr>
            </w:pPr>
          </w:p>
        </w:tc>
        <w:tc>
          <w:tcPr>
            <w:tcW w:w="432" w:type="dxa"/>
            <w:shd w:val="clear" w:color="auto" w:fill="B8AF81"/>
          </w:tcPr>
          <w:p w14:paraId="3A0332A0" w14:textId="77777777" w:rsidR="00895CCB" w:rsidRDefault="00895CCB">
            <w:pPr>
              <w:pStyle w:val="TableParagraph"/>
              <w:rPr>
                <w:rFonts w:ascii="Times New Roman"/>
                <w:sz w:val="16"/>
              </w:rPr>
            </w:pPr>
          </w:p>
        </w:tc>
        <w:tc>
          <w:tcPr>
            <w:tcW w:w="432" w:type="dxa"/>
            <w:shd w:val="clear" w:color="auto" w:fill="B8AF81"/>
          </w:tcPr>
          <w:p w14:paraId="3A0332A1" w14:textId="77777777" w:rsidR="00895CCB" w:rsidRDefault="00895CCB">
            <w:pPr>
              <w:pStyle w:val="TableParagraph"/>
              <w:rPr>
                <w:rFonts w:ascii="Times New Roman"/>
                <w:sz w:val="16"/>
              </w:rPr>
            </w:pPr>
          </w:p>
        </w:tc>
        <w:tc>
          <w:tcPr>
            <w:tcW w:w="432" w:type="dxa"/>
            <w:shd w:val="clear" w:color="auto" w:fill="B8AF81"/>
          </w:tcPr>
          <w:p w14:paraId="3A0332A2" w14:textId="77777777" w:rsidR="00895CCB" w:rsidRDefault="00895CCB">
            <w:pPr>
              <w:pStyle w:val="TableParagraph"/>
              <w:rPr>
                <w:rFonts w:ascii="Times New Roman"/>
                <w:sz w:val="16"/>
              </w:rPr>
            </w:pPr>
          </w:p>
        </w:tc>
        <w:tc>
          <w:tcPr>
            <w:tcW w:w="434" w:type="dxa"/>
            <w:shd w:val="clear" w:color="auto" w:fill="B8AF81"/>
          </w:tcPr>
          <w:p w14:paraId="3A0332A3" w14:textId="77777777" w:rsidR="00895CCB" w:rsidRDefault="00895CCB">
            <w:pPr>
              <w:pStyle w:val="TableParagraph"/>
              <w:rPr>
                <w:rFonts w:ascii="Times New Roman"/>
                <w:sz w:val="16"/>
              </w:rPr>
            </w:pPr>
          </w:p>
        </w:tc>
        <w:tc>
          <w:tcPr>
            <w:tcW w:w="465" w:type="dxa"/>
            <w:shd w:val="clear" w:color="auto" w:fill="B8AF81"/>
          </w:tcPr>
          <w:p w14:paraId="3A0332A4" w14:textId="77777777" w:rsidR="00895CCB" w:rsidRDefault="00895CCB">
            <w:pPr>
              <w:pStyle w:val="TableParagraph"/>
              <w:rPr>
                <w:rFonts w:ascii="Times New Roman"/>
                <w:sz w:val="16"/>
              </w:rPr>
            </w:pPr>
          </w:p>
        </w:tc>
        <w:tc>
          <w:tcPr>
            <w:tcW w:w="465" w:type="dxa"/>
            <w:shd w:val="clear" w:color="auto" w:fill="B8AF81"/>
          </w:tcPr>
          <w:p w14:paraId="3A0332A5" w14:textId="77777777" w:rsidR="00895CCB" w:rsidRDefault="00895CCB">
            <w:pPr>
              <w:pStyle w:val="TableParagraph"/>
              <w:rPr>
                <w:rFonts w:ascii="Times New Roman"/>
                <w:sz w:val="16"/>
              </w:rPr>
            </w:pPr>
          </w:p>
        </w:tc>
        <w:tc>
          <w:tcPr>
            <w:tcW w:w="465" w:type="dxa"/>
            <w:shd w:val="clear" w:color="auto" w:fill="B8AF81"/>
          </w:tcPr>
          <w:p w14:paraId="3A0332A6" w14:textId="77777777" w:rsidR="00895CCB" w:rsidRDefault="00895CCB">
            <w:pPr>
              <w:pStyle w:val="TableParagraph"/>
              <w:rPr>
                <w:rFonts w:ascii="Times New Roman"/>
                <w:sz w:val="16"/>
              </w:rPr>
            </w:pPr>
          </w:p>
        </w:tc>
        <w:tc>
          <w:tcPr>
            <w:tcW w:w="465" w:type="dxa"/>
            <w:shd w:val="clear" w:color="auto" w:fill="B8AF81"/>
          </w:tcPr>
          <w:p w14:paraId="3A0332A7" w14:textId="77777777" w:rsidR="00895CCB" w:rsidRDefault="00895CCB">
            <w:pPr>
              <w:pStyle w:val="TableParagraph"/>
              <w:rPr>
                <w:rFonts w:ascii="Times New Roman"/>
                <w:sz w:val="16"/>
              </w:rPr>
            </w:pPr>
          </w:p>
        </w:tc>
        <w:tc>
          <w:tcPr>
            <w:tcW w:w="467" w:type="dxa"/>
            <w:shd w:val="clear" w:color="auto" w:fill="B8AF81"/>
          </w:tcPr>
          <w:p w14:paraId="3A0332A8" w14:textId="77777777" w:rsidR="00895CCB" w:rsidRDefault="00895CCB">
            <w:pPr>
              <w:pStyle w:val="TableParagraph"/>
              <w:rPr>
                <w:rFonts w:ascii="Times New Roman"/>
                <w:sz w:val="16"/>
              </w:rPr>
            </w:pPr>
          </w:p>
        </w:tc>
        <w:tc>
          <w:tcPr>
            <w:tcW w:w="465" w:type="dxa"/>
            <w:shd w:val="clear" w:color="auto" w:fill="B8AF81"/>
          </w:tcPr>
          <w:p w14:paraId="3A0332A9" w14:textId="77777777" w:rsidR="00895CCB" w:rsidRDefault="00895CCB">
            <w:pPr>
              <w:pStyle w:val="TableParagraph"/>
              <w:rPr>
                <w:rFonts w:ascii="Times New Roman"/>
                <w:sz w:val="16"/>
              </w:rPr>
            </w:pPr>
          </w:p>
        </w:tc>
        <w:tc>
          <w:tcPr>
            <w:tcW w:w="465" w:type="dxa"/>
            <w:shd w:val="clear" w:color="auto" w:fill="B8AF81"/>
          </w:tcPr>
          <w:p w14:paraId="3A0332AA" w14:textId="77777777" w:rsidR="00895CCB" w:rsidRDefault="00895CCB">
            <w:pPr>
              <w:pStyle w:val="TableParagraph"/>
              <w:rPr>
                <w:rFonts w:ascii="Times New Roman"/>
                <w:sz w:val="16"/>
              </w:rPr>
            </w:pPr>
          </w:p>
        </w:tc>
        <w:tc>
          <w:tcPr>
            <w:tcW w:w="465" w:type="dxa"/>
            <w:shd w:val="clear" w:color="auto" w:fill="B8AF81"/>
          </w:tcPr>
          <w:p w14:paraId="3A0332AB" w14:textId="77777777" w:rsidR="00895CCB" w:rsidRDefault="00895CCB">
            <w:pPr>
              <w:pStyle w:val="TableParagraph"/>
              <w:rPr>
                <w:rFonts w:ascii="Times New Roman"/>
                <w:sz w:val="16"/>
              </w:rPr>
            </w:pPr>
          </w:p>
        </w:tc>
        <w:tc>
          <w:tcPr>
            <w:tcW w:w="465" w:type="dxa"/>
            <w:shd w:val="clear" w:color="auto" w:fill="B8AF81"/>
          </w:tcPr>
          <w:p w14:paraId="3A0332AC" w14:textId="77777777" w:rsidR="00895CCB" w:rsidRDefault="00895CCB">
            <w:pPr>
              <w:pStyle w:val="TableParagraph"/>
              <w:rPr>
                <w:rFonts w:ascii="Times New Roman"/>
                <w:sz w:val="16"/>
              </w:rPr>
            </w:pPr>
          </w:p>
        </w:tc>
        <w:tc>
          <w:tcPr>
            <w:tcW w:w="465" w:type="dxa"/>
            <w:shd w:val="clear" w:color="auto" w:fill="B8AF81"/>
          </w:tcPr>
          <w:p w14:paraId="3A0332AD" w14:textId="77777777" w:rsidR="00895CCB" w:rsidRDefault="00895CCB">
            <w:pPr>
              <w:pStyle w:val="TableParagraph"/>
              <w:rPr>
                <w:rFonts w:ascii="Times New Roman"/>
                <w:sz w:val="16"/>
              </w:rPr>
            </w:pPr>
          </w:p>
        </w:tc>
        <w:tc>
          <w:tcPr>
            <w:tcW w:w="467" w:type="dxa"/>
            <w:shd w:val="clear" w:color="auto" w:fill="B8AF81"/>
          </w:tcPr>
          <w:p w14:paraId="3A0332AE" w14:textId="77777777" w:rsidR="00895CCB" w:rsidRDefault="00895CCB">
            <w:pPr>
              <w:pStyle w:val="TableParagraph"/>
              <w:rPr>
                <w:rFonts w:ascii="Times New Roman"/>
                <w:sz w:val="16"/>
              </w:rPr>
            </w:pPr>
          </w:p>
        </w:tc>
        <w:tc>
          <w:tcPr>
            <w:tcW w:w="465" w:type="dxa"/>
            <w:shd w:val="clear" w:color="auto" w:fill="B8AF81"/>
          </w:tcPr>
          <w:p w14:paraId="3A0332AF" w14:textId="77777777" w:rsidR="00895CCB" w:rsidRDefault="00895CCB">
            <w:pPr>
              <w:pStyle w:val="TableParagraph"/>
              <w:rPr>
                <w:rFonts w:ascii="Times New Roman"/>
                <w:sz w:val="16"/>
              </w:rPr>
            </w:pPr>
          </w:p>
        </w:tc>
        <w:tc>
          <w:tcPr>
            <w:tcW w:w="465" w:type="dxa"/>
            <w:shd w:val="clear" w:color="auto" w:fill="B8AF81"/>
          </w:tcPr>
          <w:p w14:paraId="3A0332B0" w14:textId="77777777" w:rsidR="00895CCB" w:rsidRDefault="00895CCB">
            <w:pPr>
              <w:pStyle w:val="TableParagraph"/>
              <w:rPr>
                <w:rFonts w:ascii="Times New Roman"/>
                <w:sz w:val="16"/>
              </w:rPr>
            </w:pPr>
          </w:p>
        </w:tc>
        <w:tc>
          <w:tcPr>
            <w:tcW w:w="465" w:type="dxa"/>
            <w:shd w:val="clear" w:color="auto" w:fill="B8AF81"/>
          </w:tcPr>
          <w:p w14:paraId="3A0332B1" w14:textId="77777777" w:rsidR="00895CCB" w:rsidRDefault="00895CCB">
            <w:pPr>
              <w:pStyle w:val="TableParagraph"/>
              <w:rPr>
                <w:rFonts w:ascii="Times New Roman"/>
                <w:sz w:val="16"/>
              </w:rPr>
            </w:pPr>
          </w:p>
        </w:tc>
        <w:tc>
          <w:tcPr>
            <w:tcW w:w="393" w:type="dxa"/>
            <w:shd w:val="clear" w:color="auto" w:fill="B8AF81"/>
          </w:tcPr>
          <w:p w14:paraId="3A0332B2" w14:textId="77777777" w:rsidR="00895CCB" w:rsidRDefault="00895CCB">
            <w:pPr>
              <w:pStyle w:val="TableParagraph"/>
              <w:rPr>
                <w:rFonts w:ascii="Times New Roman"/>
                <w:sz w:val="16"/>
              </w:rPr>
            </w:pPr>
          </w:p>
        </w:tc>
      </w:tr>
      <w:tr w:rsidR="00895CCB" w14:paraId="3A0332CD" w14:textId="77777777">
        <w:trPr>
          <w:trHeight w:val="530"/>
        </w:trPr>
        <w:tc>
          <w:tcPr>
            <w:tcW w:w="3312" w:type="dxa"/>
            <w:shd w:val="clear" w:color="auto" w:fill="D9D9D9"/>
          </w:tcPr>
          <w:p w14:paraId="3A0332B4" w14:textId="77777777" w:rsidR="00895CCB" w:rsidRDefault="00E44BA1">
            <w:pPr>
              <w:pStyle w:val="TableParagraph"/>
              <w:spacing w:before="122" w:line="206" w:lineRule="exact"/>
              <w:ind w:left="107" w:right="64"/>
              <w:rPr>
                <w:b/>
                <w:sz w:val="18"/>
              </w:rPr>
            </w:pPr>
            <w:r>
              <w:rPr>
                <w:b/>
                <w:color w:val="585858"/>
                <w:sz w:val="18"/>
              </w:rPr>
              <w:t>Task 3.1 - Operations, Sustainability &amp; Open Access</w:t>
            </w:r>
          </w:p>
        </w:tc>
        <w:tc>
          <w:tcPr>
            <w:tcW w:w="458" w:type="dxa"/>
            <w:shd w:val="clear" w:color="auto" w:fill="C4BB95"/>
          </w:tcPr>
          <w:p w14:paraId="3A0332B5" w14:textId="77777777" w:rsidR="00895CCB" w:rsidRDefault="00895CCB">
            <w:pPr>
              <w:pStyle w:val="TableParagraph"/>
              <w:rPr>
                <w:rFonts w:ascii="Times New Roman"/>
                <w:sz w:val="16"/>
              </w:rPr>
            </w:pPr>
          </w:p>
        </w:tc>
        <w:tc>
          <w:tcPr>
            <w:tcW w:w="434" w:type="dxa"/>
            <w:shd w:val="clear" w:color="auto" w:fill="C4BB95"/>
          </w:tcPr>
          <w:p w14:paraId="3A0332B6" w14:textId="77777777" w:rsidR="00895CCB" w:rsidRDefault="00895CCB">
            <w:pPr>
              <w:pStyle w:val="TableParagraph"/>
              <w:rPr>
                <w:rFonts w:ascii="Times New Roman"/>
                <w:sz w:val="16"/>
              </w:rPr>
            </w:pPr>
          </w:p>
        </w:tc>
        <w:tc>
          <w:tcPr>
            <w:tcW w:w="432" w:type="dxa"/>
            <w:shd w:val="clear" w:color="auto" w:fill="C4BB95"/>
          </w:tcPr>
          <w:p w14:paraId="3A0332B7" w14:textId="77777777" w:rsidR="00895CCB" w:rsidRDefault="00895CCB">
            <w:pPr>
              <w:pStyle w:val="TableParagraph"/>
              <w:rPr>
                <w:rFonts w:ascii="Times New Roman"/>
                <w:sz w:val="16"/>
              </w:rPr>
            </w:pPr>
          </w:p>
        </w:tc>
        <w:tc>
          <w:tcPr>
            <w:tcW w:w="432" w:type="dxa"/>
            <w:shd w:val="clear" w:color="auto" w:fill="C4BB95"/>
          </w:tcPr>
          <w:p w14:paraId="3A0332B8" w14:textId="77777777" w:rsidR="00895CCB" w:rsidRDefault="00895CCB">
            <w:pPr>
              <w:pStyle w:val="TableParagraph"/>
              <w:rPr>
                <w:rFonts w:ascii="Times New Roman"/>
                <w:sz w:val="16"/>
              </w:rPr>
            </w:pPr>
          </w:p>
        </w:tc>
        <w:tc>
          <w:tcPr>
            <w:tcW w:w="434" w:type="dxa"/>
            <w:shd w:val="clear" w:color="auto" w:fill="C4BB95"/>
          </w:tcPr>
          <w:p w14:paraId="3A0332B9" w14:textId="77777777" w:rsidR="00895CCB" w:rsidRDefault="00895CCB">
            <w:pPr>
              <w:pStyle w:val="TableParagraph"/>
              <w:rPr>
                <w:rFonts w:ascii="Times New Roman"/>
                <w:sz w:val="16"/>
              </w:rPr>
            </w:pPr>
          </w:p>
        </w:tc>
        <w:tc>
          <w:tcPr>
            <w:tcW w:w="432" w:type="dxa"/>
            <w:shd w:val="clear" w:color="auto" w:fill="C4BB95"/>
          </w:tcPr>
          <w:p w14:paraId="3A0332BA" w14:textId="77777777" w:rsidR="00895CCB" w:rsidRDefault="00895CCB">
            <w:pPr>
              <w:pStyle w:val="TableParagraph"/>
              <w:rPr>
                <w:rFonts w:ascii="Times New Roman"/>
                <w:sz w:val="16"/>
              </w:rPr>
            </w:pPr>
          </w:p>
        </w:tc>
        <w:tc>
          <w:tcPr>
            <w:tcW w:w="432" w:type="dxa"/>
            <w:shd w:val="clear" w:color="auto" w:fill="C4BB95"/>
          </w:tcPr>
          <w:p w14:paraId="3A0332BB" w14:textId="77777777" w:rsidR="00895CCB" w:rsidRDefault="00895CCB">
            <w:pPr>
              <w:pStyle w:val="TableParagraph"/>
              <w:rPr>
                <w:rFonts w:ascii="Times New Roman"/>
                <w:sz w:val="16"/>
              </w:rPr>
            </w:pPr>
          </w:p>
        </w:tc>
        <w:tc>
          <w:tcPr>
            <w:tcW w:w="432" w:type="dxa"/>
            <w:shd w:val="clear" w:color="auto" w:fill="C4BB95"/>
          </w:tcPr>
          <w:p w14:paraId="3A0332BC" w14:textId="77777777" w:rsidR="00895CCB" w:rsidRDefault="00895CCB">
            <w:pPr>
              <w:pStyle w:val="TableParagraph"/>
              <w:rPr>
                <w:rFonts w:ascii="Times New Roman"/>
                <w:sz w:val="16"/>
              </w:rPr>
            </w:pPr>
          </w:p>
        </w:tc>
        <w:tc>
          <w:tcPr>
            <w:tcW w:w="434" w:type="dxa"/>
            <w:shd w:val="clear" w:color="auto" w:fill="C4BB95"/>
          </w:tcPr>
          <w:p w14:paraId="3A0332BD" w14:textId="77777777" w:rsidR="00895CCB" w:rsidRDefault="00895CCB">
            <w:pPr>
              <w:pStyle w:val="TableParagraph"/>
              <w:rPr>
                <w:rFonts w:ascii="Times New Roman"/>
                <w:sz w:val="16"/>
              </w:rPr>
            </w:pPr>
          </w:p>
        </w:tc>
        <w:tc>
          <w:tcPr>
            <w:tcW w:w="465" w:type="dxa"/>
            <w:shd w:val="clear" w:color="auto" w:fill="C4BB95"/>
          </w:tcPr>
          <w:p w14:paraId="3A0332BE" w14:textId="77777777" w:rsidR="00895CCB" w:rsidRDefault="00895CCB">
            <w:pPr>
              <w:pStyle w:val="TableParagraph"/>
              <w:rPr>
                <w:rFonts w:ascii="Times New Roman"/>
                <w:sz w:val="16"/>
              </w:rPr>
            </w:pPr>
          </w:p>
        </w:tc>
        <w:tc>
          <w:tcPr>
            <w:tcW w:w="465" w:type="dxa"/>
            <w:shd w:val="clear" w:color="auto" w:fill="C4BB95"/>
          </w:tcPr>
          <w:p w14:paraId="3A0332BF" w14:textId="77777777" w:rsidR="00895CCB" w:rsidRDefault="00895CCB">
            <w:pPr>
              <w:pStyle w:val="TableParagraph"/>
              <w:rPr>
                <w:rFonts w:ascii="Times New Roman"/>
                <w:sz w:val="16"/>
              </w:rPr>
            </w:pPr>
          </w:p>
        </w:tc>
        <w:tc>
          <w:tcPr>
            <w:tcW w:w="465" w:type="dxa"/>
            <w:shd w:val="clear" w:color="auto" w:fill="C4BB95"/>
          </w:tcPr>
          <w:p w14:paraId="3A0332C0" w14:textId="77777777" w:rsidR="00895CCB" w:rsidRDefault="00895CCB">
            <w:pPr>
              <w:pStyle w:val="TableParagraph"/>
              <w:rPr>
                <w:rFonts w:ascii="Times New Roman"/>
                <w:sz w:val="16"/>
              </w:rPr>
            </w:pPr>
          </w:p>
        </w:tc>
        <w:tc>
          <w:tcPr>
            <w:tcW w:w="465" w:type="dxa"/>
            <w:shd w:val="clear" w:color="auto" w:fill="C4BB95"/>
          </w:tcPr>
          <w:p w14:paraId="3A0332C1" w14:textId="77777777" w:rsidR="00895CCB" w:rsidRDefault="00895CCB">
            <w:pPr>
              <w:pStyle w:val="TableParagraph"/>
              <w:rPr>
                <w:rFonts w:ascii="Times New Roman"/>
                <w:sz w:val="16"/>
              </w:rPr>
            </w:pPr>
          </w:p>
        </w:tc>
        <w:tc>
          <w:tcPr>
            <w:tcW w:w="467" w:type="dxa"/>
            <w:shd w:val="clear" w:color="auto" w:fill="C4BB95"/>
          </w:tcPr>
          <w:p w14:paraId="3A0332C2" w14:textId="77777777" w:rsidR="00895CCB" w:rsidRDefault="00895CCB">
            <w:pPr>
              <w:pStyle w:val="TableParagraph"/>
              <w:rPr>
                <w:rFonts w:ascii="Times New Roman"/>
                <w:sz w:val="16"/>
              </w:rPr>
            </w:pPr>
          </w:p>
        </w:tc>
        <w:tc>
          <w:tcPr>
            <w:tcW w:w="465" w:type="dxa"/>
            <w:shd w:val="clear" w:color="auto" w:fill="C4BB95"/>
          </w:tcPr>
          <w:p w14:paraId="3A0332C3" w14:textId="77777777" w:rsidR="00895CCB" w:rsidRDefault="00895CCB">
            <w:pPr>
              <w:pStyle w:val="TableParagraph"/>
              <w:rPr>
                <w:rFonts w:ascii="Times New Roman"/>
                <w:sz w:val="16"/>
              </w:rPr>
            </w:pPr>
          </w:p>
        </w:tc>
        <w:tc>
          <w:tcPr>
            <w:tcW w:w="465" w:type="dxa"/>
            <w:shd w:val="clear" w:color="auto" w:fill="C4BB95"/>
          </w:tcPr>
          <w:p w14:paraId="3A0332C4" w14:textId="77777777" w:rsidR="00895CCB" w:rsidRDefault="00895CCB">
            <w:pPr>
              <w:pStyle w:val="TableParagraph"/>
              <w:rPr>
                <w:rFonts w:ascii="Times New Roman"/>
                <w:sz w:val="16"/>
              </w:rPr>
            </w:pPr>
          </w:p>
        </w:tc>
        <w:tc>
          <w:tcPr>
            <w:tcW w:w="465" w:type="dxa"/>
            <w:shd w:val="clear" w:color="auto" w:fill="C4BB95"/>
          </w:tcPr>
          <w:p w14:paraId="3A0332C5" w14:textId="77777777" w:rsidR="00895CCB" w:rsidRDefault="00895CCB">
            <w:pPr>
              <w:pStyle w:val="TableParagraph"/>
              <w:rPr>
                <w:rFonts w:ascii="Times New Roman"/>
                <w:sz w:val="16"/>
              </w:rPr>
            </w:pPr>
          </w:p>
        </w:tc>
        <w:tc>
          <w:tcPr>
            <w:tcW w:w="465" w:type="dxa"/>
            <w:shd w:val="clear" w:color="auto" w:fill="C4BB95"/>
          </w:tcPr>
          <w:p w14:paraId="3A0332C6" w14:textId="77777777" w:rsidR="00895CCB" w:rsidRDefault="00895CCB">
            <w:pPr>
              <w:pStyle w:val="TableParagraph"/>
              <w:rPr>
                <w:rFonts w:ascii="Times New Roman"/>
                <w:sz w:val="16"/>
              </w:rPr>
            </w:pPr>
          </w:p>
        </w:tc>
        <w:tc>
          <w:tcPr>
            <w:tcW w:w="465" w:type="dxa"/>
            <w:shd w:val="clear" w:color="auto" w:fill="C4BB95"/>
          </w:tcPr>
          <w:p w14:paraId="3A0332C7" w14:textId="77777777" w:rsidR="00895CCB" w:rsidRDefault="00895CCB">
            <w:pPr>
              <w:pStyle w:val="TableParagraph"/>
              <w:rPr>
                <w:rFonts w:ascii="Times New Roman"/>
                <w:sz w:val="16"/>
              </w:rPr>
            </w:pPr>
          </w:p>
        </w:tc>
        <w:tc>
          <w:tcPr>
            <w:tcW w:w="467" w:type="dxa"/>
            <w:shd w:val="clear" w:color="auto" w:fill="C4BB95"/>
          </w:tcPr>
          <w:p w14:paraId="3A0332C8" w14:textId="77777777" w:rsidR="00895CCB" w:rsidRDefault="00895CCB">
            <w:pPr>
              <w:pStyle w:val="TableParagraph"/>
              <w:rPr>
                <w:rFonts w:ascii="Times New Roman"/>
                <w:sz w:val="16"/>
              </w:rPr>
            </w:pPr>
          </w:p>
        </w:tc>
        <w:tc>
          <w:tcPr>
            <w:tcW w:w="465" w:type="dxa"/>
            <w:shd w:val="clear" w:color="auto" w:fill="C4BB95"/>
          </w:tcPr>
          <w:p w14:paraId="3A0332C9" w14:textId="77777777" w:rsidR="00895CCB" w:rsidRDefault="00895CCB">
            <w:pPr>
              <w:pStyle w:val="TableParagraph"/>
              <w:rPr>
                <w:rFonts w:ascii="Times New Roman"/>
                <w:sz w:val="16"/>
              </w:rPr>
            </w:pPr>
          </w:p>
        </w:tc>
        <w:tc>
          <w:tcPr>
            <w:tcW w:w="465" w:type="dxa"/>
            <w:shd w:val="clear" w:color="auto" w:fill="C4BB95"/>
          </w:tcPr>
          <w:p w14:paraId="3A0332CA" w14:textId="77777777" w:rsidR="00895CCB" w:rsidRDefault="00895CCB">
            <w:pPr>
              <w:pStyle w:val="TableParagraph"/>
              <w:rPr>
                <w:rFonts w:ascii="Times New Roman"/>
                <w:sz w:val="16"/>
              </w:rPr>
            </w:pPr>
          </w:p>
        </w:tc>
        <w:tc>
          <w:tcPr>
            <w:tcW w:w="465" w:type="dxa"/>
            <w:shd w:val="clear" w:color="auto" w:fill="C4BB95"/>
          </w:tcPr>
          <w:p w14:paraId="3A0332CB" w14:textId="77777777" w:rsidR="00895CCB" w:rsidRDefault="00895CCB">
            <w:pPr>
              <w:pStyle w:val="TableParagraph"/>
              <w:rPr>
                <w:rFonts w:ascii="Times New Roman"/>
                <w:sz w:val="16"/>
              </w:rPr>
            </w:pPr>
          </w:p>
        </w:tc>
        <w:tc>
          <w:tcPr>
            <w:tcW w:w="393" w:type="dxa"/>
            <w:shd w:val="clear" w:color="auto" w:fill="C4BB95"/>
          </w:tcPr>
          <w:p w14:paraId="3A0332CC" w14:textId="77777777" w:rsidR="00895CCB" w:rsidRDefault="00895CCB">
            <w:pPr>
              <w:pStyle w:val="TableParagraph"/>
              <w:rPr>
                <w:rFonts w:ascii="Times New Roman"/>
                <w:sz w:val="16"/>
              </w:rPr>
            </w:pPr>
          </w:p>
        </w:tc>
      </w:tr>
      <w:tr w:rsidR="00895CCB" w14:paraId="3A0332E7" w14:textId="77777777">
        <w:trPr>
          <w:trHeight w:val="739"/>
        </w:trPr>
        <w:tc>
          <w:tcPr>
            <w:tcW w:w="3312" w:type="dxa"/>
            <w:shd w:val="clear" w:color="auto" w:fill="D9D9D9"/>
          </w:tcPr>
          <w:p w14:paraId="3A0332CE" w14:textId="77777777" w:rsidR="00895CCB" w:rsidRDefault="00E44BA1">
            <w:pPr>
              <w:pStyle w:val="TableParagraph"/>
              <w:spacing w:before="122" w:line="206" w:lineRule="exact"/>
              <w:ind w:left="107" w:right="714"/>
              <w:rPr>
                <w:b/>
                <w:sz w:val="18"/>
              </w:rPr>
            </w:pPr>
            <w:r>
              <w:rPr>
                <w:b/>
                <w:color w:val="585858"/>
                <w:sz w:val="18"/>
              </w:rPr>
              <w:t>Task 3.2 - Cost Models, Sustainability and Life Cycle Analysis</w:t>
            </w:r>
          </w:p>
        </w:tc>
        <w:tc>
          <w:tcPr>
            <w:tcW w:w="458" w:type="dxa"/>
          </w:tcPr>
          <w:p w14:paraId="3A0332CF" w14:textId="77777777" w:rsidR="00895CCB" w:rsidRDefault="00895CCB">
            <w:pPr>
              <w:pStyle w:val="TableParagraph"/>
              <w:rPr>
                <w:rFonts w:ascii="Times New Roman"/>
                <w:sz w:val="16"/>
              </w:rPr>
            </w:pPr>
          </w:p>
        </w:tc>
        <w:tc>
          <w:tcPr>
            <w:tcW w:w="434" w:type="dxa"/>
          </w:tcPr>
          <w:p w14:paraId="3A0332D0" w14:textId="77777777" w:rsidR="00895CCB" w:rsidRDefault="00895CCB">
            <w:pPr>
              <w:pStyle w:val="TableParagraph"/>
              <w:rPr>
                <w:rFonts w:ascii="Times New Roman"/>
                <w:sz w:val="16"/>
              </w:rPr>
            </w:pPr>
          </w:p>
        </w:tc>
        <w:tc>
          <w:tcPr>
            <w:tcW w:w="432" w:type="dxa"/>
          </w:tcPr>
          <w:p w14:paraId="3A0332D1" w14:textId="77777777" w:rsidR="00895CCB" w:rsidRDefault="00895CCB">
            <w:pPr>
              <w:pStyle w:val="TableParagraph"/>
              <w:rPr>
                <w:rFonts w:ascii="Times New Roman"/>
                <w:sz w:val="16"/>
              </w:rPr>
            </w:pPr>
          </w:p>
        </w:tc>
        <w:tc>
          <w:tcPr>
            <w:tcW w:w="432" w:type="dxa"/>
            <w:shd w:val="clear" w:color="auto" w:fill="C4BB95"/>
          </w:tcPr>
          <w:p w14:paraId="3A0332D2" w14:textId="77777777" w:rsidR="00895CCB" w:rsidRDefault="00895CCB">
            <w:pPr>
              <w:pStyle w:val="TableParagraph"/>
              <w:rPr>
                <w:rFonts w:ascii="Times New Roman"/>
                <w:sz w:val="16"/>
              </w:rPr>
            </w:pPr>
          </w:p>
        </w:tc>
        <w:tc>
          <w:tcPr>
            <w:tcW w:w="434" w:type="dxa"/>
            <w:shd w:val="clear" w:color="auto" w:fill="C4BB95"/>
          </w:tcPr>
          <w:p w14:paraId="3A0332D3" w14:textId="77777777" w:rsidR="00895CCB" w:rsidRDefault="00895CCB">
            <w:pPr>
              <w:pStyle w:val="TableParagraph"/>
              <w:rPr>
                <w:rFonts w:ascii="Times New Roman"/>
                <w:sz w:val="16"/>
              </w:rPr>
            </w:pPr>
          </w:p>
        </w:tc>
        <w:tc>
          <w:tcPr>
            <w:tcW w:w="432" w:type="dxa"/>
            <w:shd w:val="clear" w:color="auto" w:fill="C4BB95"/>
          </w:tcPr>
          <w:p w14:paraId="3A0332D4" w14:textId="77777777" w:rsidR="00895CCB" w:rsidRDefault="00895CCB">
            <w:pPr>
              <w:pStyle w:val="TableParagraph"/>
              <w:rPr>
                <w:rFonts w:ascii="Times New Roman"/>
                <w:sz w:val="16"/>
              </w:rPr>
            </w:pPr>
          </w:p>
        </w:tc>
        <w:tc>
          <w:tcPr>
            <w:tcW w:w="432" w:type="dxa"/>
            <w:shd w:val="clear" w:color="auto" w:fill="C4BB95"/>
          </w:tcPr>
          <w:p w14:paraId="3A0332D5" w14:textId="77777777" w:rsidR="00895CCB" w:rsidRDefault="00895CCB">
            <w:pPr>
              <w:pStyle w:val="TableParagraph"/>
              <w:rPr>
                <w:rFonts w:ascii="Times New Roman"/>
                <w:sz w:val="16"/>
              </w:rPr>
            </w:pPr>
          </w:p>
        </w:tc>
        <w:tc>
          <w:tcPr>
            <w:tcW w:w="432" w:type="dxa"/>
            <w:shd w:val="clear" w:color="auto" w:fill="C4BB95"/>
          </w:tcPr>
          <w:p w14:paraId="3A0332D6" w14:textId="77777777" w:rsidR="00895CCB" w:rsidRDefault="00895CCB">
            <w:pPr>
              <w:pStyle w:val="TableParagraph"/>
              <w:rPr>
                <w:rFonts w:ascii="Times New Roman"/>
                <w:sz w:val="16"/>
              </w:rPr>
            </w:pPr>
          </w:p>
        </w:tc>
        <w:tc>
          <w:tcPr>
            <w:tcW w:w="434" w:type="dxa"/>
            <w:shd w:val="clear" w:color="auto" w:fill="C4BB95"/>
          </w:tcPr>
          <w:p w14:paraId="3A0332D7" w14:textId="77777777" w:rsidR="00895CCB" w:rsidRDefault="00895CCB">
            <w:pPr>
              <w:pStyle w:val="TableParagraph"/>
              <w:rPr>
                <w:rFonts w:ascii="Times New Roman"/>
                <w:sz w:val="16"/>
              </w:rPr>
            </w:pPr>
          </w:p>
        </w:tc>
        <w:tc>
          <w:tcPr>
            <w:tcW w:w="465" w:type="dxa"/>
            <w:shd w:val="clear" w:color="auto" w:fill="C4BB95"/>
          </w:tcPr>
          <w:p w14:paraId="3A0332D8" w14:textId="77777777" w:rsidR="00895CCB" w:rsidRDefault="00895CCB">
            <w:pPr>
              <w:pStyle w:val="TableParagraph"/>
              <w:rPr>
                <w:rFonts w:ascii="Times New Roman"/>
                <w:sz w:val="16"/>
              </w:rPr>
            </w:pPr>
          </w:p>
        </w:tc>
        <w:tc>
          <w:tcPr>
            <w:tcW w:w="465" w:type="dxa"/>
            <w:shd w:val="clear" w:color="auto" w:fill="C4BB95"/>
          </w:tcPr>
          <w:p w14:paraId="3A0332D9" w14:textId="77777777" w:rsidR="00895CCB" w:rsidRDefault="00895CCB">
            <w:pPr>
              <w:pStyle w:val="TableParagraph"/>
              <w:rPr>
                <w:rFonts w:ascii="Times New Roman"/>
                <w:sz w:val="16"/>
              </w:rPr>
            </w:pPr>
          </w:p>
        </w:tc>
        <w:tc>
          <w:tcPr>
            <w:tcW w:w="465" w:type="dxa"/>
            <w:shd w:val="clear" w:color="auto" w:fill="C4BB95"/>
          </w:tcPr>
          <w:p w14:paraId="3A0332DA" w14:textId="77777777" w:rsidR="00895CCB" w:rsidRDefault="00895CCB">
            <w:pPr>
              <w:pStyle w:val="TableParagraph"/>
              <w:rPr>
                <w:rFonts w:ascii="Times New Roman"/>
                <w:sz w:val="16"/>
              </w:rPr>
            </w:pPr>
          </w:p>
        </w:tc>
        <w:tc>
          <w:tcPr>
            <w:tcW w:w="465" w:type="dxa"/>
            <w:shd w:val="clear" w:color="auto" w:fill="C4BB95"/>
          </w:tcPr>
          <w:p w14:paraId="3A0332DB" w14:textId="77777777" w:rsidR="00895CCB" w:rsidRDefault="00895CCB">
            <w:pPr>
              <w:pStyle w:val="TableParagraph"/>
              <w:rPr>
                <w:rFonts w:ascii="Times New Roman"/>
                <w:sz w:val="16"/>
              </w:rPr>
            </w:pPr>
          </w:p>
        </w:tc>
        <w:tc>
          <w:tcPr>
            <w:tcW w:w="467" w:type="dxa"/>
            <w:shd w:val="clear" w:color="auto" w:fill="C4BB95"/>
          </w:tcPr>
          <w:p w14:paraId="3A0332DC" w14:textId="77777777" w:rsidR="00895CCB" w:rsidRDefault="00895CCB">
            <w:pPr>
              <w:pStyle w:val="TableParagraph"/>
              <w:rPr>
                <w:rFonts w:ascii="Times New Roman"/>
                <w:sz w:val="16"/>
              </w:rPr>
            </w:pPr>
          </w:p>
        </w:tc>
        <w:tc>
          <w:tcPr>
            <w:tcW w:w="465" w:type="dxa"/>
            <w:shd w:val="clear" w:color="auto" w:fill="C4BB95"/>
          </w:tcPr>
          <w:p w14:paraId="3A0332DD" w14:textId="77777777" w:rsidR="00895CCB" w:rsidRDefault="00895CCB">
            <w:pPr>
              <w:pStyle w:val="TableParagraph"/>
              <w:rPr>
                <w:rFonts w:ascii="Times New Roman"/>
                <w:sz w:val="16"/>
              </w:rPr>
            </w:pPr>
          </w:p>
        </w:tc>
        <w:tc>
          <w:tcPr>
            <w:tcW w:w="465" w:type="dxa"/>
            <w:shd w:val="clear" w:color="auto" w:fill="C4BB95"/>
          </w:tcPr>
          <w:p w14:paraId="3A0332DE" w14:textId="77777777" w:rsidR="00895CCB" w:rsidRDefault="00895CCB">
            <w:pPr>
              <w:pStyle w:val="TableParagraph"/>
              <w:rPr>
                <w:rFonts w:ascii="Times New Roman"/>
                <w:sz w:val="16"/>
              </w:rPr>
            </w:pPr>
          </w:p>
        </w:tc>
        <w:tc>
          <w:tcPr>
            <w:tcW w:w="465" w:type="dxa"/>
            <w:shd w:val="clear" w:color="auto" w:fill="C4BB95"/>
          </w:tcPr>
          <w:p w14:paraId="3A0332DF" w14:textId="77777777" w:rsidR="00895CCB" w:rsidRDefault="00895CCB">
            <w:pPr>
              <w:pStyle w:val="TableParagraph"/>
              <w:rPr>
                <w:rFonts w:ascii="Times New Roman"/>
                <w:sz w:val="16"/>
              </w:rPr>
            </w:pPr>
          </w:p>
        </w:tc>
        <w:tc>
          <w:tcPr>
            <w:tcW w:w="465" w:type="dxa"/>
            <w:shd w:val="clear" w:color="auto" w:fill="C4BB95"/>
          </w:tcPr>
          <w:p w14:paraId="3A0332E0" w14:textId="77777777" w:rsidR="00895CCB" w:rsidRDefault="00895CCB">
            <w:pPr>
              <w:pStyle w:val="TableParagraph"/>
              <w:rPr>
                <w:rFonts w:ascii="Times New Roman"/>
                <w:sz w:val="16"/>
              </w:rPr>
            </w:pPr>
          </w:p>
        </w:tc>
        <w:tc>
          <w:tcPr>
            <w:tcW w:w="465" w:type="dxa"/>
          </w:tcPr>
          <w:p w14:paraId="3A0332E1" w14:textId="77777777" w:rsidR="00895CCB" w:rsidRDefault="00895CCB">
            <w:pPr>
              <w:pStyle w:val="TableParagraph"/>
              <w:rPr>
                <w:rFonts w:ascii="Times New Roman"/>
                <w:sz w:val="16"/>
              </w:rPr>
            </w:pPr>
          </w:p>
        </w:tc>
        <w:tc>
          <w:tcPr>
            <w:tcW w:w="467" w:type="dxa"/>
          </w:tcPr>
          <w:p w14:paraId="3A0332E2" w14:textId="77777777" w:rsidR="00895CCB" w:rsidRDefault="00895CCB">
            <w:pPr>
              <w:pStyle w:val="TableParagraph"/>
              <w:rPr>
                <w:rFonts w:ascii="Times New Roman"/>
                <w:sz w:val="16"/>
              </w:rPr>
            </w:pPr>
          </w:p>
        </w:tc>
        <w:tc>
          <w:tcPr>
            <w:tcW w:w="465" w:type="dxa"/>
          </w:tcPr>
          <w:p w14:paraId="3A0332E3" w14:textId="77777777" w:rsidR="00895CCB" w:rsidRDefault="00895CCB">
            <w:pPr>
              <w:pStyle w:val="TableParagraph"/>
              <w:rPr>
                <w:rFonts w:ascii="Times New Roman"/>
                <w:sz w:val="16"/>
              </w:rPr>
            </w:pPr>
          </w:p>
        </w:tc>
        <w:tc>
          <w:tcPr>
            <w:tcW w:w="465" w:type="dxa"/>
          </w:tcPr>
          <w:p w14:paraId="3A0332E4" w14:textId="77777777" w:rsidR="00895CCB" w:rsidRDefault="00895CCB">
            <w:pPr>
              <w:pStyle w:val="TableParagraph"/>
              <w:rPr>
                <w:rFonts w:ascii="Times New Roman"/>
                <w:sz w:val="16"/>
              </w:rPr>
            </w:pPr>
          </w:p>
        </w:tc>
        <w:tc>
          <w:tcPr>
            <w:tcW w:w="465" w:type="dxa"/>
          </w:tcPr>
          <w:p w14:paraId="3A0332E5" w14:textId="77777777" w:rsidR="00895CCB" w:rsidRDefault="00895CCB">
            <w:pPr>
              <w:pStyle w:val="TableParagraph"/>
              <w:rPr>
                <w:rFonts w:ascii="Times New Roman"/>
                <w:sz w:val="16"/>
              </w:rPr>
            </w:pPr>
          </w:p>
        </w:tc>
        <w:tc>
          <w:tcPr>
            <w:tcW w:w="393" w:type="dxa"/>
          </w:tcPr>
          <w:p w14:paraId="3A0332E6" w14:textId="77777777" w:rsidR="00895CCB" w:rsidRDefault="00895CCB">
            <w:pPr>
              <w:pStyle w:val="TableParagraph"/>
              <w:rPr>
                <w:rFonts w:ascii="Times New Roman"/>
                <w:sz w:val="16"/>
              </w:rPr>
            </w:pPr>
          </w:p>
        </w:tc>
      </w:tr>
      <w:tr w:rsidR="00895CCB" w14:paraId="3A033301" w14:textId="77777777">
        <w:trPr>
          <w:trHeight w:val="349"/>
        </w:trPr>
        <w:tc>
          <w:tcPr>
            <w:tcW w:w="3312" w:type="dxa"/>
            <w:shd w:val="clear" w:color="auto" w:fill="D9D9D9"/>
          </w:tcPr>
          <w:p w14:paraId="3A0332E8" w14:textId="77777777" w:rsidR="00895CCB" w:rsidRDefault="00E44BA1">
            <w:pPr>
              <w:pStyle w:val="TableParagraph"/>
              <w:spacing w:before="118"/>
              <w:ind w:left="107"/>
              <w:rPr>
                <w:b/>
                <w:sz w:val="18"/>
              </w:rPr>
            </w:pPr>
            <w:r>
              <w:rPr>
                <w:b/>
                <w:color w:val="585858"/>
                <w:sz w:val="18"/>
              </w:rPr>
              <w:t>Task 3.3 - Open Access</w:t>
            </w:r>
          </w:p>
        </w:tc>
        <w:tc>
          <w:tcPr>
            <w:tcW w:w="458" w:type="dxa"/>
            <w:shd w:val="clear" w:color="auto" w:fill="C4BB95"/>
          </w:tcPr>
          <w:p w14:paraId="3A0332E9" w14:textId="77777777" w:rsidR="00895CCB" w:rsidRDefault="00895CCB">
            <w:pPr>
              <w:pStyle w:val="TableParagraph"/>
              <w:rPr>
                <w:rFonts w:ascii="Times New Roman"/>
                <w:sz w:val="16"/>
              </w:rPr>
            </w:pPr>
          </w:p>
        </w:tc>
        <w:tc>
          <w:tcPr>
            <w:tcW w:w="434" w:type="dxa"/>
            <w:shd w:val="clear" w:color="auto" w:fill="C4BB95"/>
          </w:tcPr>
          <w:p w14:paraId="3A0332EA" w14:textId="77777777" w:rsidR="00895CCB" w:rsidRDefault="00895CCB">
            <w:pPr>
              <w:pStyle w:val="TableParagraph"/>
              <w:rPr>
                <w:rFonts w:ascii="Times New Roman"/>
                <w:sz w:val="16"/>
              </w:rPr>
            </w:pPr>
          </w:p>
        </w:tc>
        <w:tc>
          <w:tcPr>
            <w:tcW w:w="432" w:type="dxa"/>
            <w:shd w:val="clear" w:color="auto" w:fill="C4BB95"/>
          </w:tcPr>
          <w:p w14:paraId="3A0332EB" w14:textId="77777777" w:rsidR="00895CCB" w:rsidRDefault="00895CCB">
            <w:pPr>
              <w:pStyle w:val="TableParagraph"/>
              <w:rPr>
                <w:rFonts w:ascii="Times New Roman"/>
                <w:sz w:val="16"/>
              </w:rPr>
            </w:pPr>
          </w:p>
        </w:tc>
        <w:tc>
          <w:tcPr>
            <w:tcW w:w="432" w:type="dxa"/>
            <w:shd w:val="clear" w:color="auto" w:fill="C4BB95"/>
          </w:tcPr>
          <w:p w14:paraId="3A0332EC" w14:textId="77777777" w:rsidR="00895CCB" w:rsidRDefault="00895CCB">
            <w:pPr>
              <w:pStyle w:val="TableParagraph"/>
              <w:rPr>
                <w:rFonts w:ascii="Times New Roman"/>
                <w:sz w:val="16"/>
              </w:rPr>
            </w:pPr>
          </w:p>
        </w:tc>
        <w:tc>
          <w:tcPr>
            <w:tcW w:w="434" w:type="dxa"/>
            <w:shd w:val="clear" w:color="auto" w:fill="C4BB95"/>
          </w:tcPr>
          <w:p w14:paraId="3A0332ED" w14:textId="77777777" w:rsidR="00895CCB" w:rsidRDefault="00895CCB">
            <w:pPr>
              <w:pStyle w:val="TableParagraph"/>
              <w:rPr>
                <w:rFonts w:ascii="Times New Roman"/>
                <w:sz w:val="16"/>
              </w:rPr>
            </w:pPr>
          </w:p>
        </w:tc>
        <w:tc>
          <w:tcPr>
            <w:tcW w:w="432" w:type="dxa"/>
            <w:shd w:val="clear" w:color="auto" w:fill="C4BB95"/>
          </w:tcPr>
          <w:p w14:paraId="3A0332EE" w14:textId="77777777" w:rsidR="00895CCB" w:rsidRDefault="00895CCB">
            <w:pPr>
              <w:pStyle w:val="TableParagraph"/>
              <w:rPr>
                <w:rFonts w:ascii="Times New Roman"/>
                <w:sz w:val="16"/>
              </w:rPr>
            </w:pPr>
          </w:p>
        </w:tc>
        <w:tc>
          <w:tcPr>
            <w:tcW w:w="432" w:type="dxa"/>
            <w:shd w:val="clear" w:color="auto" w:fill="C4BB95"/>
          </w:tcPr>
          <w:p w14:paraId="3A0332EF" w14:textId="77777777" w:rsidR="00895CCB" w:rsidRDefault="00895CCB">
            <w:pPr>
              <w:pStyle w:val="TableParagraph"/>
              <w:rPr>
                <w:rFonts w:ascii="Times New Roman"/>
                <w:sz w:val="16"/>
              </w:rPr>
            </w:pPr>
          </w:p>
        </w:tc>
        <w:tc>
          <w:tcPr>
            <w:tcW w:w="432" w:type="dxa"/>
            <w:shd w:val="clear" w:color="auto" w:fill="C4BB95"/>
          </w:tcPr>
          <w:p w14:paraId="3A0332F0" w14:textId="77777777" w:rsidR="00895CCB" w:rsidRDefault="00895CCB">
            <w:pPr>
              <w:pStyle w:val="TableParagraph"/>
              <w:rPr>
                <w:rFonts w:ascii="Times New Roman"/>
                <w:sz w:val="16"/>
              </w:rPr>
            </w:pPr>
          </w:p>
        </w:tc>
        <w:tc>
          <w:tcPr>
            <w:tcW w:w="434" w:type="dxa"/>
            <w:shd w:val="clear" w:color="auto" w:fill="C4BB95"/>
          </w:tcPr>
          <w:p w14:paraId="3A0332F1" w14:textId="77777777" w:rsidR="00895CCB" w:rsidRDefault="00895CCB">
            <w:pPr>
              <w:pStyle w:val="TableParagraph"/>
              <w:rPr>
                <w:rFonts w:ascii="Times New Roman"/>
                <w:sz w:val="16"/>
              </w:rPr>
            </w:pPr>
          </w:p>
        </w:tc>
        <w:tc>
          <w:tcPr>
            <w:tcW w:w="465" w:type="dxa"/>
            <w:shd w:val="clear" w:color="auto" w:fill="C4BB95"/>
          </w:tcPr>
          <w:p w14:paraId="3A0332F2" w14:textId="77777777" w:rsidR="00895CCB" w:rsidRDefault="00895CCB">
            <w:pPr>
              <w:pStyle w:val="TableParagraph"/>
              <w:rPr>
                <w:rFonts w:ascii="Times New Roman"/>
                <w:sz w:val="16"/>
              </w:rPr>
            </w:pPr>
          </w:p>
        </w:tc>
        <w:tc>
          <w:tcPr>
            <w:tcW w:w="465" w:type="dxa"/>
            <w:shd w:val="clear" w:color="auto" w:fill="C4BB95"/>
          </w:tcPr>
          <w:p w14:paraId="3A0332F3" w14:textId="77777777" w:rsidR="00895CCB" w:rsidRDefault="00895CCB">
            <w:pPr>
              <w:pStyle w:val="TableParagraph"/>
              <w:rPr>
                <w:rFonts w:ascii="Times New Roman"/>
                <w:sz w:val="16"/>
              </w:rPr>
            </w:pPr>
          </w:p>
        </w:tc>
        <w:tc>
          <w:tcPr>
            <w:tcW w:w="465" w:type="dxa"/>
            <w:shd w:val="clear" w:color="auto" w:fill="C4BB95"/>
          </w:tcPr>
          <w:p w14:paraId="3A0332F4" w14:textId="77777777" w:rsidR="00895CCB" w:rsidRDefault="00895CCB">
            <w:pPr>
              <w:pStyle w:val="TableParagraph"/>
              <w:rPr>
                <w:rFonts w:ascii="Times New Roman"/>
                <w:sz w:val="16"/>
              </w:rPr>
            </w:pPr>
          </w:p>
        </w:tc>
        <w:tc>
          <w:tcPr>
            <w:tcW w:w="465" w:type="dxa"/>
            <w:shd w:val="clear" w:color="auto" w:fill="C4BB95"/>
          </w:tcPr>
          <w:p w14:paraId="3A0332F5" w14:textId="77777777" w:rsidR="00895CCB" w:rsidRDefault="00895CCB">
            <w:pPr>
              <w:pStyle w:val="TableParagraph"/>
              <w:rPr>
                <w:rFonts w:ascii="Times New Roman"/>
                <w:sz w:val="16"/>
              </w:rPr>
            </w:pPr>
          </w:p>
        </w:tc>
        <w:tc>
          <w:tcPr>
            <w:tcW w:w="467" w:type="dxa"/>
            <w:shd w:val="clear" w:color="auto" w:fill="C4BB95"/>
          </w:tcPr>
          <w:p w14:paraId="3A0332F6" w14:textId="77777777" w:rsidR="00895CCB" w:rsidRDefault="00895CCB">
            <w:pPr>
              <w:pStyle w:val="TableParagraph"/>
              <w:rPr>
                <w:rFonts w:ascii="Times New Roman"/>
                <w:sz w:val="16"/>
              </w:rPr>
            </w:pPr>
          </w:p>
        </w:tc>
        <w:tc>
          <w:tcPr>
            <w:tcW w:w="465" w:type="dxa"/>
            <w:shd w:val="clear" w:color="auto" w:fill="C4BB95"/>
          </w:tcPr>
          <w:p w14:paraId="3A0332F7" w14:textId="77777777" w:rsidR="00895CCB" w:rsidRDefault="00895CCB">
            <w:pPr>
              <w:pStyle w:val="TableParagraph"/>
              <w:rPr>
                <w:rFonts w:ascii="Times New Roman"/>
                <w:sz w:val="16"/>
              </w:rPr>
            </w:pPr>
          </w:p>
        </w:tc>
        <w:tc>
          <w:tcPr>
            <w:tcW w:w="465" w:type="dxa"/>
            <w:shd w:val="clear" w:color="auto" w:fill="C4BB95"/>
          </w:tcPr>
          <w:p w14:paraId="3A0332F8" w14:textId="77777777" w:rsidR="00895CCB" w:rsidRDefault="00895CCB">
            <w:pPr>
              <w:pStyle w:val="TableParagraph"/>
              <w:rPr>
                <w:rFonts w:ascii="Times New Roman"/>
                <w:sz w:val="16"/>
              </w:rPr>
            </w:pPr>
          </w:p>
        </w:tc>
        <w:tc>
          <w:tcPr>
            <w:tcW w:w="465" w:type="dxa"/>
            <w:shd w:val="clear" w:color="auto" w:fill="C4BB95"/>
          </w:tcPr>
          <w:p w14:paraId="3A0332F9" w14:textId="77777777" w:rsidR="00895CCB" w:rsidRDefault="00895CCB">
            <w:pPr>
              <w:pStyle w:val="TableParagraph"/>
              <w:rPr>
                <w:rFonts w:ascii="Times New Roman"/>
                <w:sz w:val="16"/>
              </w:rPr>
            </w:pPr>
          </w:p>
        </w:tc>
        <w:tc>
          <w:tcPr>
            <w:tcW w:w="465" w:type="dxa"/>
            <w:shd w:val="clear" w:color="auto" w:fill="C4BB95"/>
          </w:tcPr>
          <w:p w14:paraId="3A0332FA" w14:textId="77777777" w:rsidR="00895CCB" w:rsidRDefault="00895CCB">
            <w:pPr>
              <w:pStyle w:val="TableParagraph"/>
              <w:rPr>
                <w:rFonts w:ascii="Times New Roman"/>
                <w:sz w:val="16"/>
              </w:rPr>
            </w:pPr>
          </w:p>
        </w:tc>
        <w:tc>
          <w:tcPr>
            <w:tcW w:w="465" w:type="dxa"/>
            <w:shd w:val="clear" w:color="auto" w:fill="C4BB95"/>
          </w:tcPr>
          <w:p w14:paraId="3A0332FB" w14:textId="77777777" w:rsidR="00895CCB" w:rsidRDefault="00895CCB">
            <w:pPr>
              <w:pStyle w:val="TableParagraph"/>
              <w:rPr>
                <w:rFonts w:ascii="Times New Roman"/>
                <w:sz w:val="16"/>
              </w:rPr>
            </w:pPr>
          </w:p>
        </w:tc>
        <w:tc>
          <w:tcPr>
            <w:tcW w:w="467" w:type="dxa"/>
            <w:shd w:val="clear" w:color="auto" w:fill="C4BB95"/>
          </w:tcPr>
          <w:p w14:paraId="3A0332FC" w14:textId="77777777" w:rsidR="00895CCB" w:rsidRDefault="00895CCB">
            <w:pPr>
              <w:pStyle w:val="TableParagraph"/>
              <w:rPr>
                <w:rFonts w:ascii="Times New Roman"/>
                <w:sz w:val="16"/>
              </w:rPr>
            </w:pPr>
          </w:p>
        </w:tc>
        <w:tc>
          <w:tcPr>
            <w:tcW w:w="465" w:type="dxa"/>
            <w:shd w:val="clear" w:color="auto" w:fill="C4BB95"/>
          </w:tcPr>
          <w:p w14:paraId="3A0332FD" w14:textId="77777777" w:rsidR="00895CCB" w:rsidRDefault="00895CCB">
            <w:pPr>
              <w:pStyle w:val="TableParagraph"/>
              <w:rPr>
                <w:rFonts w:ascii="Times New Roman"/>
                <w:sz w:val="16"/>
              </w:rPr>
            </w:pPr>
          </w:p>
        </w:tc>
        <w:tc>
          <w:tcPr>
            <w:tcW w:w="465" w:type="dxa"/>
            <w:shd w:val="clear" w:color="auto" w:fill="C4BB95"/>
          </w:tcPr>
          <w:p w14:paraId="3A0332FE" w14:textId="77777777" w:rsidR="00895CCB" w:rsidRDefault="00895CCB">
            <w:pPr>
              <w:pStyle w:val="TableParagraph"/>
              <w:rPr>
                <w:rFonts w:ascii="Times New Roman"/>
                <w:sz w:val="16"/>
              </w:rPr>
            </w:pPr>
          </w:p>
        </w:tc>
        <w:tc>
          <w:tcPr>
            <w:tcW w:w="465" w:type="dxa"/>
            <w:shd w:val="clear" w:color="auto" w:fill="C4BB95"/>
          </w:tcPr>
          <w:p w14:paraId="3A0332FF" w14:textId="77777777" w:rsidR="00895CCB" w:rsidRDefault="00895CCB">
            <w:pPr>
              <w:pStyle w:val="TableParagraph"/>
              <w:rPr>
                <w:rFonts w:ascii="Times New Roman"/>
                <w:sz w:val="16"/>
              </w:rPr>
            </w:pPr>
          </w:p>
        </w:tc>
        <w:tc>
          <w:tcPr>
            <w:tcW w:w="393" w:type="dxa"/>
            <w:shd w:val="clear" w:color="auto" w:fill="C4BB95"/>
          </w:tcPr>
          <w:p w14:paraId="3A033300" w14:textId="77777777" w:rsidR="00895CCB" w:rsidRDefault="00895CCB">
            <w:pPr>
              <w:pStyle w:val="TableParagraph"/>
              <w:rPr>
                <w:rFonts w:ascii="Times New Roman"/>
                <w:sz w:val="16"/>
              </w:rPr>
            </w:pPr>
          </w:p>
        </w:tc>
      </w:tr>
    </w:tbl>
    <w:p w14:paraId="3A033302" w14:textId="77777777" w:rsidR="00895CCB" w:rsidRDefault="00E44BA1">
      <w:pPr>
        <w:spacing w:before="1"/>
        <w:ind w:left="116"/>
        <w:rPr>
          <w:sz w:val="16"/>
        </w:rPr>
      </w:pPr>
      <w:r>
        <w:rPr>
          <w:color w:val="B5B5B5"/>
          <w:sz w:val="16"/>
        </w:rPr>
        <w:t>#§WRK-PLA-WP§#</w:t>
      </w:r>
    </w:p>
    <w:p w14:paraId="3A033303" w14:textId="77777777" w:rsidR="00895CCB" w:rsidRDefault="00895CCB">
      <w:pPr>
        <w:rPr>
          <w:sz w:val="16"/>
        </w:rPr>
        <w:sectPr w:rsidR="00895CCB">
          <w:pgSz w:w="16850" w:h="11910" w:orient="landscape"/>
          <w:pgMar w:top="1340" w:right="1020" w:bottom="1400" w:left="1160" w:header="1135" w:footer="1209" w:gutter="0"/>
          <w:cols w:space="720"/>
        </w:sectPr>
      </w:pPr>
    </w:p>
    <w:p w14:paraId="3A033304" w14:textId="77777777" w:rsidR="00895CCB" w:rsidRDefault="00E44BA1">
      <w:pPr>
        <w:spacing w:before="85"/>
        <w:ind w:left="108"/>
        <w:rPr>
          <w:sz w:val="16"/>
        </w:rPr>
      </w:pPr>
      <w:r>
        <w:rPr>
          <w:color w:val="B5B5B5"/>
          <w:sz w:val="16"/>
        </w:rPr>
        <w:t>#@ETH-ICS-EI@#</w:t>
      </w:r>
    </w:p>
    <w:p w14:paraId="3A033305" w14:textId="77777777" w:rsidR="00895CCB" w:rsidRDefault="00895CCB">
      <w:pPr>
        <w:pStyle w:val="BodyText"/>
        <w:spacing w:before="10"/>
        <w:rPr>
          <w:sz w:val="20"/>
        </w:rPr>
      </w:pPr>
    </w:p>
    <w:p w14:paraId="3A033306" w14:textId="77777777" w:rsidR="00895CCB" w:rsidRDefault="00E44BA1">
      <w:pPr>
        <w:pStyle w:val="Heading1"/>
        <w:numPr>
          <w:ilvl w:val="0"/>
          <w:numId w:val="74"/>
        </w:numPr>
        <w:tabs>
          <w:tab w:val="left" w:pos="354"/>
        </w:tabs>
        <w:ind w:left="353" w:hanging="246"/>
        <w:jc w:val="left"/>
        <w:rPr>
          <w:color w:val="A40020"/>
        </w:rPr>
      </w:pPr>
      <w:bookmarkStart w:id="127" w:name="5._OTHER"/>
      <w:bookmarkStart w:id="128" w:name="_bookmark64"/>
      <w:bookmarkEnd w:id="127"/>
      <w:bookmarkEnd w:id="128"/>
      <w:r>
        <w:rPr>
          <w:color w:val="A40020"/>
        </w:rPr>
        <w:t>OTHER</w:t>
      </w:r>
    </w:p>
    <w:p w14:paraId="3A033307" w14:textId="77777777" w:rsidR="00895CCB" w:rsidRDefault="00895CCB">
      <w:pPr>
        <w:pStyle w:val="BodyText"/>
        <w:spacing w:before="8"/>
        <w:rPr>
          <w:b/>
          <w:sz w:val="20"/>
        </w:rPr>
      </w:pPr>
    </w:p>
    <w:p w14:paraId="3A033308" w14:textId="77777777" w:rsidR="00895CCB" w:rsidRDefault="00E44BA1">
      <w:pPr>
        <w:pStyle w:val="Heading2"/>
        <w:numPr>
          <w:ilvl w:val="1"/>
          <w:numId w:val="74"/>
        </w:numPr>
        <w:tabs>
          <w:tab w:val="left" w:pos="443"/>
        </w:tabs>
        <w:spacing w:before="1"/>
        <w:ind w:left="442" w:hanging="335"/>
      </w:pPr>
      <w:bookmarkStart w:id="129" w:name="5.1_Ethics"/>
      <w:bookmarkStart w:id="130" w:name="_bookmark65"/>
      <w:bookmarkEnd w:id="129"/>
      <w:bookmarkEnd w:id="130"/>
      <w:r>
        <w:rPr>
          <w:color w:val="A40020"/>
        </w:rPr>
        <w:t>Ethics</w:t>
      </w:r>
    </w:p>
    <w:p w14:paraId="3A033309" w14:textId="77777777" w:rsidR="00895CCB" w:rsidRDefault="00895CCB">
      <w:pPr>
        <w:pStyle w:val="BodyText"/>
        <w:spacing w:before="4"/>
        <w:rPr>
          <w:b/>
          <w:sz w:val="17"/>
        </w:rPr>
      </w:pPr>
    </w:p>
    <w:tbl>
      <w:tblPr>
        <w:tblW w:w="0" w:type="auto"/>
        <w:tblInd w:w="3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330C" w14:textId="77777777">
        <w:trPr>
          <w:trHeight w:val="937"/>
        </w:trPr>
        <w:tc>
          <w:tcPr>
            <w:tcW w:w="8527" w:type="dxa"/>
            <w:shd w:val="clear" w:color="auto" w:fill="DDDDDD"/>
          </w:tcPr>
          <w:p w14:paraId="3A03330A" w14:textId="77777777" w:rsidR="00895CCB" w:rsidRDefault="00E44BA1">
            <w:pPr>
              <w:pStyle w:val="TableParagraph"/>
              <w:spacing w:before="121"/>
              <w:ind w:left="107"/>
              <w:rPr>
                <w:b/>
                <w:sz w:val="18"/>
              </w:rPr>
            </w:pPr>
            <w:r>
              <w:rPr>
                <w:b/>
                <w:color w:val="585858"/>
                <w:sz w:val="18"/>
              </w:rPr>
              <w:t>Ethics</w:t>
            </w:r>
          </w:p>
          <w:p w14:paraId="3A03330B" w14:textId="77777777" w:rsidR="00895CCB" w:rsidRDefault="00E44BA1">
            <w:pPr>
              <w:pStyle w:val="TableParagraph"/>
              <w:spacing w:before="121"/>
              <w:ind w:left="107"/>
              <w:rPr>
                <w:i/>
                <w:sz w:val="16"/>
              </w:rPr>
            </w:pPr>
            <w:r>
              <w:rPr>
                <w:i/>
                <w:color w:val="585858"/>
                <w:sz w:val="16"/>
              </w:rPr>
              <w:t>If the Call document contains a section on ethics, the ethics issues and measures you intend to take to solve/avoid them must be described in Part A.</w:t>
            </w:r>
          </w:p>
        </w:tc>
      </w:tr>
      <w:tr w:rsidR="00895CCB" w14:paraId="3A03330E" w14:textId="77777777">
        <w:trPr>
          <w:trHeight w:val="543"/>
        </w:trPr>
        <w:tc>
          <w:tcPr>
            <w:tcW w:w="8527" w:type="dxa"/>
            <w:tcBorders>
              <w:left w:val="single" w:sz="12" w:space="0" w:color="BEBEBE"/>
              <w:bottom w:val="single" w:sz="12" w:space="0" w:color="BEBEBE"/>
              <w:right w:val="single" w:sz="12" w:space="0" w:color="BEBEBE"/>
            </w:tcBorders>
            <w:shd w:val="clear" w:color="auto" w:fill="F1F1F1"/>
          </w:tcPr>
          <w:p w14:paraId="3A03330D" w14:textId="77777777" w:rsidR="00895CCB" w:rsidRDefault="00E44BA1">
            <w:pPr>
              <w:pStyle w:val="TableParagraph"/>
              <w:spacing w:before="118"/>
              <w:ind w:left="107"/>
              <w:rPr>
                <w:sz w:val="18"/>
              </w:rPr>
            </w:pPr>
            <w:r>
              <w:rPr>
                <w:color w:val="585858"/>
                <w:sz w:val="18"/>
              </w:rPr>
              <w:t>See Application Form Part A.</w:t>
            </w:r>
          </w:p>
        </w:tc>
      </w:tr>
    </w:tbl>
    <w:p w14:paraId="3A03330F" w14:textId="77777777" w:rsidR="00895CCB" w:rsidRDefault="00E44BA1">
      <w:pPr>
        <w:spacing w:before="1"/>
        <w:ind w:left="108"/>
        <w:rPr>
          <w:sz w:val="16"/>
        </w:rPr>
      </w:pPr>
      <w:r>
        <w:rPr>
          <w:color w:val="B5B5B5"/>
          <w:sz w:val="16"/>
        </w:rPr>
        <w:t>#§ETH-ICS-EI§# #@SEC-URI-SU@#</w:t>
      </w:r>
    </w:p>
    <w:p w14:paraId="3A033310" w14:textId="77777777" w:rsidR="00895CCB" w:rsidRDefault="00895CCB">
      <w:pPr>
        <w:pStyle w:val="BodyText"/>
        <w:spacing w:before="3"/>
        <w:rPr>
          <w:sz w:val="17"/>
        </w:rPr>
      </w:pPr>
    </w:p>
    <w:p w14:paraId="3A033311" w14:textId="77777777" w:rsidR="00895CCB" w:rsidRDefault="00E44BA1">
      <w:pPr>
        <w:pStyle w:val="Heading2"/>
        <w:numPr>
          <w:ilvl w:val="1"/>
          <w:numId w:val="74"/>
        </w:numPr>
        <w:tabs>
          <w:tab w:val="left" w:pos="443"/>
        </w:tabs>
        <w:ind w:left="442" w:hanging="335"/>
      </w:pPr>
      <w:bookmarkStart w:id="131" w:name="5.2_Security"/>
      <w:bookmarkStart w:id="132" w:name="_bookmark66"/>
      <w:bookmarkEnd w:id="131"/>
      <w:bookmarkEnd w:id="132"/>
      <w:r>
        <w:rPr>
          <w:color w:val="A40020"/>
        </w:rPr>
        <w:t>Security</w:t>
      </w:r>
    </w:p>
    <w:p w14:paraId="3A033312" w14:textId="77777777" w:rsidR="00895CCB" w:rsidRDefault="00895CCB">
      <w:pPr>
        <w:pStyle w:val="BodyText"/>
        <w:spacing w:before="4"/>
        <w:rPr>
          <w:b/>
          <w:sz w:val="17"/>
        </w:rPr>
      </w:pPr>
    </w:p>
    <w:tbl>
      <w:tblPr>
        <w:tblW w:w="0" w:type="auto"/>
        <w:tblInd w:w="3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527"/>
      </w:tblGrid>
      <w:tr w:rsidR="00895CCB" w14:paraId="3A033316" w14:textId="77777777">
        <w:trPr>
          <w:trHeight w:val="1362"/>
        </w:trPr>
        <w:tc>
          <w:tcPr>
            <w:tcW w:w="8527" w:type="dxa"/>
            <w:shd w:val="clear" w:color="auto" w:fill="DDDDDD"/>
          </w:tcPr>
          <w:p w14:paraId="3A033313" w14:textId="77777777" w:rsidR="00895CCB" w:rsidRDefault="00E44BA1">
            <w:pPr>
              <w:pStyle w:val="TableParagraph"/>
              <w:spacing w:before="118"/>
              <w:ind w:left="107"/>
              <w:rPr>
                <w:b/>
                <w:sz w:val="18"/>
              </w:rPr>
            </w:pPr>
            <w:r>
              <w:rPr>
                <w:b/>
                <w:color w:val="585858"/>
                <w:sz w:val="18"/>
              </w:rPr>
              <w:t>Security</w:t>
            </w:r>
          </w:p>
          <w:p w14:paraId="3A033314" w14:textId="77777777" w:rsidR="00895CCB" w:rsidRDefault="00E44BA1">
            <w:pPr>
              <w:pStyle w:val="TableParagraph"/>
              <w:spacing w:before="124"/>
              <w:ind w:left="107"/>
              <w:jc w:val="both"/>
              <w:rPr>
                <w:i/>
                <w:sz w:val="16"/>
              </w:rPr>
            </w:pPr>
            <w:r>
              <w:rPr>
                <w:i/>
                <w:color w:val="585858"/>
                <w:sz w:val="16"/>
              </w:rPr>
              <w:t>The security issues and the measures you intend to take to solve/avoid them must be described in Part A.</w:t>
            </w:r>
          </w:p>
          <w:p w14:paraId="3A033315" w14:textId="77777777" w:rsidR="00895CCB" w:rsidRDefault="00E44BA1">
            <w:pPr>
              <w:pStyle w:val="TableParagraph"/>
              <w:spacing w:before="58"/>
              <w:ind w:left="107" w:right="75"/>
              <w:jc w:val="both"/>
              <w:rPr>
                <w:i/>
                <w:sz w:val="16"/>
              </w:rPr>
            </w:pPr>
            <w:r>
              <w:rPr>
                <w:b/>
                <w:i/>
                <w:color w:val="585858"/>
                <w:sz w:val="16"/>
              </w:rPr>
              <w:t xml:space="preserve">Note: </w:t>
            </w:r>
            <w:r>
              <w:rPr>
                <w:i/>
                <w:color w:val="585858"/>
                <w:sz w:val="16"/>
              </w:rPr>
              <w:t>Beneficiaries must ensure that their projects are not subject to national/third country security requirements that could</w:t>
            </w:r>
            <w:r>
              <w:rPr>
                <w:i/>
                <w:color w:val="585858"/>
                <w:spacing w:val="-13"/>
                <w:sz w:val="16"/>
              </w:rPr>
              <w:t xml:space="preserve"> </w:t>
            </w:r>
            <w:r>
              <w:rPr>
                <w:i/>
                <w:color w:val="585858"/>
                <w:sz w:val="16"/>
              </w:rPr>
              <w:t>affect</w:t>
            </w:r>
            <w:r>
              <w:rPr>
                <w:i/>
                <w:color w:val="585858"/>
                <w:spacing w:val="-12"/>
                <w:sz w:val="16"/>
              </w:rPr>
              <w:t xml:space="preserve"> </w:t>
            </w:r>
            <w:r>
              <w:rPr>
                <w:i/>
                <w:color w:val="585858"/>
                <w:sz w:val="16"/>
              </w:rPr>
              <w:t>the</w:t>
            </w:r>
            <w:r>
              <w:rPr>
                <w:i/>
                <w:color w:val="585858"/>
                <w:spacing w:val="-12"/>
                <w:sz w:val="16"/>
              </w:rPr>
              <w:t xml:space="preserve"> </w:t>
            </w:r>
            <w:r>
              <w:rPr>
                <w:i/>
                <w:color w:val="585858"/>
                <w:sz w:val="16"/>
              </w:rPr>
              <w:t>implementation</w:t>
            </w:r>
            <w:r>
              <w:rPr>
                <w:i/>
                <w:color w:val="585858"/>
                <w:spacing w:val="-12"/>
                <w:sz w:val="16"/>
              </w:rPr>
              <w:t xml:space="preserve"> </w:t>
            </w:r>
            <w:r>
              <w:rPr>
                <w:i/>
                <w:color w:val="585858"/>
                <w:sz w:val="16"/>
              </w:rPr>
              <w:t>or</w:t>
            </w:r>
            <w:r>
              <w:rPr>
                <w:i/>
                <w:color w:val="585858"/>
                <w:spacing w:val="-14"/>
                <w:sz w:val="16"/>
              </w:rPr>
              <w:t xml:space="preserve"> </w:t>
            </w:r>
            <w:r>
              <w:rPr>
                <w:i/>
                <w:color w:val="585858"/>
                <w:sz w:val="16"/>
              </w:rPr>
              <w:t>put</w:t>
            </w:r>
            <w:r>
              <w:rPr>
                <w:i/>
                <w:color w:val="585858"/>
                <w:spacing w:val="-11"/>
                <w:sz w:val="16"/>
              </w:rPr>
              <w:t xml:space="preserve"> </w:t>
            </w:r>
            <w:r>
              <w:rPr>
                <w:i/>
                <w:color w:val="585858"/>
                <w:sz w:val="16"/>
              </w:rPr>
              <w:t>into</w:t>
            </w:r>
            <w:r>
              <w:rPr>
                <w:i/>
                <w:color w:val="585858"/>
                <w:spacing w:val="-12"/>
                <w:sz w:val="16"/>
              </w:rPr>
              <w:t xml:space="preserve"> </w:t>
            </w:r>
            <w:r>
              <w:rPr>
                <w:i/>
                <w:color w:val="585858"/>
                <w:sz w:val="16"/>
              </w:rPr>
              <w:t>question</w:t>
            </w:r>
            <w:r>
              <w:rPr>
                <w:i/>
                <w:color w:val="585858"/>
                <w:spacing w:val="-12"/>
                <w:sz w:val="16"/>
              </w:rPr>
              <w:t xml:space="preserve"> </w:t>
            </w:r>
            <w:r>
              <w:rPr>
                <w:i/>
                <w:color w:val="585858"/>
                <w:sz w:val="16"/>
              </w:rPr>
              <w:t>the</w:t>
            </w:r>
            <w:r>
              <w:rPr>
                <w:i/>
                <w:color w:val="585858"/>
                <w:spacing w:val="-12"/>
                <w:sz w:val="16"/>
              </w:rPr>
              <w:t xml:space="preserve"> </w:t>
            </w:r>
            <w:r>
              <w:rPr>
                <w:i/>
                <w:color w:val="585858"/>
                <w:sz w:val="16"/>
              </w:rPr>
              <w:t>award</w:t>
            </w:r>
            <w:r>
              <w:rPr>
                <w:i/>
                <w:color w:val="585858"/>
                <w:spacing w:val="-13"/>
                <w:sz w:val="16"/>
              </w:rPr>
              <w:t xml:space="preserve"> </w:t>
            </w:r>
            <w:r>
              <w:rPr>
                <w:i/>
                <w:color w:val="585858"/>
                <w:sz w:val="16"/>
              </w:rPr>
              <w:t>of</w:t>
            </w:r>
            <w:r>
              <w:rPr>
                <w:i/>
                <w:color w:val="585858"/>
                <w:spacing w:val="-12"/>
                <w:sz w:val="16"/>
              </w:rPr>
              <w:t xml:space="preserve"> </w:t>
            </w:r>
            <w:r>
              <w:rPr>
                <w:i/>
                <w:color w:val="585858"/>
                <w:sz w:val="16"/>
              </w:rPr>
              <w:t>the</w:t>
            </w:r>
            <w:r>
              <w:rPr>
                <w:i/>
                <w:color w:val="585858"/>
                <w:spacing w:val="-12"/>
                <w:sz w:val="16"/>
              </w:rPr>
              <w:t xml:space="preserve"> </w:t>
            </w:r>
            <w:r>
              <w:rPr>
                <w:i/>
                <w:color w:val="585858"/>
                <w:sz w:val="16"/>
              </w:rPr>
              <w:t>grant</w:t>
            </w:r>
            <w:r>
              <w:rPr>
                <w:i/>
                <w:color w:val="585858"/>
                <w:spacing w:val="-10"/>
                <w:sz w:val="16"/>
              </w:rPr>
              <w:t xml:space="preserve"> </w:t>
            </w:r>
            <w:r>
              <w:rPr>
                <w:i/>
                <w:color w:val="585858"/>
                <w:sz w:val="16"/>
              </w:rPr>
              <w:t>(e.g.</w:t>
            </w:r>
            <w:r>
              <w:rPr>
                <w:i/>
                <w:color w:val="585858"/>
                <w:spacing w:val="-13"/>
                <w:sz w:val="16"/>
              </w:rPr>
              <w:t xml:space="preserve"> </w:t>
            </w:r>
            <w:r>
              <w:rPr>
                <w:i/>
                <w:color w:val="585858"/>
                <w:sz w:val="16"/>
              </w:rPr>
              <w:t>technology</w:t>
            </w:r>
            <w:r>
              <w:rPr>
                <w:i/>
                <w:color w:val="585858"/>
                <w:spacing w:val="-10"/>
                <w:sz w:val="16"/>
              </w:rPr>
              <w:t xml:space="preserve"> </w:t>
            </w:r>
            <w:r>
              <w:rPr>
                <w:i/>
                <w:color w:val="585858"/>
                <w:sz w:val="16"/>
              </w:rPr>
              <w:t>restrictions,</w:t>
            </w:r>
            <w:r>
              <w:rPr>
                <w:i/>
                <w:color w:val="585858"/>
                <w:spacing w:val="-12"/>
                <w:sz w:val="16"/>
              </w:rPr>
              <w:t xml:space="preserve"> </w:t>
            </w:r>
            <w:r>
              <w:rPr>
                <w:i/>
                <w:color w:val="585858"/>
                <w:sz w:val="16"/>
              </w:rPr>
              <w:t>national</w:t>
            </w:r>
            <w:r>
              <w:rPr>
                <w:i/>
                <w:color w:val="585858"/>
                <w:spacing w:val="-11"/>
                <w:sz w:val="16"/>
              </w:rPr>
              <w:t xml:space="preserve"> </w:t>
            </w:r>
            <w:r>
              <w:rPr>
                <w:i/>
                <w:color w:val="585858"/>
                <w:sz w:val="16"/>
              </w:rPr>
              <w:t>security classification,</w:t>
            </w:r>
            <w:r>
              <w:rPr>
                <w:i/>
                <w:color w:val="585858"/>
                <w:spacing w:val="1"/>
                <w:sz w:val="16"/>
              </w:rPr>
              <w:t xml:space="preserve"> </w:t>
            </w:r>
            <w:r>
              <w:rPr>
                <w:i/>
                <w:color w:val="585858"/>
                <w:sz w:val="16"/>
              </w:rPr>
              <w:t>etc).</w:t>
            </w:r>
          </w:p>
        </w:tc>
      </w:tr>
      <w:tr w:rsidR="00895CCB" w14:paraId="3A033318" w14:textId="77777777">
        <w:trPr>
          <w:trHeight w:val="534"/>
        </w:trPr>
        <w:tc>
          <w:tcPr>
            <w:tcW w:w="8527" w:type="dxa"/>
            <w:tcBorders>
              <w:left w:val="single" w:sz="12" w:space="0" w:color="BEBEBE"/>
              <w:bottom w:val="single" w:sz="12" w:space="0" w:color="BEBEBE"/>
              <w:right w:val="single" w:sz="12" w:space="0" w:color="BEBEBE"/>
            </w:tcBorders>
            <w:shd w:val="clear" w:color="auto" w:fill="F1F1F1"/>
          </w:tcPr>
          <w:p w14:paraId="3A033317" w14:textId="77777777" w:rsidR="00895CCB" w:rsidRDefault="00E44BA1">
            <w:pPr>
              <w:pStyle w:val="TableParagraph"/>
              <w:spacing w:before="121"/>
              <w:ind w:left="107"/>
              <w:rPr>
                <w:sz w:val="18"/>
              </w:rPr>
            </w:pPr>
            <w:r>
              <w:rPr>
                <w:color w:val="585858"/>
                <w:sz w:val="18"/>
              </w:rPr>
              <w:t>See Application Form Part A.</w:t>
            </w:r>
          </w:p>
        </w:tc>
      </w:tr>
    </w:tbl>
    <w:p w14:paraId="3A033319" w14:textId="77777777" w:rsidR="00895CCB" w:rsidRPr="0046178C" w:rsidRDefault="00E44BA1">
      <w:pPr>
        <w:spacing w:before="1"/>
        <w:ind w:left="108"/>
        <w:rPr>
          <w:sz w:val="16"/>
          <w:lang w:val="es-ES"/>
        </w:rPr>
      </w:pPr>
      <w:r w:rsidRPr="0046178C">
        <w:rPr>
          <w:color w:val="B5B5B5"/>
          <w:sz w:val="16"/>
          <w:lang w:val="es-ES"/>
        </w:rPr>
        <w:t>#§SEC-URI-SU§# #@DEC-LAR-DL@#</w:t>
      </w:r>
    </w:p>
    <w:p w14:paraId="3A03331A" w14:textId="77777777" w:rsidR="00895CCB" w:rsidRPr="0046178C" w:rsidRDefault="00895CCB">
      <w:pPr>
        <w:pStyle w:val="BodyText"/>
        <w:spacing w:before="9"/>
        <w:rPr>
          <w:sz w:val="20"/>
          <w:lang w:val="es-ES"/>
        </w:rPr>
      </w:pPr>
    </w:p>
    <w:p w14:paraId="3A03331B" w14:textId="4A49D8DD" w:rsidR="00895CCB" w:rsidRDefault="00E44BA1">
      <w:pPr>
        <w:pStyle w:val="Heading1"/>
        <w:numPr>
          <w:ilvl w:val="0"/>
          <w:numId w:val="74"/>
        </w:numPr>
        <w:tabs>
          <w:tab w:val="left" w:pos="357"/>
        </w:tabs>
        <w:spacing w:before="1"/>
        <w:ind w:left="356" w:hanging="249"/>
        <w:jc w:val="left"/>
        <w:rPr>
          <w:color w:val="A40020"/>
        </w:rPr>
      </w:pPr>
      <w:r>
        <w:rPr>
          <w:noProof/>
        </w:rPr>
        <mc:AlternateContent>
          <mc:Choice Requires="wpg">
            <w:drawing>
              <wp:anchor distT="0" distB="0" distL="114300" distR="114300" simplePos="0" relativeHeight="251658256" behindDoc="1" locked="0" layoutInCell="1" allowOverlap="1" wp14:anchorId="3A033460" wp14:editId="6F311D9C">
                <wp:simplePos x="0" y="0"/>
                <wp:positionH relativeFrom="page">
                  <wp:posOffset>1172210</wp:posOffset>
                </wp:positionH>
                <wp:positionV relativeFrom="paragraph">
                  <wp:posOffset>634365</wp:posOffset>
                </wp:positionV>
                <wp:extent cx="4325620" cy="662940"/>
                <wp:effectExtent l="0" t="0" r="0" b="0"/>
                <wp:wrapNone/>
                <wp:docPr id="2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5620" cy="662940"/>
                          <a:chOff x="1846" y="999"/>
                          <a:chExt cx="6812" cy="1044"/>
                        </a:xfrm>
                      </wpg:grpSpPr>
                      <wps:wsp>
                        <wps:cNvPr id="24" name="Rectangle 6"/>
                        <wps:cNvSpPr>
                          <a:spLocks noChangeArrowheads="1"/>
                        </wps:cNvSpPr>
                        <wps:spPr bwMode="auto">
                          <a:xfrm>
                            <a:off x="1845" y="999"/>
                            <a:ext cx="6812" cy="1044"/>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939" y="1475"/>
                            <a:ext cx="14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1AC66EE8" id="Group 4" o:spid="_x0000_s1026" style="position:absolute;margin-left:92.3pt;margin-top:49.95pt;width:340.6pt;height:52.2pt;z-index:-265135104;mso-position-horizontal-relative:page" coordorigin="1846,999" coordsize="6812,1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">
                <v:rect id="Rectangle 6" o:spid="_x0000_s1027" style="position:absolute;left:1845;top:999;width:6812;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" fillcolor="#d9d9d9" stroked="f"/>
                <v:shape id="Picture 5" o:spid="_x0000_s1028" type="#_x0000_t75" style="position:absolute;left:1939;top:1475;width:14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">
                  <v:imagedata r:id="rId141" o:title=""/>
                </v:shape>
                <w10:wrap anchorx="page"/>
              </v:group>
            </w:pict>
          </mc:Fallback>
        </mc:AlternateContent>
      </w:r>
      <w:bookmarkStart w:id="133" w:name="6._DECLARATIONS"/>
      <w:bookmarkStart w:id="134" w:name="_bookmark67"/>
      <w:bookmarkEnd w:id="133"/>
      <w:bookmarkEnd w:id="134"/>
      <w:r>
        <w:rPr>
          <w:color w:val="A40020"/>
        </w:rPr>
        <w:t>DECLARATIONS</w:t>
      </w:r>
    </w:p>
    <w:p w14:paraId="3A03331C" w14:textId="77777777" w:rsidR="00895CCB" w:rsidRDefault="00895CCB">
      <w:pPr>
        <w:pStyle w:val="BodyText"/>
        <w:spacing w:before="8" w:after="1"/>
        <w:rPr>
          <w:b/>
          <w:sz w:val="20"/>
        </w:rPr>
      </w:pPr>
    </w:p>
    <w:tbl>
      <w:tblPr>
        <w:tblW w:w="0" w:type="auto"/>
        <w:tblInd w:w="3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6840"/>
        <w:gridCol w:w="1829"/>
      </w:tblGrid>
      <w:tr w:rsidR="00895CCB" w14:paraId="3A03331E" w14:textId="77777777">
        <w:trPr>
          <w:trHeight w:val="445"/>
        </w:trPr>
        <w:tc>
          <w:tcPr>
            <w:tcW w:w="8669" w:type="dxa"/>
            <w:gridSpan w:val="2"/>
            <w:shd w:val="clear" w:color="auto" w:fill="D9D9D9"/>
          </w:tcPr>
          <w:p w14:paraId="3A03331D" w14:textId="77777777" w:rsidR="00895CCB" w:rsidRDefault="00E44BA1">
            <w:pPr>
              <w:pStyle w:val="TableParagraph"/>
              <w:spacing w:before="118"/>
              <w:ind w:left="107"/>
              <w:rPr>
                <w:b/>
                <w:sz w:val="18"/>
              </w:rPr>
            </w:pPr>
            <w:r>
              <w:rPr>
                <w:b/>
                <w:color w:val="585858"/>
                <w:sz w:val="18"/>
              </w:rPr>
              <w:t>Double funding</w:t>
            </w:r>
          </w:p>
        </w:tc>
      </w:tr>
      <w:tr w:rsidR="00895CCB" w14:paraId="3A033324" w14:textId="77777777">
        <w:trPr>
          <w:trHeight w:val="1045"/>
        </w:trPr>
        <w:tc>
          <w:tcPr>
            <w:tcW w:w="6840" w:type="dxa"/>
          </w:tcPr>
          <w:p w14:paraId="3A03331F" w14:textId="77777777" w:rsidR="00895CCB" w:rsidRDefault="00E44BA1">
            <w:pPr>
              <w:pStyle w:val="TableParagraph"/>
              <w:spacing w:before="121"/>
              <w:ind w:left="107"/>
              <w:rPr>
                <w:b/>
                <w:sz w:val="18"/>
              </w:rPr>
            </w:pPr>
            <w:r>
              <w:rPr>
                <w:b/>
                <w:color w:val="585858"/>
                <w:sz w:val="18"/>
              </w:rPr>
              <w:t>Information concerning other EU grants</w:t>
            </w:r>
          </w:p>
          <w:p w14:paraId="3A033320" w14:textId="77777777" w:rsidR="00895CCB" w:rsidRDefault="00E44BA1">
            <w:pPr>
              <w:pStyle w:val="TableParagraph"/>
              <w:spacing w:before="143"/>
              <w:ind w:left="107" w:firstLine="204"/>
              <w:rPr>
                <w:i/>
                <w:sz w:val="16"/>
              </w:rPr>
            </w:pPr>
            <w:r>
              <w:rPr>
                <w:i/>
                <w:color w:val="585858"/>
                <w:sz w:val="16"/>
              </w:rPr>
              <w:t>Please note that there is a strict prohibition of double funding from the EU budget (except under EU Synergies actions).</w:t>
            </w:r>
          </w:p>
        </w:tc>
        <w:tc>
          <w:tcPr>
            <w:tcW w:w="1829" w:type="dxa"/>
            <w:shd w:val="clear" w:color="auto" w:fill="D9D9D9"/>
          </w:tcPr>
          <w:p w14:paraId="3A033321" w14:textId="77777777" w:rsidR="00895CCB" w:rsidRDefault="00895CCB">
            <w:pPr>
              <w:pStyle w:val="TableParagraph"/>
              <w:rPr>
                <w:b/>
                <w:sz w:val="18"/>
              </w:rPr>
            </w:pPr>
          </w:p>
          <w:p w14:paraId="3A033322" w14:textId="77777777" w:rsidR="00895CCB" w:rsidRDefault="00895CCB">
            <w:pPr>
              <w:pStyle w:val="TableParagraph"/>
              <w:spacing w:before="7"/>
              <w:rPr>
                <w:b/>
                <w:sz w:val="19"/>
              </w:rPr>
            </w:pPr>
          </w:p>
          <w:p w14:paraId="3A033323" w14:textId="77777777" w:rsidR="00895CCB" w:rsidRDefault="00E44BA1">
            <w:pPr>
              <w:pStyle w:val="TableParagraph"/>
              <w:ind w:left="592" w:right="561"/>
              <w:jc w:val="center"/>
              <w:rPr>
                <w:b/>
                <w:sz w:val="16"/>
              </w:rPr>
            </w:pPr>
            <w:r>
              <w:rPr>
                <w:b/>
                <w:color w:val="585858"/>
                <w:sz w:val="16"/>
              </w:rPr>
              <w:t>YES/NO</w:t>
            </w:r>
          </w:p>
        </w:tc>
      </w:tr>
      <w:tr w:rsidR="00895CCB" w14:paraId="3A033327" w14:textId="77777777">
        <w:trPr>
          <w:trHeight w:val="975"/>
        </w:trPr>
        <w:tc>
          <w:tcPr>
            <w:tcW w:w="6840" w:type="dxa"/>
            <w:shd w:val="clear" w:color="auto" w:fill="E6E6E6"/>
          </w:tcPr>
          <w:p w14:paraId="3A033325" w14:textId="77777777" w:rsidR="00895CCB" w:rsidRDefault="00E44BA1">
            <w:pPr>
              <w:pStyle w:val="TableParagraph"/>
              <w:spacing w:before="120"/>
              <w:ind w:left="107" w:right="72"/>
              <w:jc w:val="both"/>
              <w:rPr>
                <w:sz w:val="16"/>
              </w:rPr>
            </w:pPr>
            <w:r>
              <w:rPr>
                <w:color w:val="585858"/>
                <w:sz w:val="16"/>
              </w:rPr>
              <w:t xml:space="preserve">We confirm that to our best knowledge none of the projects under the action plan as a whole or in parts have benefitted from any other EU grant </w:t>
            </w:r>
            <w:r>
              <w:rPr>
                <w:i/>
                <w:color w:val="585858"/>
                <w:sz w:val="16"/>
              </w:rPr>
              <w:t>(including EU funding managed by authorities in EU Member States or other funding bodies, e.g. EU Regional Funds, EU Agricultural Funds, etc)</w:t>
            </w:r>
            <w:r>
              <w:rPr>
                <w:color w:val="585858"/>
                <w:sz w:val="16"/>
              </w:rPr>
              <w:t>. If NO, explain and provide details.</w:t>
            </w:r>
          </w:p>
        </w:tc>
        <w:tc>
          <w:tcPr>
            <w:tcW w:w="1829" w:type="dxa"/>
          </w:tcPr>
          <w:p w14:paraId="3A033326" w14:textId="77777777" w:rsidR="00895CCB" w:rsidRDefault="00E44BA1">
            <w:pPr>
              <w:pStyle w:val="TableParagraph"/>
              <w:spacing w:before="118"/>
              <w:ind w:left="589" w:right="561"/>
              <w:jc w:val="center"/>
              <w:rPr>
                <w:sz w:val="18"/>
              </w:rPr>
            </w:pPr>
            <w:r>
              <w:rPr>
                <w:color w:val="585858"/>
                <w:sz w:val="18"/>
              </w:rPr>
              <w:t>YES</w:t>
            </w:r>
          </w:p>
        </w:tc>
      </w:tr>
      <w:tr w:rsidR="00895CCB" w14:paraId="3A03332A" w14:textId="77777777">
        <w:trPr>
          <w:trHeight w:val="978"/>
        </w:trPr>
        <w:tc>
          <w:tcPr>
            <w:tcW w:w="6840" w:type="dxa"/>
            <w:shd w:val="clear" w:color="auto" w:fill="E6E6E6"/>
          </w:tcPr>
          <w:p w14:paraId="3A033328" w14:textId="77777777" w:rsidR="00895CCB" w:rsidRDefault="00E44BA1">
            <w:pPr>
              <w:pStyle w:val="TableParagraph"/>
              <w:spacing w:before="120"/>
              <w:ind w:left="107" w:right="73"/>
              <w:jc w:val="both"/>
              <w:rPr>
                <w:sz w:val="16"/>
              </w:rPr>
            </w:pPr>
            <w:r>
              <w:rPr>
                <w:color w:val="585858"/>
                <w:sz w:val="16"/>
              </w:rPr>
              <w:t xml:space="preserve">We confirm that to our best knowledge none of the projects under the action plan as a whole or in parts are (nor will be) submitted for any other EU grant </w:t>
            </w:r>
            <w:r>
              <w:rPr>
                <w:i/>
                <w:color w:val="585858"/>
                <w:sz w:val="16"/>
              </w:rPr>
              <w:t>(including EU funding managed by authorities in EU Member States or other funding bodies, e.g. EU Regional Funds, EU Agricultural Funds, etc)</w:t>
            </w:r>
            <w:r>
              <w:rPr>
                <w:color w:val="585858"/>
                <w:sz w:val="16"/>
              </w:rPr>
              <w:t>. If NO, explain and provide details.</w:t>
            </w:r>
          </w:p>
        </w:tc>
        <w:tc>
          <w:tcPr>
            <w:tcW w:w="1829" w:type="dxa"/>
          </w:tcPr>
          <w:p w14:paraId="3A033329" w14:textId="77777777" w:rsidR="00895CCB" w:rsidRDefault="00E44BA1">
            <w:pPr>
              <w:pStyle w:val="TableParagraph"/>
              <w:spacing w:before="118"/>
              <w:ind w:left="589" w:right="561"/>
              <w:jc w:val="center"/>
              <w:rPr>
                <w:sz w:val="18"/>
              </w:rPr>
            </w:pPr>
            <w:r>
              <w:rPr>
                <w:color w:val="585858"/>
                <w:sz w:val="18"/>
              </w:rPr>
              <w:t>YES</w:t>
            </w:r>
          </w:p>
        </w:tc>
      </w:tr>
    </w:tbl>
    <w:p w14:paraId="3A03332B" w14:textId="77777777" w:rsidR="00895CCB" w:rsidRDefault="00895CCB">
      <w:pPr>
        <w:pStyle w:val="BodyText"/>
        <w:rPr>
          <w:b/>
          <w:sz w:val="20"/>
        </w:rPr>
      </w:pPr>
    </w:p>
    <w:p w14:paraId="3A03332C" w14:textId="77777777" w:rsidR="00895CCB" w:rsidRDefault="00895CCB">
      <w:pPr>
        <w:pStyle w:val="BodyText"/>
        <w:spacing w:before="4"/>
        <w:rPr>
          <w:b/>
          <w:sz w:val="17"/>
        </w:rPr>
      </w:pPr>
    </w:p>
    <w:tbl>
      <w:tblPr>
        <w:tblW w:w="0" w:type="auto"/>
        <w:tblInd w:w="3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8669"/>
      </w:tblGrid>
      <w:tr w:rsidR="00895CCB" w14:paraId="3A03332F" w14:textId="77777777">
        <w:trPr>
          <w:trHeight w:val="934"/>
        </w:trPr>
        <w:tc>
          <w:tcPr>
            <w:tcW w:w="8669" w:type="dxa"/>
            <w:shd w:val="clear" w:color="auto" w:fill="D9D9D9"/>
          </w:tcPr>
          <w:p w14:paraId="3A03332D" w14:textId="77777777" w:rsidR="00895CCB" w:rsidRDefault="00E44BA1">
            <w:pPr>
              <w:pStyle w:val="TableParagraph"/>
              <w:spacing w:before="118"/>
              <w:ind w:left="107"/>
              <w:rPr>
                <w:b/>
                <w:sz w:val="18"/>
              </w:rPr>
            </w:pPr>
            <w:r>
              <w:rPr>
                <w:b/>
                <w:color w:val="585858"/>
                <w:sz w:val="18"/>
              </w:rPr>
              <w:t>Financial support to third parties (if applicable)</w:t>
            </w:r>
          </w:p>
          <w:p w14:paraId="3A03332E" w14:textId="77777777" w:rsidR="00895CCB" w:rsidRDefault="00E44BA1">
            <w:pPr>
              <w:pStyle w:val="TableParagraph"/>
              <w:spacing w:before="122"/>
              <w:ind w:left="107"/>
              <w:rPr>
                <w:i/>
                <w:sz w:val="16"/>
              </w:rPr>
            </w:pPr>
            <w:r>
              <w:rPr>
                <w:i/>
                <w:color w:val="585858"/>
                <w:sz w:val="16"/>
              </w:rPr>
              <w:t>If in your project the maximum amount per third party will be more than the threshold amount set in the Call document, justify and explain why the higher amount is necessary in order to fulfil your project’s objectives.</w:t>
            </w:r>
          </w:p>
        </w:tc>
      </w:tr>
      <w:tr w:rsidR="00895CCB" w14:paraId="3A033331" w14:textId="77777777">
        <w:trPr>
          <w:trHeight w:val="447"/>
        </w:trPr>
        <w:tc>
          <w:tcPr>
            <w:tcW w:w="8669" w:type="dxa"/>
          </w:tcPr>
          <w:p w14:paraId="3A033330" w14:textId="77777777" w:rsidR="00895CCB" w:rsidRDefault="00E44BA1">
            <w:pPr>
              <w:pStyle w:val="TableParagraph"/>
              <w:spacing w:before="118"/>
              <w:ind w:left="107"/>
              <w:rPr>
                <w:sz w:val="18"/>
              </w:rPr>
            </w:pPr>
            <w:r>
              <w:rPr>
                <w:color w:val="585858"/>
                <w:sz w:val="18"/>
              </w:rPr>
              <w:t>Not applicable for the current proposal.</w:t>
            </w:r>
          </w:p>
        </w:tc>
      </w:tr>
    </w:tbl>
    <w:p w14:paraId="3A033332" w14:textId="77777777" w:rsidR="00895CCB" w:rsidRDefault="00E44BA1">
      <w:pPr>
        <w:spacing w:before="1"/>
        <w:ind w:left="108"/>
        <w:rPr>
          <w:sz w:val="16"/>
        </w:rPr>
      </w:pPr>
      <w:r>
        <w:rPr>
          <w:color w:val="B5B5B5"/>
          <w:sz w:val="16"/>
        </w:rPr>
        <w:t>#§DEC-LAR-DL§#</w:t>
      </w:r>
    </w:p>
    <w:p w14:paraId="3A033333" w14:textId="77777777" w:rsidR="00895CCB" w:rsidRDefault="00895CCB">
      <w:pPr>
        <w:rPr>
          <w:sz w:val="16"/>
        </w:rPr>
        <w:sectPr w:rsidR="00895CCB">
          <w:headerReference w:type="default" r:id="rId142"/>
          <w:footerReference w:type="default" r:id="rId143"/>
          <w:pgSz w:w="11910" w:h="16850"/>
          <w:pgMar w:top="1460" w:right="1260" w:bottom="1100" w:left="1480" w:header="1135" w:footer="909" w:gutter="0"/>
          <w:pgNumType w:start="108"/>
          <w:cols w:space="720"/>
        </w:sectPr>
      </w:pPr>
    </w:p>
    <w:p w14:paraId="3A033334" w14:textId="77777777" w:rsidR="00895CCB" w:rsidRDefault="00895CCB">
      <w:pPr>
        <w:pStyle w:val="BodyText"/>
        <w:rPr>
          <w:sz w:val="22"/>
        </w:rPr>
      </w:pPr>
    </w:p>
    <w:p w14:paraId="3A033335" w14:textId="77777777" w:rsidR="00895CCB" w:rsidRDefault="00895CCB">
      <w:pPr>
        <w:pStyle w:val="BodyText"/>
        <w:spacing w:before="8"/>
        <w:rPr>
          <w:sz w:val="24"/>
        </w:rPr>
      </w:pPr>
    </w:p>
    <w:p w14:paraId="3A033336" w14:textId="77777777" w:rsidR="00895CCB" w:rsidRDefault="00E44BA1">
      <w:pPr>
        <w:pStyle w:val="Heading2"/>
        <w:ind w:left="108" w:firstLine="0"/>
      </w:pPr>
      <w:bookmarkStart w:id="135" w:name="ANNEXES"/>
      <w:bookmarkStart w:id="136" w:name="_bookmark68"/>
      <w:bookmarkEnd w:id="135"/>
      <w:bookmarkEnd w:id="136"/>
      <w:r>
        <w:rPr>
          <w:color w:val="A40020"/>
        </w:rPr>
        <w:t>LIST OF ANNEXES</w:t>
      </w:r>
    </w:p>
    <w:p w14:paraId="3A033337" w14:textId="77777777" w:rsidR="00895CCB" w:rsidRDefault="00E44BA1">
      <w:pPr>
        <w:pStyle w:val="Heading1"/>
        <w:spacing w:before="87"/>
        <w:ind w:firstLine="0"/>
      </w:pPr>
      <w:r>
        <w:rPr>
          <w:b w:val="0"/>
        </w:rPr>
        <w:br w:type="column"/>
      </w:r>
      <w:r>
        <w:rPr>
          <w:color w:val="A40020"/>
        </w:rPr>
        <w:t>ANNEXES</w:t>
      </w:r>
    </w:p>
    <w:p w14:paraId="3A033338" w14:textId="77777777" w:rsidR="00895CCB" w:rsidRDefault="00895CCB">
      <w:pPr>
        <w:sectPr w:rsidR="00895CCB">
          <w:pgSz w:w="11910" w:h="16850"/>
          <w:pgMar w:top="1460" w:right="1260" w:bottom="1100" w:left="1480" w:header="1135" w:footer="909" w:gutter="0"/>
          <w:cols w:num="2" w:space="720" w:equalWidth="0">
            <w:col w:w="1938" w:space="1895"/>
            <w:col w:w="5337"/>
          </w:cols>
        </w:sectPr>
      </w:pPr>
    </w:p>
    <w:p w14:paraId="3A033339" w14:textId="77777777" w:rsidR="00895CCB" w:rsidRDefault="00895CCB">
      <w:pPr>
        <w:pStyle w:val="BodyText"/>
        <w:spacing w:before="6"/>
        <w:rPr>
          <w:b/>
          <w:sz w:val="12"/>
        </w:rPr>
      </w:pPr>
    </w:p>
    <w:p w14:paraId="3A03333A" w14:textId="77777777" w:rsidR="00895CCB" w:rsidRDefault="00E44BA1">
      <w:pPr>
        <w:spacing w:before="96"/>
        <w:ind w:left="108"/>
        <w:rPr>
          <w:sz w:val="16"/>
        </w:rPr>
      </w:pPr>
      <w:r>
        <w:rPr>
          <w:color w:val="A40020"/>
          <w:sz w:val="16"/>
        </w:rPr>
        <w:t>Standard</w:t>
      </w:r>
    </w:p>
    <w:p w14:paraId="3A03333B" w14:textId="7F645F20" w:rsidR="00895CCB" w:rsidRDefault="00E44BA1">
      <w:pPr>
        <w:spacing w:before="1"/>
        <w:ind w:left="108"/>
        <w:rPr>
          <w:sz w:val="16"/>
        </w:rPr>
      </w:pPr>
      <w:r>
        <w:rPr>
          <w:noProof/>
        </w:rPr>
        <mc:AlternateContent>
          <mc:Choice Requires="wps">
            <w:drawing>
              <wp:anchor distT="0" distB="0" distL="114300" distR="114300" simplePos="0" relativeHeight="251658270" behindDoc="0" locked="0" layoutInCell="1" allowOverlap="1" wp14:anchorId="3A033461" wp14:editId="5A3A087C">
                <wp:simplePos x="0" y="0"/>
                <wp:positionH relativeFrom="page">
                  <wp:posOffset>1524000</wp:posOffset>
                </wp:positionH>
                <wp:positionV relativeFrom="paragraph">
                  <wp:posOffset>224155</wp:posOffset>
                </wp:positionV>
                <wp:extent cx="31750" cy="7620"/>
                <wp:effectExtent l="0" t="0" r="0" b="0"/>
                <wp:wrapNone/>
                <wp:docPr id="2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 cy="7620"/>
                        </a:xfrm>
                        <a:prstGeom prst="rect">
                          <a:avLst/>
                        </a:prstGeom>
                        <a:solidFill>
                          <a:srgbClr val="A6A6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52F31B6F" id="Rectangle 3" o:spid="_x0000_s1026" style="position:absolute;margin-left:120pt;margin-top:17.65pt;width:2.5pt;height:.6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" fillcolor="#a6a6a6" stroked="f">
                <w10:wrap anchorx="page"/>
              </v:rect>
            </w:pict>
          </mc:Fallback>
        </mc:AlternateContent>
      </w:r>
      <w:r>
        <w:rPr>
          <w:color w:val="585858"/>
          <w:sz w:val="16"/>
        </w:rPr>
        <w:t xml:space="preserve">Detailed budget table/Calculator (annex 1 to Part B) </w:t>
      </w:r>
      <w:r>
        <w:rPr>
          <w:i/>
          <w:color w:val="A6A6A6"/>
          <w:sz w:val="16"/>
        </w:rPr>
        <w:t xml:space="preserve">— mandatory for certain Lump Sum Grants (see </w:t>
      </w:r>
      <w:hyperlink r:id="rId144">
        <w:r>
          <w:rPr>
            <w:i/>
            <w:color w:val="0087CC"/>
            <w:sz w:val="16"/>
            <w:u w:val="single" w:color="0087CC"/>
          </w:rPr>
          <w:t>Portal Reference</w:t>
        </w:r>
      </w:hyperlink>
      <w:r>
        <w:rPr>
          <w:i/>
          <w:color w:val="0087CC"/>
          <w:sz w:val="16"/>
        </w:rPr>
        <w:t xml:space="preserve"> </w:t>
      </w:r>
      <w:hyperlink r:id="rId145">
        <w:r>
          <w:rPr>
            <w:i/>
            <w:color w:val="0087CC"/>
            <w:sz w:val="16"/>
            <w:u w:val="single" w:color="0087CC"/>
          </w:rPr>
          <w:t>Documents</w:t>
        </w:r>
        <w:r>
          <w:rPr>
            <w:color w:val="A6A6A6"/>
            <w:sz w:val="16"/>
          </w:rPr>
          <w:t>)</w:t>
        </w:r>
      </w:hyperlink>
    </w:p>
    <w:p w14:paraId="3A03333C" w14:textId="77777777" w:rsidR="00895CCB" w:rsidRDefault="00E44BA1">
      <w:pPr>
        <w:spacing w:line="183" w:lineRule="exact"/>
        <w:ind w:left="108"/>
        <w:rPr>
          <w:i/>
          <w:sz w:val="16"/>
        </w:rPr>
      </w:pPr>
      <w:r>
        <w:rPr>
          <w:color w:val="585858"/>
          <w:sz w:val="16"/>
        </w:rPr>
        <w:t xml:space="preserve">CVs (annex 2 to Part B) </w:t>
      </w:r>
      <w:r>
        <w:rPr>
          <w:i/>
          <w:color w:val="A6A6A6"/>
          <w:sz w:val="16"/>
        </w:rPr>
        <w:t>— not applicable</w:t>
      </w:r>
    </w:p>
    <w:p w14:paraId="3A03333D" w14:textId="77777777" w:rsidR="00895CCB" w:rsidRDefault="00E44BA1">
      <w:pPr>
        <w:ind w:left="108"/>
        <w:rPr>
          <w:i/>
          <w:sz w:val="16"/>
        </w:rPr>
      </w:pPr>
      <w:r>
        <w:rPr>
          <w:color w:val="585858"/>
          <w:sz w:val="16"/>
        </w:rPr>
        <w:t xml:space="preserve">Annual activity reports (annex 3 to Part B) </w:t>
      </w:r>
      <w:r>
        <w:rPr>
          <w:i/>
          <w:color w:val="A6A6A6"/>
          <w:sz w:val="16"/>
        </w:rPr>
        <w:t>— not applicable</w:t>
      </w:r>
    </w:p>
    <w:p w14:paraId="3A03333E" w14:textId="77777777" w:rsidR="00895CCB" w:rsidRDefault="00E44BA1">
      <w:pPr>
        <w:spacing w:before="1"/>
        <w:ind w:left="108"/>
        <w:rPr>
          <w:i/>
          <w:sz w:val="16"/>
        </w:rPr>
      </w:pPr>
      <w:r>
        <w:rPr>
          <w:color w:val="585858"/>
          <w:sz w:val="16"/>
        </w:rPr>
        <w:t xml:space="preserve">List of previous projects (annex 4 to Part B) </w:t>
      </w:r>
      <w:r>
        <w:rPr>
          <w:i/>
          <w:color w:val="A6A6A6"/>
          <w:sz w:val="16"/>
        </w:rPr>
        <w:t>— mandatory, if required in the Call document</w:t>
      </w:r>
    </w:p>
    <w:p w14:paraId="3A03333F" w14:textId="77777777" w:rsidR="00895CCB" w:rsidRDefault="00895CCB">
      <w:pPr>
        <w:pStyle w:val="BodyText"/>
        <w:rPr>
          <w:i/>
        </w:rPr>
      </w:pPr>
    </w:p>
    <w:p w14:paraId="3A033340" w14:textId="77777777" w:rsidR="00895CCB" w:rsidRDefault="00E44BA1">
      <w:pPr>
        <w:spacing w:before="161" w:line="183" w:lineRule="exact"/>
        <w:ind w:left="109"/>
        <w:rPr>
          <w:sz w:val="16"/>
        </w:rPr>
      </w:pPr>
      <w:r>
        <w:rPr>
          <w:color w:val="A40020"/>
          <w:sz w:val="16"/>
        </w:rPr>
        <w:t>Special</w:t>
      </w:r>
    </w:p>
    <w:p w14:paraId="3A033341" w14:textId="77777777" w:rsidR="00895CCB" w:rsidRDefault="00E44BA1">
      <w:pPr>
        <w:spacing w:line="183" w:lineRule="exact"/>
        <w:ind w:left="109"/>
        <w:rPr>
          <w:i/>
          <w:sz w:val="16"/>
        </w:rPr>
      </w:pPr>
      <w:r>
        <w:rPr>
          <w:color w:val="585858"/>
          <w:sz w:val="16"/>
        </w:rPr>
        <w:t xml:space="preserve">Other annexes (annex 5 to Part B) </w:t>
      </w:r>
      <w:r>
        <w:rPr>
          <w:i/>
          <w:color w:val="A6A6A6"/>
          <w:sz w:val="16"/>
        </w:rPr>
        <w:t>— mandatory, if required in the Call document</w:t>
      </w:r>
    </w:p>
    <w:p w14:paraId="3A033342" w14:textId="77777777" w:rsidR="00895CCB" w:rsidRDefault="00895CCB">
      <w:pPr>
        <w:spacing w:line="183" w:lineRule="exact"/>
        <w:rPr>
          <w:sz w:val="16"/>
        </w:rPr>
        <w:sectPr w:rsidR="00895CCB">
          <w:type w:val="continuous"/>
          <w:pgSz w:w="11910" w:h="16850"/>
          <w:pgMar w:top="1460" w:right="1260" w:bottom="1360" w:left="1480" w:header="720" w:footer="720" w:gutter="0"/>
          <w:cols w:space="720"/>
        </w:sectPr>
      </w:pPr>
    </w:p>
    <w:p w14:paraId="3A033343" w14:textId="2BED7152" w:rsidR="00895CCB" w:rsidRDefault="00E44BA1">
      <w:pPr>
        <w:spacing w:before="84"/>
        <w:ind w:left="2889" w:right="3102"/>
        <w:jc w:val="center"/>
        <w:rPr>
          <w:b/>
          <w:sz w:val="21"/>
        </w:rPr>
      </w:pPr>
      <w:r>
        <w:rPr>
          <w:noProof/>
        </w:rPr>
        <mc:AlternateContent>
          <mc:Choice Requires="wps">
            <w:drawing>
              <wp:anchor distT="0" distB="0" distL="114300" distR="114300" simplePos="0" relativeHeight="251658257" behindDoc="1" locked="0" layoutInCell="1" allowOverlap="1" wp14:anchorId="3A033462" wp14:editId="7A6265EF">
                <wp:simplePos x="0" y="0"/>
                <wp:positionH relativeFrom="page">
                  <wp:posOffset>5655310</wp:posOffset>
                </wp:positionH>
                <wp:positionV relativeFrom="page">
                  <wp:posOffset>6130290</wp:posOffset>
                </wp:positionV>
                <wp:extent cx="547370" cy="0"/>
                <wp:effectExtent l="0" t="0" r="0" b="0"/>
                <wp:wrapNone/>
                <wp:docPr id="1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7370" cy="0"/>
                        </a:xfrm>
                        <a:prstGeom prst="line">
                          <a:avLst/>
                        </a:prstGeom>
                        <a:noFill/>
                        <a:ln w="7620">
                          <a:solidFill>
                            <a:srgbClr val="0087C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66529032" id="Line 2" o:spid="_x0000_s1026" style="position:absolute;z-index:-26513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45.3pt,482.7pt" to="488.4pt,4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" strokecolor="#0087cc" strokeweight=".6pt">
                <w10:wrap anchorx="page" anchory="page"/>
              </v:line>
            </w:pict>
          </mc:Fallback>
        </mc:AlternateContent>
      </w:r>
      <w:r>
        <w:rPr>
          <w:b/>
          <w:color w:val="585858"/>
          <w:sz w:val="21"/>
        </w:rPr>
        <w:t>LIST OF PREVIOUS PROJECTS</w:t>
      </w:r>
    </w:p>
    <w:p w14:paraId="3A033344" w14:textId="77777777" w:rsidR="00895CCB" w:rsidRDefault="00895CCB">
      <w:pPr>
        <w:pStyle w:val="BodyText"/>
        <w:rPr>
          <w:b/>
          <w:sz w:val="20"/>
        </w:rPr>
      </w:pPr>
    </w:p>
    <w:p w14:paraId="3A033345" w14:textId="77777777" w:rsidR="00895CCB" w:rsidRDefault="00895CCB">
      <w:pPr>
        <w:pStyle w:val="BodyText"/>
        <w:rPr>
          <w:b/>
          <w:sz w:val="20"/>
        </w:rPr>
      </w:pPr>
    </w:p>
    <w:p w14:paraId="3A033346" w14:textId="77777777" w:rsidR="00895CCB" w:rsidRDefault="00895CCB">
      <w:pPr>
        <w:pStyle w:val="BodyText"/>
        <w:spacing w:before="9"/>
        <w:rPr>
          <w:b/>
          <w:sz w:val="14"/>
        </w:rPr>
      </w:pPr>
    </w:p>
    <w:tbl>
      <w:tblPr>
        <w:tblW w:w="0" w:type="auto"/>
        <w:tblInd w:w="366" w:type="dxa"/>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CellMar>
          <w:left w:w="0" w:type="dxa"/>
          <w:right w:w="0" w:type="dxa"/>
        </w:tblCellMar>
        <w:tblLook w:val="01E0" w:firstRow="1" w:lastRow="1" w:firstColumn="1" w:lastColumn="1" w:noHBand="0" w:noVBand="0"/>
      </w:tblPr>
      <w:tblGrid>
        <w:gridCol w:w="1320"/>
        <w:gridCol w:w="2246"/>
        <w:gridCol w:w="1276"/>
        <w:gridCol w:w="990"/>
        <w:gridCol w:w="1134"/>
        <w:gridCol w:w="1698"/>
      </w:tblGrid>
      <w:tr w:rsidR="00895CCB" w14:paraId="3A033349" w14:textId="77777777">
        <w:trPr>
          <w:trHeight w:val="752"/>
        </w:trPr>
        <w:tc>
          <w:tcPr>
            <w:tcW w:w="8664" w:type="dxa"/>
            <w:gridSpan w:val="6"/>
            <w:shd w:val="clear" w:color="auto" w:fill="D9D9D9"/>
          </w:tcPr>
          <w:p w14:paraId="3A033347" w14:textId="77777777" w:rsidR="00895CCB" w:rsidRDefault="00E44BA1">
            <w:pPr>
              <w:pStyle w:val="TableParagraph"/>
              <w:spacing w:before="121"/>
              <w:ind w:left="107"/>
              <w:rPr>
                <w:b/>
                <w:sz w:val="18"/>
              </w:rPr>
            </w:pPr>
            <w:r>
              <w:rPr>
                <w:b/>
                <w:color w:val="585858"/>
                <w:sz w:val="18"/>
              </w:rPr>
              <w:t>List of previous projects</w:t>
            </w:r>
          </w:p>
          <w:p w14:paraId="3A033348" w14:textId="77777777" w:rsidR="00895CCB" w:rsidRDefault="00E44BA1">
            <w:pPr>
              <w:pStyle w:val="TableParagraph"/>
              <w:spacing w:before="121"/>
              <w:ind w:left="107"/>
              <w:rPr>
                <w:i/>
                <w:sz w:val="16"/>
              </w:rPr>
            </w:pPr>
            <w:r>
              <w:rPr>
                <w:i/>
                <w:color w:val="585858"/>
                <w:sz w:val="16"/>
              </w:rPr>
              <w:t>Please provide a list of your previous projects for the last 4 years.</w:t>
            </w:r>
          </w:p>
        </w:tc>
      </w:tr>
      <w:tr w:rsidR="00895CCB" w14:paraId="3A033351" w14:textId="77777777">
        <w:trPr>
          <w:trHeight w:val="997"/>
        </w:trPr>
        <w:tc>
          <w:tcPr>
            <w:tcW w:w="1320" w:type="dxa"/>
            <w:shd w:val="clear" w:color="auto" w:fill="E6E6E6"/>
          </w:tcPr>
          <w:p w14:paraId="3A03334A" w14:textId="77777777" w:rsidR="00895CCB" w:rsidRDefault="00E44BA1">
            <w:pPr>
              <w:pStyle w:val="TableParagraph"/>
              <w:spacing w:before="118"/>
              <w:ind w:left="232"/>
              <w:rPr>
                <w:sz w:val="18"/>
              </w:rPr>
            </w:pPr>
            <w:r>
              <w:rPr>
                <w:color w:val="585858"/>
                <w:sz w:val="18"/>
              </w:rPr>
              <w:t>Participant</w:t>
            </w:r>
          </w:p>
        </w:tc>
        <w:tc>
          <w:tcPr>
            <w:tcW w:w="2246" w:type="dxa"/>
            <w:shd w:val="clear" w:color="auto" w:fill="E6E6E6"/>
          </w:tcPr>
          <w:p w14:paraId="3A03334B" w14:textId="77777777" w:rsidR="00895CCB" w:rsidRDefault="00E44BA1">
            <w:pPr>
              <w:pStyle w:val="TableParagraph"/>
              <w:spacing w:before="118"/>
              <w:ind w:left="260" w:right="230"/>
              <w:jc w:val="center"/>
              <w:rPr>
                <w:sz w:val="18"/>
              </w:rPr>
            </w:pPr>
            <w:r>
              <w:rPr>
                <w:color w:val="585858"/>
                <w:sz w:val="18"/>
              </w:rPr>
              <w:t>Project Reference No and Title, Funding programme</w:t>
            </w:r>
          </w:p>
        </w:tc>
        <w:tc>
          <w:tcPr>
            <w:tcW w:w="1276" w:type="dxa"/>
            <w:shd w:val="clear" w:color="auto" w:fill="E6E6E6"/>
          </w:tcPr>
          <w:p w14:paraId="3A03334C" w14:textId="77777777" w:rsidR="00895CCB" w:rsidRDefault="00E44BA1">
            <w:pPr>
              <w:pStyle w:val="TableParagraph"/>
              <w:spacing w:before="118"/>
              <w:ind w:left="143" w:right="95" w:firstLine="26"/>
              <w:rPr>
                <w:sz w:val="16"/>
              </w:rPr>
            </w:pPr>
            <w:r>
              <w:rPr>
                <w:color w:val="585858"/>
                <w:sz w:val="18"/>
              </w:rPr>
              <w:t xml:space="preserve">Period </w:t>
            </w:r>
            <w:r>
              <w:rPr>
                <w:color w:val="808080"/>
                <w:sz w:val="16"/>
              </w:rPr>
              <w:t>(start and end date)</w:t>
            </w:r>
          </w:p>
        </w:tc>
        <w:tc>
          <w:tcPr>
            <w:tcW w:w="990" w:type="dxa"/>
            <w:shd w:val="clear" w:color="auto" w:fill="E6E6E6"/>
          </w:tcPr>
          <w:p w14:paraId="3A03334D" w14:textId="77777777" w:rsidR="00895CCB" w:rsidRDefault="00E44BA1">
            <w:pPr>
              <w:pStyle w:val="TableParagraph"/>
              <w:spacing w:before="118"/>
              <w:ind w:left="154" w:right="124" w:hanging="1"/>
              <w:jc w:val="center"/>
              <w:rPr>
                <w:sz w:val="16"/>
              </w:rPr>
            </w:pPr>
            <w:r>
              <w:rPr>
                <w:color w:val="585858"/>
                <w:sz w:val="18"/>
              </w:rPr>
              <w:t xml:space="preserve">Role </w:t>
            </w:r>
            <w:r>
              <w:rPr>
                <w:color w:val="808080"/>
                <w:sz w:val="16"/>
              </w:rPr>
              <w:t>(COO, BEN, AE, OTHER)</w:t>
            </w:r>
          </w:p>
        </w:tc>
        <w:tc>
          <w:tcPr>
            <w:tcW w:w="1134" w:type="dxa"/>
            <w:shd w:val="clear" w:color="auto" w:fill="E6E6E6"/>
          </w:tcPr>
          <w:p w14:paraId="3A03334E" w14:textId="77777777" w:rsidR="00895CCB" w:rsidRDefault="00E44BA1">
            <w:pPr>
              <w:pStyle w:val="TableParagraph"/>
              <w:spacing w:before="118"/>
              <w:ind w:left="258"/>
              <w:rPr>
                <w:sz w:val="18"/>
              </w:rPr>
            </w:pPr>
            <w:r>
              <w:rPr>
                <w:color w:val="585858"/>
                <w:sz w:val="18"/>
              </w:rPr>
              <w:t>Amount</w:t>
            </w:r>
          </w:p>
          <w:p w14:paraId="3A03334F" w14:textId="77777777" w:rsidR="00895CCB" w:rsidRDefault="00E44BA1">
            <w:pPr>
              <w:pStyle w:val="TableParagraph"/>
              <w:spacing w:before="2"/>
              <w:ind w:left="345"/>
              <w:rPr>
                <w:sz w:val="16"/>
              </w:rPr>
            </w:pPr>
            <w:r>
              <w:rPr>
                <w:color w:val="808080"/>
                <w:sz w:val="16"/>
              </w:rPr>
              <w:t>(EUR)</w:t>
            </w:r>
          </w:p>
        </w:tc>
        <w:tc>
          <w:tcPr>
            <w:tcW w:w="1698" w:type="dxa"/>
            <w:shd w:val="clear" w:color="auto" w:fill="E6E6E6"/>
          </w:tcPr>
          <w:p w14:paraId="3A033350" w14:textId="77777777" w:rsidR="00895CCB" w:rsidRDefault="00E44BA1">
            <w:pPr>
              <w:pStyle w:val="TableParagraph"/>
              <w:spacing w:before="118"/>
              <w:ind w:left="226"/>
              <w:rPr>
                <w:sz w:val="18"/>
              </w:rPr>
            </w:pPr>
            <w:r>
              <w:rPr>
                <w:color w:val="585858"/>
                <w:sz w:val="18"/>
              </w:rPr>
              <w:t>Website (if any)</w:t>
            </w:r>
          </w:p>
        </w:tc>
      </w:tr>
      <w:tr w:rsidR="00895CCB" w14:paraId="3A03335C" w14:textId="77777777">
        <w:trPr>
          <w:trHeight w:val="1601"/>
        </w:trPr>
        <w:tc>
          <w:tcPr>
            <w:tcW w:w="1320" w:type="dxa"/>
          </w:tcPr>
          <w:p w14:paraId="3A033352" w14:textId="77777777" w:rsidR="00895CCB" w:rsidRDefault="00E44BA1">
            <w:pPr>
              <w:pStyle w:val="TableParagraph"/>
              <w:spacing w:before="121"/>
              <w:ind w:left="107"/>
              <w:rPr>
                <w:sz w:val="20"/>
              </w:rPr>
            </w:pPr>
            <w:r>
              <w:rPr>
                <w:color w:val="585858"/>
                <w:sz w:val="20"/>
              </w:rPr>
              <w:t>TU/e, TNI</w:t>
            </w:r>
          </w:p>
        </w:tc>
        <w:tc>
          <w:tcPr>
            <w:tcW w:w="2246" w:type="dxa"/>
          </w:tcPr>
          <w:p w14:paraId="3A033353" w14:textId="77777777" w:rsidR="00895CCB" w:rsidRDefault="00E44BA1">
            <w:pPr>
              <w:pStyle w:val="TableParagraph"/>
              <w:spacing w:before="121"/>
              <w:ind w:left="107" w:right="93"/>
              <w:rPr>
                <w:b/>
                <w:sz w:val="18"/>
              </w:rPr>
            </w:pPr>
            <w:r>
              <w:rPr>
                <w:b/>
                <w:color w:val="585858"/>
                <w:sz w:val="18"/>
              </w:rPr>
              <w:t>Indium-Phosphide Pilot Line for up-scaled, low- barrier, self-sustained, PIC ecosystem (Horizon</w:t>
            </w:r>
            <w:r>
              <w:rPr>
                <w:b/>
                <w:color w:val="585858"/>
                <w:spacing w:val="-1"/>
                <w:sz w:val="18"/>
              </w:rPr>
              <w:t xml:space="preserve"> </w:t>
            </w:r>
            <w:r>
              <w:rPr>
                <w:b/>
                <w:color w:val="585858"/>
                <w:sz w:val="18"/>
              </w:rPr>
              <w:t>2020)</w:t>
            </w:r>
          </w:p>
        </w:tc>
        <w:tc>
          <w:tcPr>
            <w:tcW w:w="1276" w:type="dxa"/>
          </w:tcPr>
          <w:p w14:paraId="3A033354" w14:textId="77777777" w:rsidR="00895CCB" w:rsidRDefault="00E44BA1">
            <w:pPr>
              <w:pStyle w:val="TableParagraph"/>
              <w:spacing w:before="121" w:line="207" w:lineRule="exact"/>
              <w:ind w:left="107"/>
              <w:rPr>
                <w:sz w:val="18"/>
              </w:rPr>
            </w:pPr>
            <w:r>
              <w:rPr>
                <w:color w:val="585858"/>
                <w:sz w:val="18"/>
              </w:rPr>
              <w:t>1</w:t>
            </w:r>
            <w:r>
              <w:rPr>
                <w:color w:val="585858"/>
                <w:spacing w:val="-3"/>
                <w:sz w:val="18"/>
              </w:rPr>
              <w:t xml:space="preserve"> </w:t>
            </w:r>
            <w:r>
              <w:rPr>
                <w:color w:val="585858"/>
                <w:sz w:val="18"/>
              </w:rPr>
              <w:t>January</w:t>
            </w:r>
          </w:p>
          <w:p w14:paraId="3A033355" w14:textId="77777777" w:rsidR="00895CCB" w:rsidRDefault="00E44BA1">
            <w:pPr>
              <w:pStyle w:val="TableParagraph"/>
              <w:spacing w:line="206" w:lineRule="exact"/>
              <w:ind w:left="107"/>
              <w:rPr>
                <w:sz w:val="18"/>
              </w:rPr>
            </w:pPr>
            <w:r>
              <w:rPr>
                <w:color w:val="585858"/>
                <w:sz w:val="18"/>
              </w:rPr>
              <w:t>2019 -</w:t>
            </w:r>
            <w:r>
              <w:rPr>
                <w:color w:val="585858"/>
                <w:spacing w:val="-1"/>
                <w:sz w:val="18"/>
              </w:rPr>
              <w:t xml:space="preserve"> </w:t>
            </w:r>
            <w:r>
              <w:rPr>
                <w:color w:val="585858"/>
                <w:sz w:val="18"/>
              </w:rPr>
              <w:t>31</w:t>
            </w:r>
          </w:p>
          <w:p w14:paraId="3A033356" w14:textId="77777777" w:rsidR="00895CCB" w:rsidRDefault="00E44BA1">
            <w:pPr>
              <w:pStyle w:val="TableParagraph"/>
              <w:ind w:left="107" w:right="288"/>
              <w:rPr>
                <w:sz w:val="18"/>
              </w:rPr>
            </w:pPr>
            <w:r>
              <w:rPr>
                <w:color w:val="585858"/>
                <w:sz w:val="18"/>
              </w:rPr>
              <w:t>December 2023</w:t>
            </w:r>
          </w:p>
        </w:tc>
        <w:tc>
          <w:tcPr>
            <w:tcW w:w="990" w:type="dxa"/>
          </w:tcPr>
          <w:p w14:paraId="3A033357" w14:textId="77777777" w:rsidR="00895CCB" w:rsidRPr="0046178C" w:rsidRDefault="00E44BA1">
            <w:pPr>
              <w:pStyle w:val="TableParagraph"/>
              <w:spacing w:before="121"/>
              <w:ind w:left="106" w:right="123"/>
              <w:rPr>
                <w:sz w:val="18"/>
                <w:lang w:val="es-ES"/>
              </w:rPr>
            </w:pPr>
            <w:r w:rsidRPr="0046178C">
              <w:rPr>
                <w:color w:val="585858"/>
                <w:sz w:val="18"/>
                <w:lang w:val="es-ES"/>
              </w:rPr>
              <w:t>TU/e COO; TNI BEN</w:t>
            </w:r>
          </w:p>
        </w:tc>
        <w:tc>
          <w:tcPr>
            <w:tcW w:w="1134" w:type="dxa"/>
          </w:tcPr>
          <w:p w14:paraId="3A033358" w14:textId="77777777" w:rsidR="00895CCB" w:rsidRDefault="00E44BA1">
            <w:pPr>
              <w:pStyle w:val="TableParagraph"/>
              <w:spacing w:before="121" w:line="207" w:lineRule="exact"/>
              <w:ind w:left="109"/>
              <w:rPr>
                <w:sz w:val="18"/>
              </w:rPr>
            </w:pPr>
            <w:r>
              <w:rPr>
                <w:color w:val="585858"/>
                <w:sz w:val="18"/>
              </w:rPr>
              <w:t>17</w:t>
            </w:r>
            <w:r>
              <w:rPr>
                <w:color w:val="585858"/>
                <w:spacing w:val="-1"/>
                <w:sz w:val="18"/>
              </w:rPr>
              <w:t xml:space="preserve"> </w:t>
            </w:r>
            <w:r>
              <w:rPr>
                <w:color w:val="585858"/>
                <w:sz w:val="18"/>
              </w:rPr>
              <w:t>281</w:t>
            </w:r>
          </w:p>
          <w:p w14:paraId="3A033359" w14:textId="77777777" w:rsidR="00895CCB" w:rsidRDefault="00E44BA1">
            <w:pPr>
              <w:pStyle w:val="TableParagraph"/>
              <w:spacing w:line="207" w:lineRule="exact"/>
              <w:ind w:left="109"/>
              <w:rPr>
                <w:sz w:val="18"/>
              </w:rPr>
            </w:pPr>
            <w:r>
              <w:rPr>
                <w:color w:val="585858"/>
                <w:sz w:val="18"/>
              </w:rPr>
              <w:t>093,71</w:t>
            </w:r>
          </w:p>
        </w:tc>
        <w:tc>
          <w:tcPr>
            <w:tcW w:w="1698" w:type="dxa"/>
          </w:tcPr>
          <w:p w14:paraId="3A03335A" w14:textId="77777777" w:rsidR="00895CCB" w:rsidRDefault="002B5590">
            <w:pPr>
              <w:pStyle w:val="TableParagraph"/>
              <w:spacing w:before="121" w:line="207" w:lineRule="exact"/>
              <w:ind w:left="108"/>
              <w:rPr>
                <w:sz w:val="18"/>
              </w:rPr>
            </w:pPr>
            <w:hyperlink r:id="rId146">
              <w:r w:rsidR="00E44BA1">
                <w:rPr>
                  <w:color w:val="0087CC"/>
                  <w:sz w:val="18"/>
                  <w:u w:val="single" w:color="0087CC"/>
                </w:rPr>
                <w:t>https://www.jeppix</w:t>
              </w:r>
            </w:hyperlink>
          </w:p>
          <w:p w14:paraId="3A03335B" w14:textId="77777777" w:rsidR="00895CCB" w:rsidRDefault="002B5590">
            <w:pPr>
              <w:pStyle w:val="TableParagraph"/>
              <w:spacing w:line="207" w:lineRule="exact"/>
              <w:ind w:left="108"/>
              <w:rPr>
                <w:sz w:val="18"/>
              </w:rPr>
            </w:pPr>
            <w:hyperlink r:id="rId147">
              <w:r w:rsidR="00E44BA1">
                <w:rPr>
                  <w:color w:val="0087CC"/>
                  <w:sz w:val="18"/>
                  <w:u w:val="single" w:color="0087CC"/>
                </w:rPr>
                <w:t>.eu/</w:t>
              </w:r>
            </w:hyperlink>
          </w:p>
        </w:tc>
      </w:tr>
      <w:tr w:rsidR="00895CCB" w14:paraId="3A033363" w14:textId="77777777">
        <w:trPr>
          <w:trHeight w:val="342"/>
        </w:trPr>
        <w:tc>
          <w:tcPr>
            <w:tcW w:w="1320" w:type="dxa"/>
            <w:tcBorders>
              <w:bottom w:val="nil"/>
            </w:tcBorders>
          </w:tcPr>
          <w:p w14:paraId="3A03335D" w14:textId="77777777" w:rsidR="00895CCB" w:rsidRDefault="00E44BA1">
            <w:pPr>
              <w:pStyle w:val="TableParagraph"/>
              <w:spacing w:before="121" w:line="201" w:lineRule="exact"/>
              <w:ind w:left="107"/>
              <w:rPr>
                <w:sz w:val="20"/>
              </w:rPr>
            </w:pPr>
            <w:r>
              <w:rPr>
                <w:color w:val="585858"/>
                <w:sz w:val="20"/>
              </w:rPr>
              <w:t>TNI, TU/e,</w:t>
            </w:r>
          </w:p>
        </w:tc>
        <w:tc>
          <w:tcPr>
            <w:tcW w:w="2246" w:type="dxa"/>
            <w:tcBorders>
              <w:bottom w:val="nil"/>
            </w:tcBorders>
          </w:tcPr>
          <w:p w14:paraId="3A03335E" w14:textId="77777777" w:rsidR="00895CCB" w:rsidRDefault="00E44BA1">
            <w:pPr>
              <w:pStyle w:val="TableParagraph"/>
              <w:spacing w:before="121" w:line="201" w:lineRule="exact"/>
              <w:ind w:left="107"/>
              <w:rPr>
                <w:b/>
                <w:sz w:val="18"/>
              </w:rPr>
            </w:pPr>
            <w:r>
              <w:rPr>
                <w:b/>
                <w:color w:val="585858"/>
                <w:sz w:val="18"/>
              </w:rPr>
              <w:t>Photonic Integrated</w:t>
            </w:r>
          </w:p>
        </w:tc>
        <w:tc>
          <w:tcPr>
            <w:tcW w:w="1276" w:type="dxa"/>
            <w:tcBorders>
              <w:bottom w:val="nil"/>
            </w:tcBorders>
          </w:tcPr>
          <w:p w14:paraId="3A03335F" w14:textId="77777777" w:rsidR="00895CCB" w:rsidRDefault="00E44BA1">
            <w:pPr>
              <w:pStyle w:val="TableParagraph"/>
              <w:spacing w:before="121" w:line="201" w:lineRule="exact"/>
              <w:ind w:left="107"/>
              <w:rPr>
                <w:sz w:val="18"/>
              </w:rPr>
            </w:pPr>
            <w:r>
              <w:rPr>
                <w:color w:val="585858"/>
                <w:sz w:val="18"/>
              </w:rPr>
              <w:t>1 January</w:t>
            </w:r>
          </w:p>
        </w:tc>
        <w:tc>
          <w:tcPr>
            <w:tcW w:w="990" w:type="dxa"/>
            <w:tcBorders>
              <w:bottom w:val="nil"/>
            </w:tcBorders>
          </w:tcPr>
          <w:p w14:paraId="3A033360" w14:textId="77777777" w:rsidR="00895CCB" w:rsidRDefault="00E44BA1">
            <w:pPr>
              <w:pStyle w:val="TableParagraph"/>
              <w:spacing w:before="121" w:line="201" w:lineRule="exact"/>
              <w:ind w:left="106"/>
              <w:rPr>
                <w:sz w:val="18"/>
              </w:rPr>
            </w:pPr>
            <w:r>
              <w:rPr>
                <w:color w:val="585858"/>
                <w:sz w:val="18"/>
              </w:rPr>
              <w:t>TNI</w:t>
            </w:r>
          </w:p>
        </w:tc>
        <w:tc>
          <w:tcPr>
            <w:tcW w:w="1134" w:type="dxa"/>
            <w:tcBorders>
              <w:bottom w:val="nil"/>
            </w:tcBorders>
          </w:tcPr>
          <w:p w14:paraId="3A033361" w14:textId="77777777" w:rsidR="00895CCB" w:rsidRDefault="00E44BA1">
            <w:pPr>
              <w:pStyle w:val="TableParagraph"/>
              <w:spacing w:before="121" w:line="201" w:lineRule="exact"/>
              <w:ind w:left="109"/>
              <w:rPr>
                <w:sz w:val="18"/>
              </w:rPr>
            </w:pPr>
            <w:r>
              <w:rPr>
                <w:color w:val="585858"/>
                <w:sz w:val="18"/>
              </w:rPr>
              <w:t>15 690</w:t>
            </w:r>
          </w:p>
        </w:tc>
        <w:tc>
          <w:tcPr>
            <w:tcW w:w="1698" w:type="dxa"/>
            <w:tcBorders>
              <w:bottom w:val="nil"/>
            </w:tcBorders>
          </w:tcPr>
          <w:p w14:paraId="3A033362" w14:textId="77777777" w:rsidR="00895CCB" w:rsidRDefault="002B5590">
            <w:pPr>
              <w:pStyle w:val="TableParagraph"/>
              <w:spacing w:before="121" w:line="201" w:lineRule="exact"/>
              <w:ind w:left="108"/>
              <w:rPr>
                <w:sz w:val="18"/>
              </w:rPr>
            </w:pPr>
            <w:hyperlink r:id="rId148">
              <w:r w:rsidR="00E44BA1">
                <w:rPr>
                  <w:color w:val="0087CC"/>
                  <w:sz w:val="18"/>
                  <w:u w:val="single" w:color="0087CC"/>
                </w:rPr>
                <w:t>https://pixapp.eu/</w:t>
              </w:r>
            </w:hyperlink>
          </w:p>
        </w:tc>
      </w:tr>
      <w:tr w:rsidR="00895CCB" w14:paraId="3A03336D" w14:textId="77777777">
        <w:trPr>
          <w:trHeight w:val="610"/>
        </w:trPr>
        <w:tc>
          <w:tcPr>
            <w:tcW w:w="1320" w:type="dxa"/>
            <w:tcBorders>
              <w:top w:val="nil"/>
              <w:bottom w:val="nil"/>
            </w:tcBorders>
          </w:tcPr>
          <w:p w14:paraId="3A033364" w14:textId="77777777" w:rsidR="00895CCB" w:rsidRDefault="00E44BA1">
            <w:pPr>
              <w:pStyle w:val="TableParagraph"/>
              <w:spacing w:before="9"/>
              <w:ind w:left="107" w:right="138"/>
              <w:rPr>
                <w:sz w:val="20"/>
              </w:rPr>
            </w:pPr>
            <w:r>
              <w:rPr>
                <w:color w:val="585858"/>
                <w:sz w:val="20"/>
              </w:rPr>
              <w:t>IMEC, VTT, CEA-LETI,</w:t>
            </w:r>
          </w:p>
        </w:tc>
        <w:tc>
          <w:tcPr>
            <w:tcW w:w="2246" w:type="dxa"/>
            <w:tcBorders>
              <w:top w:val="nil"/>
              <w:bottom w:val="nil"/>
            </w:tcBorders>
          </w:tcPr>
          <w:p w14:paraId="3A033365" w14:textId="77777777" w:rsidR="00895CCB" w:rsidRDefault="00E44BA1">
            <w:pPr>
              <w:pStyle w:val="TableParagraph"/>
              <w:spacing w:line="192" w:lineRule="exact"/>
              <w:ind w:left="107"/>
              <w:rPr>
                <w:b/>
                <w:sz w:val="18"/>
              </w:rPr>
            </w:pPr>
            <w:r>
              <w:rPr>
                <w:b/>
                <w:color w:val="585858"/>
                <w:sz w:val="18"/>
              </w:rPr>
              <w:t>Circuits Assembly and</w:t>
            </w:r>
          </w:p>
          <w:p w14:paraId="3A033366" w14:textId="77777777" w:rsidR="00895CCB" w:rsidRDefault="00E44BA1">
            <w:pPr>
              <w:pStyle w:val="TableParagraph"/>
              <w:spacing w:before="2" w:line="208" w:lineRule="exact"/>
              <w:ind w:left="107" w:right="328"/>
              <w:rPr>
                <w:b/>
                <w:sz w:val="18"/>
              </w:rPr>
            </w:pPr>
            <w:r>
              <w:rPr>
                <w:b/>
                <w:color w:val="585858"/>
                <w:sz w:val="18"/>
              </w:rPr>
              <w:t>Packaging Pilot Line (Horizon 2020)</w:t>
            </w:r>
          </w:p>
        </w:tc>
        <w:tc>
          <w:tcPr>
            <w:tcW w:w="1276" w:type="dxa"/>
            <w:tcBorders>
              <w:top w:val="nil"/>
              <w:bottom w:val="nil"/>
            </w:tcBorders>
          </w:tcPr>
          <w:p w14:paraId="3A033367" w14:textId="77777777" w:rsidR="00895CCB" w:rsidRDefault="00E44BA1">
            <w:pPr>
              <w:pStyle w:val="TableParagraph"/>
              <w:spacing w:line="192" w:lineRule="exact"/>
              <w:ind w:left="107"/>
              <w:rPr>
                <w:sz w:val="18"/>
              </w:rPr>
            </w:pPr>
            <w:r>
              <w:rPr>
                <w:color w:val="585858"/>
                <w:sz w:val="18"/>
              </w:rPr>
              <w:t>2017 – 30</w:t>
            </w:r>
          </w:p>
          <w:p w14:paraId="3A033368" w14:textId="77777777" w:rsidR="00895CCB" w:rsidRDefault="00E44BA1">
            <w:pPr>
              <w:pStyle w:val="TableParagraph"/>
              <w:spacing w:before="2" w:line="208" w:lineRule="exact"/>
              <w:ind w:left="107" w:right="238"/>
              <w:rPr>
                <w:sz w:val="18"/>
              </w:rPr>
            </w:pPr>
            <w:r>
              <w:rPr>
                <w:color w:val="585858"/>
                <w:sz w:val="18"/>
              </w:rPr>
              <w:t>September 2021</w:t>
            </w:r>
          </w:p>
        </w:tc>
        <w:tc>
          <w:tcPr>
            <w:tcW w:w="990" w:type="dxa"/>
            <w:tcBorders>
              <w:top w:val="nil"/>
              <w:bottom w:val="nil"/>
            </w:tcBorders>
          </w:tcPr>
          <w:p w14:paraId="3A033369" w14:textId="77777777" w:rsidR="00895CCB" w:rsidRDefault="00E44BA1">
            <w:pPr>
              <w:pStyle w:val="TableParagraph"/>
              <w:spacing w:line="192" w:lineRule="exact"/>
              <w:ind w:left="106"/>
              <w:rPr>
                <w:sz w:val="18"/>
              </w:rPr>
            </w:pPr>
            <w:r>
              <w:rPr>
                <w:color w:val="585858"/>
                <w:sz w:val="18"/>
              </w:rPr>
              <w:t>COO;</w:t>
            </w:r>
          </w:p>
          <w:p w14:paraId="3A03336A" w14:textId="77777777" w:rsidR="00895CCB" w:rsidRDefault="00E44BA1">
            <w:pPr>
              <w:pStyle w:val="TableParagraph"/>
              <w:spacing w:before="2" w:line="208" w:lineRule="exact"/>
              <w:ind w:left="106" w:right="334"/>
              <w:rPr>
                <w:sz w:val="18"/>
              </w:rPr>
            </w:pPr>
            <w:r>
              <w:rPr>
                <w:color w:val="585858"/>
                <w:sz w:val="18"/>
              </w:rPr>
              <w:t>TU/e, IMEC,</w:t>
            </w:r>
          </w:p>
        </w:tc>
        <w:tc>
          <w:tcPr>
            <w:tcW w:w="1134" w:type="dxa"/>
            <w:tcBorders>
              <w:top w:val="nil"/>
              <w:bottom w:val="nil"/>
            </w:tcBorders>
          </w:tcPr>
          <w:p w14:paraId="3A03336B" w14:textId="77777777" w:rsidR="00895CCB" w:rsidRDefault="00E44BA1">
            <w:pPr>
              <w:pStyle w:val="TableParagraph"/>
              <w:spacing w:line="193" w:lineRule="exact"/>
              <w:ind w:left="109"/>
              <w:rPr>
                <w:sz w:val="18"/>
              </w:rPr>
            </w:pPr>
            <w:r>
              <w:rPr>
                <w:color w:val="585858"/>
                <w:sz w:val="18"/>
              </w:rPr>
              <w:t>921,43</w:t>
            </w:r>
          </w:p>
        </w:tc>
        <w:tc>
          <w:tcPr>
            <w:tcW w:w="1698" w:type="dxa"/>
            <w:tcBorders>
              <w:top w:val="nil"/>
              <w:bottom w:val="nil"/>
            </w:tcBorders>
          </w:tcPr>
          <w:p w14:paraId="3A03336C" w14:textId="77777777" w:rsidR="00895CCB" w:rsidRDefault="00895CCB">
            <w:pPr>
              <w:pStyle w:val="TableParagraph"/>
              <w:rPr>
                <w:rFonts w:ascii="Times New Roman"/>
                <w:sz w:val="18"/>
              </w:rPr>
            </w:pPr>
          </w:p>
        </w:tc>
      </w:tr>
      <w:tr w:rsidR="00895CCB" w14:paraId="3A033374" w14:textId="77777777">
        <w:trPr>
          <w:trHeight w:val="206"/>
        </w:trPr>
        <w:tc>
          <w:tcPr>
            <w:tcW w:w="1320" w:type="dxa"/>
            <w:tcBorders>
              <w:top w:val="nil"/>
              <w:bottom w:val="nil"/>
            </w:tcBorders>
          </w:tcPr>
          <w:p w14:paraId="3A03336E" w14:textId="77777777" w:rsidR="00895CCB" w:rsidRDefault="00895CCB">
            <w:pPr>
              <w:pStyle w:val="TableParagraph"/>
              <w:rPr>
                <w:rFonts w:ascii="Times New Roman"/>
                <w:sz w:val="14"/>
              </w:rPr>
            </w:pPr>
          </w:p>
        </w:tc>
        <w:tc>
          <w:tcPr>
            <w:tcW w:w="2246" w:type="dxa"/>
            <w:tcBorders>
              <w:top w:val="nil"/>
              <w:bottom w:val="nil"/>
            </w:tcBorders>
          </w:tcPr>
          <w:p w14:paraId="3A03336F" w14:textId="77777777" w:rsidR="00895CCB" w:rsidRDefault="00895CCB">
            <w:pPr>
              <w:pStyle w:val="TableParagraph"/>
              <w:rPr>
                <w:rFonts w:ascii="Times New Roman"/>
                <w:sz w:val="14"/>
              </w:rPr>
            </w:pPr>
          </w:p>
        </w:tc>
        <w:tc>
          <w:tcPr>
            <w:tcW w:w="1276" w:type="dxa"/>
            <w:tcBorders>
              <w:top w:val="nil"/>
              <w:bottom w:val="nil"/>
            </w:tcBorders>
          </w:tcPr>
          <w:p w14:paraId="3A033370" w14:textId="77777777" w:rsidR="00895CCB" w:rsidRDefault="00895CCB">
            <w:pPr>
              <w:pStyle w:val="TableParagraph"/>
              <w:rPr>
                <w:rFonts w:ascii="Times New Roman"/>
                <w:sz w:val="14"/>
              </w:rPr>
            </w:pPr>
          </w:p>
        </w:tc>
        <w:tc>
          <w:tcPr>
            <w:tcW w:w="990" w:type="dxa"/>
            <w:tcBorders>
              <w:top w:val="nil"/>
              <w:bottom w:val="nil"/>
            </w:tcBorders>
          </w:tcPr>
          <w:p w14:paraId="3A033371" w14:textId="77777777" w:rsidR="00895CCB" w:rsidRDefault="00E44BA1">
            <w:pPr>
              <w:pStyle w:val="TableParagraph"/>
              <w:spacing w:line="186" w:lineRule="exact"/>
              <w:ind w:left="106"/>
              <w:rPr>
                <w:sz w:val="18"/>
              </w:rPr>
            </w:pPr>
            <w:r>
              <w:rPr>
                <w:color w:val="585858"/>
                <w:sz w:val="18"/>
              </w:rPr>
              <w:t>VTT,</w:t>
            </w:r>
          </w:p>
        </w:tc>
        <w:tc>
          <w:tcPr>
            <w:tcW w:w="1134" w:type="dxa"/>
            <w:tcBorders>
              <w:top w:val="nil"/>
              <w:bottom w:val="nil"/>
            </w:tcBorders>
          </w:tcPr>
          <w:p w14:paraId="3A033372" w14:textId="77777777" w:rsidR="00895CCB" w:rsidRDefault="00895CCB">
            <w:pPr>
              <w:pStyle w:val="TableParagraph"/>
              <w:rPr>
                <w:rFonts w:ascii="Times New Roman"/>
                <w:sz w:val="14"/>
              </w:rPr>
            </w:pPr>
          </w:p>
        </w:tc>
        <w:tc>
          <w:tcPr>
            <w:tcW w:w="1698" w:type="dxa"/>
            <w:tcBorders>
              <w:top w:val="nil"/>
              <w:bottom w:val="nil"/>
            </w:tcBorders>
          </w:tcPr>
          <w:p w14:paraId="3A033373" w14:textId="77777777" w:rsidR="00895CCB" w:rsidRDefault="00895CCB">
            <w:pPr>
              <w:pStyle w:val="TableParagraph"/>
              <w:rPr>
                <w:rFonts w:ascii="Times New Roman"/>
                <w:sz w:val="14"/>
              </w:rPr>
            </w:pPr>
          </w:p>
        </w:tc>
      </w:tr>
      <w:tr w:rsidR="00895CCB" w14:paraId="3A03337B" w14:textId="77777777">
        <w:trPr>
          <w:trHeight w:val="206"/>
        </w:trPr>
        <w:tc>
          <w:tcPr>
            <w:tcW w:w="1320" w:type="dxa"/>
            <w:tcBorders>
              <w:top w:val="nil"/>
              <w:bottom w:val="nil"/>
            </w:tcBorders>
          </w:tcPr>
          <w:p w14:paraId="3A033375" w14:textId="77777777" w:rsidR="00895CCB" w:rsidRDefault="00895CCB">
            <w:pPr>
              <w:pStyle w:val="TableParagraph"/>
              <w:rPr>
                <w:rFonts w:ascii="Times New Roman"/>
                <w:sz w:val="14"/>
              </w:rPr>
            </w:pPr>
          </w:p>
        </w:tc>
        <w:tc>
          <w:tcPr>
            <w:tcW w:w="2246" w:type="dxa"/>
            <w:tcBorders>
              <w:top w:val="nil"/>
              <w:bottom w:val="nil"/>
            </w:tcBorders>
          </w:tcPr>
          <w:p w14:paraId="3A033376" w14:textId="77777777" w:rsidR="00895CCB" w:rsidRDefault="00895CCB">
            <w:pPr>
              <w:pStyle w:val="TableParagraph"/>
              <w:rPr>
                <w:rFonts w:ascii="Times New Roman"/>
                <w:sz w:val="14"/>
              </w:rPr>
            </w:pPr>
          </w:p>
        </w:tc>
        <w:tc>
          <w:tcPr>
            <w:tcW w:w="1276" w:type="dxa"/>
            <w:tcBorders>
              <w:top w:val="nil"/>
              <w:bottom w:val="nil"/>
            </w:tcBorders>
          </w:tcPr>
          <w:p w14:paraId="3A033377" w14:textId="77777777" w:rsidR="00895CCB" w:rsidRDefault="00895CCB">
            <w:pPr>
              <w:pStyle w:val="TableParagraph"/>
              <w:rPr>
                <w:rFonts w:ascii="Times New Roman"/>
                <w:sz w:val="14"/>
              </w:rPr>
            </w:pPr>
          </w:p>
        </w:tc>
        <w:tc>
          <w:tcPr>
            <w:tcW w:w="990" w:type="dxa"/>
            <w:tcBorders>
              <w:top w:val="nil"/>
              <w:bottom w:val="nil"/>
            </w:tcBorders>
          </w:tcPr>
          <w:p w14:paraId="3A033378" w14:textId="77777777" w:rsidR="00895CCB" w:rsidRDefault="00E44BA1">
            <w:pPr>
              <w:pStyle w:val="TableParagraph"/>
              <w:spacing w:line="186" w:lineRule="exact"/>
              <w:ind w:left="106"/>
              <w:rPr>
                <w:sz w:val="18"/>
              </w:rPr>
            </w:pPr>
            <w:r>
              <w:rPr>
                <w:color w:val="585858"/>
                <w:sz w:val="18"/>
              </w:rPr>
              <w:t>CEA-</w:t>
            </w:r>
          </w:p>
        </w:tc>
        <w:tc>
          <w:tcPr>
            <w:tcW w:w="1134" w:type="dxa"/>
            <w:tcBorders>
              <w:top w:val="nil"/>
              <w:bottom w:val="nil"/>
            </w:tcBorders>
          </w:tcPr>
          <w:p w14:paraId="3A033379" w14:textId="77777777" w:rsidR="00895CCB" w:rsidRDefault="00895CCB">
            <w:pPr>
              <w:pStyle w:val="TableParagraph"/>
              <w:rPr>
                <w:rFonts w:ascii="Times New Roman"/>
                <w:sz w:val="14"/>
              </w:rPr>
            </w:pPr>
          </w:p>
        </w:tc>
        <w:tc>
          <w:tcPr>
            <w:tcW w:w="1698" w:type="dxa"/>
            <w:tcBorders>
              <w:top w:val="nil"/>
              <w:bottom w:val="nil"/>
            </w:tcBorders>
          </w:tcPr>
          <w:p w14:paraId="3A03337A" w14:textId="77777777" w:rsidR="00895CCB" w:rsidRDefault="00895CCB">
            <w:pPr>
              <w:pStyle w:val="TableParagraph"/>
              <w:rPr>
                <w:rFonts w:ascii="Times New Roman"/>
                <w:sz w:val="14"/>
              </w:rPr>
            </w:pPr>
          </w:p>
        </w:tc>
      </w:tr>
      <w:tr w:rsidR="00895CCB" w14:paraId="3A033382" w14:textId="77777777">
        <w:trPr>
          <w:trHeight w:val="207"/>
        </w:trPr>
        <w:tc>
          <w:tcPr>
            <w:tcW w:w="1320" w:type="dxa"/>
            <w:tcBorders>
              <w:top w:val="nil"/>
              <w:bottom w:val="nil"/>
            </w:tcBorders>
          </w:tcPr>
          <w:p w14:paraId="3A03337C" w14:textId="77777777" w:rsidR="00895CCB" w:rsidRDefault="00895CCB">
            <w:pPr>
              <w:pStyle w:val="TableParagraph"/>
              <w:rPr>
                <w:rFonts w:ascii="Times New Roman"/>
                <w:sz w:val="14"/>
              </w:rPr>
            </w:pPr>
          </w:p>
        </w:tc>
        <w:tc>
          <w:tcPr>
            <w:tcW w:w="2246" w:type="dxa"/>
            <w:tcBorders>
              <w:top w:val="nil"/>
              <w:bottom w:val="nil"/>
            </w:tcBorders>
          </w:tcPr>
          <w:p w14:paraId="3A03337D" w14:textId="77777777" w:rsidR="00895CCB" w:rsidRDefault="00895CCB">
            <w:pPr>
              <w:pStyle w:val="TableParagraph"/>
              <w:rPr>
                <w:rFonts w:ascii="Times New Roman"/>
                <w:sz w:val="14"/>
              </w:rPr>
            </w:pPr>
          </w:p>
        </w:tc>
        <w:tc>
          <w:tcPr>
            <w:tcW w:w="1276" w:type="dxa"/>
            <w:tcBorders>
              <w:top w:val="nil"/>
              <w:bottom w:val="nil"/>
            </w:tcBorders>
          </w:tcPr>
          <w:p w14:paraId="3A03337E" w14:textId="77777777" w:rsidR="00895CCB" w:rsidRDefault="00895CCB">
            <w:pPr>
              <w:pStyle w:val="TableParagraph"/>
              <w:rPr>
                <w:rFonts w:ascii="Times New Roman"/>
                <w:sz w:val="14"/>
              </w:rPr>
            </w:pPr>
          </w:p>
        </w:tc>
        <w:tc>
          <w:tcPr>
            <w:tcW w:w="990" w:type="dxa"/>
            <w:tcBorders>
              <w:top w:val="nil"/>
              <w:bottom w:val="nil"/>
            </w:tcBorders>
          </w:tcPr>
          <w:p w14:paraId="3A03337F" w14:textId="77777777" w:rsidR="00895CCB" w:rsidRDefault="00E44BA1">
            <w:pPr>
              <w:pStyle w:val="TableParagraph"/>
              <w:spacing w:line="188" w:lineRule="exact"/>
              <w:ind w:left="106"/>
              <w:rPr>
                <w:sz w:val="18"/>
              </w:rPr>
            </w:pPr>
            <w:r>
              <w:rPr>
                <w:color w:val="585858"/>
                <w:sz w:val="18"/>
              </w:rPr>
              <w:t>LETI</w:t>
            </w:r>
          </w:p>
        </w:tc>
        <w:tc>
          <w:tcPr>
            <w:tcW w:w="1134" w:type="dxa"/>
            <w:tcBorders>
              <w:top w:val="nil"/>
              <w:bottom w:val="nil"/>
            </w:tcBorders>
          </w:tcPr>
          <w:p w14:paraId="3A033380" w14:textId="77777777" w:rsidR="00895CCB" w:rsidRDefault="00895CCB">
            <w:pPr>
              <w:pStyle w:val="TableParagraph"/>
              <w:rPr>
                <w:rFonts w:ascii="Times New Roman"/>
                <w:sz w:val="14"/>
              </w:rPr>
            </w:pPr>
          </w:p>
        </w:tc>
        <w:tc>
          <w:tcPr>
            <w:tcW w:w="1698" w:type="dxa"/>
            <w:tcBorders>
              <w:top w:val="nil"/>
              <w:bottom w:val="nil"/>
            </w:tcBorders>
          </w:tcPr>
          <w:p w14:paraId="3A033381" w14:textId="77777777" w:rsidR="00895CCB" w:rsidRDefault="00895CCB">
            <w:pPr>
              <w:pStyle w:val="TableParagraph"/>
              <w:rPr>
                <w:rFonts w:ascii="Times New Roman"/>
                <w:sz w:val="14"/>
              </w:rPr>
            </w:pPr>
          </w:p>
        </w:tc>
      </w:tr>
      <w:tr w:rsidR="00895CCB" w14:paraId="3A033389" w14:textId="77777777">
        <w:trPr>
          <w:trHeight w:val="324"/>
        </w:trPr>
        <w:tc>
          <w:tcPr>
            <w:tcW w:w="1320" w:type="dxa"/>
            <w:tcBorders>
              <w:top w:val="nil"/>
            </w:tcBorders>
          </w:tcPr>
          <w:p w14:paraId="3A033383" w14:textId="77777777" w:rsidR="00895CCB" w:rsidRDefault="00895CCB">
            <w:pPr>
              <w:pStyle w:val="TableParagraph"/>
              <w:rPr>
                <w:rFonts w:ascii="Times New Roman"/>
                <w:sz w:val="18"/>
              </w:rPr>
            </w:pPr>
          </w:p>
        </w:tc>
        <w:tc>
          <w:tcPr>
            <w:tcW w:w="2246" w:type="dxa"/>
            <w:tcBorders>
              <w:top w:val="nil"/>
            </w:tcBorders>
          </w:tcPr>
          <w:p w14:paraId="3A033384" w14:textId="77777777" w:rsidR="00895CCB" w:rsidRDefault="00895CCB">
            <w:pPr>
              <w:pStyle w:val="TableParagraph"/>
              <w:rPr>
                <w:rFonts w:ascii="Times New Roman"/>
                <w:sz w:val="18"/>
              </w:rPr>
            </w:pPr>
          </w:p>
        </w:tc>
        <w:tc>
          <w:tcPr>
            <w:tcW w:w="1276" w:type="dxa"/>
            <w:tcBorders>
              <w:top w:val="nil"/>
            </w:tcBorders>
          </w:tcPr>
          <w:p w14:paraId="3A033385" w14:textId="77777777" w:rsidR="00895CCB" w:rsidRDefault="00895CCB">
            <w:pPr>
              <w:pStyle w:val="TableParagraph"/>
              <w:rPr>
                <w:rFonts w:ascii="Times New Roman"/>
                <w:sz w:val="18"/>
              </w:rPr>
            </w:pPr>
          </w:p>
        </w:tc>
        <w:tc>
          <w:tcPr>
            <w:tcW w:w="990" w:type="dxa"/>
            <w:tcBorders>
              <w:top w:val="nil"/>
            </w:tcBorders>
          </w:tcPr>
          <w:p w14:paraId="3A033386" w14:textId="77777777" w:rsidR="00895CCB" w:rsidRDefault="00E44BA1">
            <w:pPr>
              <w:pStyle w:val="TableParagraph"/>
              <w:spacing w:line="205" w:lineRule="exact"/>
              <w:ind w:left="106"/>
              <w:rPr>
                <w:sz w:val="18"/>
              </w:rPr>
            </w:pPr>
            <w:r>
              <w:rPr>
                <w:color w:val="585858"/>
                <w:sz w:val="18"/>
              </w:rPr>
              <w:t>BEN</w:t>
            </w:r>
          </w:p>
        </w:tc>
        <w:tc>
          <w:tcPr>
            <w:tcW w:w="1134" w:type="dxa"/>
            <w:tcBorders>
              <w:top w:val="nil"/>
            </w:tcBorders>
          </w:tcPr>
          <w:p w14:paraId="3A033387" w14:textId="77777777" w:rsidR="00895CCB" w:rsidRDefault="00895CCB">
            <w:pPr>
              <w:pStyle w:val="TableParagraph"/>
              <w:rPr>
                <w:rFonts w:ascii="Times New Roman"/>
                <w:sz w:val="18"/>
              </w:rPr>
            </w:pPr>
          </w:p>
        </w:tc>
        <w:tc>
          <w:tcPr>
            <w:tcW w:w="1698" w:type="dxa"/>
            <w:tcBorders>
              <w:top w:val="nil"/>
            </w:tcBorders>
          </w:tcPr>
          <w:p w14:paraId="3A033388" w14:textId="77777777" w:rsidR="00895CCB" w:rsidRDefault="00895CCB">
            <w:pPr>
              <w:pStyle w:val="TableParagraph"/>
              <w:rPr>
                <w:rFonts w:ascii="Times New Roman"/>
                <w:sz w:val="18"/>
              </w:rPr>
            </w:pPr>
          </w:p>
        </w:tc>
      </w:tr>
      <w:tr w:rsidR="00895CCB" w14:paraId="3A033390" w14:textId="77777777">
        <w:trPr>
          <w:trHeight w:val="341"/>
        </w:trPr>
        <w:tc>
          <w:tcPr>
            <w:tcW w:w="1320" w:type="dxa"/>
            <w:tcBorders>
              <w:bottom w:val="nil"/>
            </w:tcBorders>
          </w:tcPr>
          <w:p w14:paraId="3A03338A" w14:textId="77777777" w:rsidR="00895CCB" w:rsidRDefault="00E44BA1">
            <w:pPr>
              <w:pStyle w:val="TableParagraph"/>
              <w:spacing w:before="119" w:line="202" w:lineRule="exact"/>
              <w:ind w:left="107"/>
              <w:rPr>
                <w:sz w:val="20"/>
              </w:rPr>
            </w:pPr>
            <w:r>
              <w:rPr>
                <w:color w:val="585858"/>
                <w:sz w:val="20"/>
              </w:rPr>
              <w:t>TNI, TU/e,</w:t>
            </w:r>
          </w:p>
        </w:tc>
        <w:tc>
          <w:tcPr>
            <w:tcW w:w="2246" w:type="dxa"/>
            <w:tcBorders>
              <w:bottom w:val="nil"/>
            </w:tcBorders>
          </w:tcPr>
          <w:p w14:paraId="3A03338B" w14:textId="77777777" w:rsidR="00895CCB" w:rsidRDefault="00E44BA1">
            <w:pPr>
              <w:pStyle w:val="TableParagraph"/>
              <w:spacing w:before="118" w:line="202" w:lineRule="exact"/>
              <w:ind w:left="107"/>
              <w:rPr>
                <w:b/>
                <w:sz w:val="18"/>
              </w:rPr>
            </w:pPr>
            <w:r>
              <w:rPr>
                <w:b/>
                <w:color w:val="585858"/>
                <w:sz w:val="18"/>
              </w:rPr>
              <w:t>One-Stop-Shop Open</w:t>
            </w:r>
          </w:p>
        </w:tc>
        <w:tc>
          <w:tcPr>
            <w:tcW w:w="1276" w:type="dxa"/>
            <w:tcBorders>
              <w:bottom w:val="nil"/>
            </w:tcBorders>
          </w:tcPr>
          <w:p w14:paraId="3A03338C" w14:textId="77777777" w:rsidR="00895CCB" w:rsidRDefault="00E44BA1">
            <w:pPr>
              <w:pStyle w:val="TableParagraph"/>
              <w:spacing w:before="118" w:line="202" w:lineRule="exact"/>
              <w:ind w:left="107"/>
              <w:rPr>
                <w:sz w:val="18"/>
              </w:rPr>
            </w:pPr>
            <w:r>
              <w:rPr>
                <w:color w:val="585858"/>
                <w:sz w:val="18"/>
              </w:rPr>
              <w:t>1 January</w:t>
            </w:r>
          </w:p>
        </w:tc>
        <w:tc>
          <w:tcPr>
            <w:tcW w:w="990" w:type="dxa"/>
            <w:tcBorders>
              <w:bottom w:val="nil"/>
            </w:tcBorders>
          </w:tcPr>
          <w:p w14:paraId="3A03338D" w14:textId="77777777" w:rsidR="00895CCB" w:rsidRDefault="00E44BA1">
            <w:pPr>
              <w:pStyle w:val="TableParagraph"/>
              <w:spacing w:before="118" w:line="202" w:lineRule="exact"/>
              <w:ind w:left="106"/>
              <w:rPr>
                <w:sz w:val="18"/>
              </w:rPr>
            </w:pPr>
            <w:r>
              <w:rPr>
                <w:color w:val="585858"/>
                <w:sz w:val="18"/>
              </w:rPr>
              <w:t>TNI,</w:t>
            </w:r>
          </w:p>
        </w:tc>
        <w:tc>
          <w:tcPr>
            <w:tcW w:w="1134" w:type="dxa"/>
            <w:tcBorders>
              <w:bottom w:val="nil"/>
            </w:tcBorders>
          </w:tcPr>
          <w:p w14:paraId="3A03338E" w14:textId="77777777" w:rsidR="00895CCB" w:rsidRDefault="00E44BA1">
            <w:pPr>
              <w:pStyle w:val="TableParagraph"/>
              <w:spacing w:before="119" w:line="202" w:lineRule="exact"/>
              <w:ind w:left="109"/>
              <w:rPr>
                <w:sz w:val="18"/>
              </w:rPr>
            </w:pPr>
            <w:r>
              <w:rPr>
                <w:color w:val="585858"/>
                <w:sz w:val="18"/>
              </w:rPr>
              <w:t>19 818</w:t>
            </w:r>
          </w:p>
        </w:tc>
        <w:tc>
          <w:tcPr>
            <w:tcW w:w="1698" w:type="dxa"/>
            <w:tcBorders>
              <w:bottom w:val="nil"/>
            </w:tcBorders>
          </w:tcPr>
          <w:p w14:paraId="3A03338F" w14:textId="77777777" w:rsidR="00895CCB" w:rsidRDefault="002B5590">
            <w:pPr>
              <w:pStyle w:val="TableParagraph"/>
              <w:spacing w:before="118" w:line="202" w:lineRule="exact"/>
              <w:ind w:left="108"/>
              <w:rPr>
                <w:sz w:val="18"/>
              </w:rPr>
            </w:pPr>
            <w:hyperlink r:id="rId149">
              <w:r w:rsidR="00E44BA1">
                <w:rPr>
                  <w:color w:val="0087CC"/>
                  <w:sz w:val="18"/>
                  <w:u w:val="single" w:color="0087CC"/>
                </w:rPr>
                <w:t>https://www.photo</w:t>
              </w:r>
            </w:hyperlink>
          </w:p>
        </w:tc>
      </w:tr>
      <w:tr w:rsidR="00895CCB" w14:paraId="3A03339A" w14:textId="77777777">
        <w:trPr>
          <w:trHeight w:val="402"/>
        </w:trPr>
        <w:tc>
          <w:tcPr>
            <w:tcW w:w="1320" w:type="dxa"/>
            <w:tcBorders>
              <w:top w:val="nil"/>
              <w:bottom w:val="nil"/>
            </w:tcBorders>
          </w:tcPr>
          <w:p w14:paraId="3A033391" w14:textId="77777777" w:rsidR="00895CCB" w:rsidRDefault="00E44BA1">
            <w:pPr>
              <w:pStyle w:val="TableParagraph"/>
              <w:spacing w:before="8"/>
              <w:ind w:left="107"/>
              <w:rPr>
                <w:sz w:val="20"/>
              </w:rPr>
            </w:pPr>
            <w:r>
              <w:rPr>
                <w:color w:val="585858"/>
                <w:sz w:val="20"/>
              </w:rPr>
              <w:t>WUT, VTT</w:t>
            </w:r>
          </w:p>
        </w:tc>
        <w:tc>
          <w:tcPr>
            <w:tcW w:w="2246" w:type="dxa"/>
            <w:tcBorders>
              <w:top w:val="nil"/>
              <w:bottom w:val="nil"/>
            </w:tcBorders>
          </w:tcPr>
          <w:p w14:paraId="3A033392" w14:textId="77777777" w:rsidR="00895CCB" w:rsidRDefault="00E44BA1">
            <w:pPr>
              <w:pStyle w:val="TableParagraph"/>
              <w:spacing w:line="193" w:lineRule="exact"/>
              <w:ind w:left="107"/>
              <w:rPr>
                <w:b/>
                <w:sz w:val="18"/>
              </w:rPr>
            </w:pPr>
            <w:r>
              <w:rPr>
                <w:b/>
                <w:color w:val="585858"/>
                <w:sz w:val="18"/>
              </w:rPr>
              <w:t>Access to Photonics</w:t>
            </w:r>
          </w:p>
          <w:p w14:paraId="3A033393" w14:textId="77777777" w:rsidR="00895CCB" w:rsidRDefault="00E44BA1">
            <w:pPr>
              <w:pStyle w:val="TableParagraph"/>
              <w:spacing w:line="189" w:lineRule="exact"/>
              <w:ind w:left="107"/>
              <w:rPr>
                <w:b/>
                <w:sz w:val="18"/>
              </w:rPr>
            </w:pPr>
            <w:r>
              <w:rPr>
                <w:b/>
                <w:color w:val="585858"/>
                <w:sz w:val="18"/>
              </w:rPr>
              <w:t>Innovation Support for</w:t>
            </w:r>
          </w:p>
        </w:tc>
        <w:tc>
          <w:tcPr>
            <w:tcW w:w="1276" w:type="dxa"/>
            <w:tcBorders>
              <w:top w:val="nil"/>
              <w:bottom w:val="nil"/>
            </w:tcBorders>
          </w:tcPr>
          <w:p w14:paraId="3A033394" w14:textId="77777777" w:rsidR="00895CCB" w:rsidRDefault="00E44BA1">
            <w:pPr>
              <w:pStyle w:val="TableParagraph"/>
              <w:spacing w:line="193" w:lineRule="exact"/>
              <w:ind w:left="107"/>
              <w:rPr>
                <w:sz w:val="18"/>
              </w:rPr>
            </w:pPr>
            <w:r>
              <w:rPr>
                <w:color w:val="585858"/>
                <w:sz w:val="18"/>
              </w:rPr>
              <w:t>2021 –</w:t>
            </w:r>
            <w:r>
              <w:rPr>
                <w:color w:val="585858"/>
                <w:spacing w:val="-1"/>
                <w:sz w:val="18"/>
              </w:rPr>
              <w:t xml:space="preserve"> </w:t>
            </w:r>
            <w:r>
              <w:rPr>
                <w:color w:val="585858"/>
                <w:sz w:val="18"/>
              </w:rPr>
              <w:t>30</w:t>
            </w:r>
          </w:p>
          <w:p w14:paraId="3A033395" w14:textId="77777777" w:rsidR="00895CCB" w:rsidRDefault="00E44BA1">
            <w:pPr>
              <w:pStyle w:val="TableParagraph"/>
              <w:spacing w:line="189" w:lineRule="exact"/>
              <w:ind w:left="107"/>
              <w:rPr>
                <w:sz w:val="18"/>
              </w:rPr>
            </w:pPr>
            <w:r>
              <w:rPr>
                <w:color w:val="585858"/>
                <w:sz w:val="18"/>
              </w:rPr>
              <w:t>April</w:t>
            </w:r>
            <w:r>
              <w:rPr>
                <w:color w:val="585858"/>
                <w:spacing w:val="-2"/>
                <w:sz w:val="18"/>
              </w:rPr>
              <w:t xml:space="preserve"> </w:t>
            </w:r>
            <w:r>
              <w:rPr>
                <w:color w:val="585858"/>
                <w:sz w:val="18"/>
              </w:rPr>
              <w:t>2025</w:t>
            </w:r>
          </w:p>
        </w:tc>
        <w:tc>
          <w:tcPr>
            <w:tcW w:w="990" w:type="dxa"/>
            <w:tcBorders>
              <w:top w:val="nil"/>
              <w:bottom w:val="nil"/>
            </w:tcBorders>
          </w:tcPr>
          <w:p w14:paraId="3A033396" w14:textId="77777777" w:rsidR="00895CCB" w:rsidRDefault="00E44BA1">
            <w:pPr>
              <w:pStyle w:val="TableParagraph"/>
              <w:spacing w:line="193" w:lineRule="exact"/>
              <w:ind w:left="106"/>
              <w:rPr>
                <w:sz w:val="18"/>
              </w:rPr>
            </w:pPr>
            <w:r>
              <w:rPr>
                <w:color w:val="585858"/>
                <w:sz w:val="18"/>
              </w:rPr>
              <w:t>TU/e,</w:t>
            </w:r>
          </w:p>
          <w:p w14:paraId="3A033397" w14:textId="77777777" w:rsidR="00895CCB" w:rsidRDefault="00E44BA1">
            <w:pPr>
              <w:pStyle w:val="TableParagraph"/>
              <w:spacing w:line="189" w:lineRule="exact"/>
              <w:ind w:left="106"/>
              <w:rPr>
                <w:sz w:val="18"/>
              </w:rPr>
            </w:pPr>
            <w:r>
              <w:rPr>
                <w:color w:val="585858"/>
                <w:sz w:val="18"/>
              </w:rPr>
              <w:t>WUT,</w:t>
            </w:r>
          </w:p>
        </w:tc>
        <w:tc>
          <w:tcPr>
            <w:tcW w:w="1134" w:type="dxa"/>
            <w:tcBorders>
              <w:top w:val="nil"/>
              <w:bottom w:val="nil"/>
            </w:tcBorders>
          </w:tcPr>
          <w:p w14:paraId="3A033398" w14:textId="77777777" w:rsidR="00895CCB" w:rsidRDefault="00E44BA1">
            <w:pPr>
              <w:pStyle w:val="TableParagraph"/>
              <w:spacing w:line="194" w:lineRule="exact"/>
              <w:ind w:left="109"/>
              <w:rPr>
                <w:sz w:val="18"/>
              </w:rPr>
            </w:pPr>
            <w:r>
              <w:rPr>
                <w:color w:val="585858"/>
                <w:sz w:val="18"/>
              </w:rPr>
              <w:t>937,25</w:t>
            </w:r>
          </w:p>
        </w:tc>
        <w:tc>
          <w:tcPr>
            <w:tcW w:w="1698" w:type="dxa"/>
            <w:tcBorders>
              <w:top w:val="nil"/>
              <w:bottom w:val="nil"/>
            </w:tcBorders>
          </w:tcPr>
          <w:p w14:paraId="3A033399" w14:textId="77777777" w:rsidR="00895CCB" w:rsidRDefault="002B5590">
            <w:pPr>
              <w:pStyle w:val="TableParagraph"/>
              <w:spacing w:line="193" w:lineRule="exact"/>
              <w:ind w:left="108"/>
              <w:rPr>
                <w:sz w:val="18"/>
              </w:rPr>
            </w:pPr>
            <w:hyperlink r:id="rId150">
              <w:r w:rsidR="00E44BA1">
                <w:rPr>
                  <w:color w:val="0087CC"/>
                  <w:sz w:val="18"/>
                  <w:u w:val="single" w:color="0087CC"/>
                </w:rPr>
                <w:t>nhub.eu/</w:t>
              </w:r>
            </w:hyperlink>
          </w:p>
        </w:tc>
      </w:tr>
      <w:tr w:rsidR="00895CCB" w14:paraId="3A0333A1" w14:textId="77777777">
        <w:trPr>
          <w:trHeight w:val="206"/>
        </w:trPr>
        <w:tc>
          <w:tcPr>
            <w:tcW w:w="1320" w:type="dxa"/>
            <w:tcBorders>
              <w:top w:val="nil"/>
              <w:bottom w:val="nil"/>
            </w:tcBorders>
          </w:tcPr>
          <w:p w14:paraId="3A03339B" w14:textId="77777777" w:rsidR="00895CCB" w:rsidRDefault="00895CCB">
            <w:pPr>
              <w:pStyle w:val="TableParagraph"/>
              <w:rPr>
                <w:rFonts w:ascii="Times New Roman"/>
                <w:sz w:val="14"/>
              </w:rPr>
            </w:pPr>
          </w:p>
        </w:tc>
        <w:tc>
          <w:tcPr>
            <w:tcW w:w="2246" w:type="dxa"/>
            <w:tcBorders>
              <w:top w:val="nil"/>
              <w:bottom w:val="nil"/>
            </w:tcBorders>
          </w:tcPr>
          <w:p w14:paraId="3A03339C" w14:textId="77777777" w:rsidR="00895CCB" w:rsidRDefault="00E44BA1">
            <w:pPr>
              <w:pStyle w:val="TableParagraph"/>
              <w:spacing w:line="186" w:lineRule="exact"/>
              <w:ind w:left="107"/>
              <w:rPr>
                <w:b/>
                <w:sz w:val="18"/>
              </w:rPr>
            </w:pPr>
            <w:r>
              <w:rPr>
                <w:b/>
                <w:color w:val="585858"/>
                <w:sz w:val="18"/>
              </w:rPr>
              <w:t>a Digital Europe</w:t>
            </w:r>
          </w:p>
        </w:tc>
        <w:tc>
          <w:tcPr>
            <w:tcW w:w="1276" w:type="dxa"/>
            <w:tcBorders>
              <w:top w:val="nil"/>
              <w:bottom w:val="nil"/>
            </w:tcBorders>
          </w:tcPr>
          <w:p w14:paraId="3A03339D" w14:textId="77777777" w:rsidR="00895CCB" w:rsidRDefault="00895CCB">
            <w:pPr>
              <w:pStyle w:val="TableParagraph"/>
              <w:rPr>
                <w:rFonts w:ascii="Times New Roman"/>
                <w:sz w:val="14"/>
              </w:rPr>
            </w:pPr>
          </w:p>
        </w:tc>
        <w:tc>
          <w:tcPr>
            <w:tcW w:w="990" w:type="dxa"/>
            <w:tcBorders>
              <w:top w:val="nil"/>
              <w:bottom w:val="nil"/>
            </w:tcBorders>
          </w:tcPr>
          <w:p w14:paraId="3A03339E" w14:textId="77777777" w:rsidR="00895CCB" w:rsidRDefault="00E44BA1">
            <w:pPr>
              <w:pStyle w:val="TableParagraph"/>
              <w:spacing w:line="186" w:lineRule="exact"/>
              <w:ind w:left="106"/>
              <w:rPr>
                <w:sz w:val="18"/>
              </w:rPr>
            </w:pPr>
            <w:r>
              <w:rPr>
                <w:color w:val="585858"/>
                <w:sz w:val="18"/>
              </w:rPr>
              <w:t>VTT BEN</w:t>
            </w:r>
          </w:p>
        </w:tc>
        <w:tc>
          <w:tcPr>
            <w:tcW w:w="1134" w:type="dxa"/>
            <w:tcBorders>
              <w:top w:val="nil"/>
              <w:bottom w:val="nil"/>
            </w:tcBorders>
          </w:tcPr>
          <w:p w14:paraId="3A03339F" w14:textId="77777777" w:rsidR="00895CCB" w:rsidRDefault="00895CCB">
            <w:pPr>
              <w:pStyle w:val="TableParagraph"/>
              <w:rPr>
                <w:rFonts w:ascii="Times New Roman"/>
                <w:sz w:val="14"/>
              </w:rPr>
            </w:pPr>
          </w:p>
        </w:tc>
        <w:tc>
          <w:tcPr>
            <w:tcW w:w="1698" w:type="dxa"/>
            <w:tcBorders>
              <w:top w:val="nil"/>
              <w:bottom w:val="nil"/>
            </w:tcBorders>
          </w:tcPr>
          <w:p w14:paraId="3A0333A0" w14:textId="77777777" w:rsidR="00895CCB" w:rsidRDefault="00895CCB">
            <w:pPr>
              <w:pStyle w:val="TableParagraph"/>
              <w:rPr>
                <w:rFonts w:ascii="Times New Roman"/>
                <w:sz w:val="14"/>
              </w:rPr>
            </w:pPr>
          </w:p>
        </w:tc>
      </w:tr>
      <w:tr w:rsidR="00895CCB" w14:paraId="3A0333A8" w14:textId="77777777">
        <w:trPr>
          <w:trHeight w:val="325"/>
        </w:trPr>
        <w:tc>
          <w:tcPr>
            <w:tcW w:w="1320" w:type="dxa"/>
            <w:tcBorders>
              <w:top w:val="nil"/>
            </w:tcBorders>
          </w:tcPr>
          <w:p w14:paraId="3A0333A2" w14:textId="77777777" w:rsidR="00895CCB" w:rsidRDefault="00895CCB">
            <w:pPr>
              <w:pStyle w:val="TableParagraph"/>
              <w:rPr>
                <w:rFonts w:ascii="Times New Roman"/>
                <w:sz w:val="18"/>
              </w:rPr>
            </w:pPr>
          </w:p>
        </w:tc>
        <w:tc>
          <w:tcPr>
            <w:tcW w:w="2246" w:type="dxa"/>
            <w:tcBorders>
              <w:top w:val="nil"/>
            </w:tcBorders>
          </w:tcPr>
          <w:p w14:paraId="3A0333A3" w14:textId="77777777" w:rsidR="00895CCB" w:rsidRDefault="00E44BA1">
            <w:pPr>
              <w:pStyle w:val="TableParagraph"/>
              <w:spacing w:line="204" w:lineRule="exact"/>
              <w:ind w:left="107"/>
              <w:rPr>
                <w:b/>
                <w:sz w:val="18"/>
              </w:rPr>
            </w:pPr>
            <w:r>
              <w:rPr>
                <w:b/>
                <w:color w:val="585858"/>
                <w:sz w:val="18"/>
              </w:rPr>
              <w:t>(Horizon 2020)</w:t>
            </w:r>
          </w:p>
        </w:tc>
        <w:tc>
          <w:tcPr>
            <w:tcW w:w="1276" w:type="dxa"/>
            <w:tcBorders>
              <w:top w:val="nil"/>
            </w:tcBorders>
          </w:tcPr>
          <w:p w14:paraId="3A0333A4" w14:textId="77777777" w:rsidR="00895CCB" w:rsidRDefault="00895CCB">
            <w:pPr>
              <w:pStyle w:val="TableParagraph"/>
              <w:rPr>
                <w:rFonts w:ascii="Times New Roman"/>
                <w:sz w:val="18"/>
              </w:rPr>
            </w:pPr>
          </w:p>
        </w:tc>
        <w:tc>
          <w:tcPr>
            <w:tcW w:w="990" w:type="dxa"/>
            <w:tcBorders>
              <w:top w:val="nil"/>
            </w:tcBorders>
          </w:tcPr>
          <w:p w14:paraId="3A0333A5" w14:textId="77777777" w:rsidR="00895CCB" w:rsidRDefault="00895CCB">
            <w:pPr>
              <w:pStyle w:val="TableParagraph"/>
              <w:rPr>
                <w:rFonts w:ascii="Times New Roman"/>
                <w:sz w:val="18"/>
              </w:rPr>
            </w:pPr>
          </w:p>
        </w:tc>
        <w:tc>
          <w:tcPr>
            <w:tcW w:w="1134" w:type="dxa"/>
            <w:tcBorders>
              <w:top w:val="nil"/>
            </w:tcBorders>
          </w:tcPr>
          <w:p w14:paraId="3A0333A6" w14:textId="77777777" w:rsidR="00895CCB" w:rsidRDefault="00895CCB">
            <w:pPr>
              <w:pStyle w:val="TableParagraph"/>
              <w:rPr>
                <w:rFonts w:ascii="Times New Roman"/>
                <w:sz w:val="18"/>
              </w:rPr>
            </w:pPr>
          </w:p>
        </w:tc>
        <w:tc>
          <w:tcPr>
            <w:tcW w:w="1698" w:type="dxa"/>
            <w:tcBorders>
              <w:top w:val="nil"/>
            </w:tcBorders>
          </w:tcPr>
          <w:p w14:paraId="3A0333A7" w14:textId="77777777" w:rsidR="00895CCB" w:rsidRDefault="00895CCB">
            <w:pPr>
              <w:pStyle w:val="TableParagraph"/>
              <w:rPr>
                <w:rFonts w:ascii="Times New Roman"/>
                <w:sz w:val="18"/>
              </w:rPr>
            </w:pPr>
          </w:p>
        </w:tc>
      </w:tr>
      <w:tr w:rsidR="00895CCB" w14:paraId="3A0333B3" w14:textId="77777777">
        <w:trPr>
          <w:trHeight w:val="1273"/>
        </w:trPr>
        <w:tc>
          <w:tcPr>
            <w:tcW w:w="1320" w:type="dxa"/>
          </w:tcPr>
          <w:p w14:paraId="3A0333A9" w14:textId="77777777" w:rsidR="00895CCB" w:rsidRPr="0046178C" w:rsidRDefault="00E44BA1">
            <w:pPr>
              <w:pStyle w:val="TableParagraph"/>
              <w:spacing w:before="119"/>
              <w:ind w:left="107" w:right="147"/>
              <w:rPr>
                <w:sz w:val="20"/>
                <w:lang w:val="es-ES"/>
              </w:rPr>
            </w:pPr>
            <w:r w:rsidRPr="0046178C">
              <w:rPr>
                <w:color w:val="585858"/>
                <w:sz w:val="20"/>
                <w:lang w:val="es-ES"/>
              </w:rPr>
              <w:t xml:space="preserve">TU/e, </w:t>
            </w:r>
            <w:r w:rsidRPr="0046178C">
              <w:rPr>
                <w:color w:val="585858"/>
                <w:w w:val="95"/>
                <w:sz w:val="20"/>
                <w:lang w:val="es-ES"/>
              </w:rPr>
              <w:t xml:space="preserve">POLIMI, </w:t>
            </w:r>
            <w:r w:rsidRPr="0046178C">
              <w:rPr>
                <w:color w:val="585858"/>
                <w:sz w:val="20"/>
                <w:lang w:val="es-ES"/>
              </w:rPr>
              <w:t>UCAM, UPV</w:t>
            </w:r>
          </w:p>
        </w:tc>
        <w:tc>
          <w:tcPr>
            <w:tcW w:w="2246" w:type="dxa"/>
          </w:tcPr>
          <w:p w14:paraId="3A0333AA" w14:textId="77777777" w:rsidR="00895CCB" w:rsidRDefault="00E44BA1">
            <w:pPr>
              <w:pStyle w:val="TableParagraph"/>
              <w:spacing w:before="118"/>
              <w:ind w:left="107" w:right="208"/>
              <w:rPr>
                <w:b/>
                <w:sz w:val="18"/>
              </w:rPr>
            </w:pPr>
            <w:r>
              <w:rPr>
                <w:b/>
                <w:color w:val="585858"/>
                <w:sz w:val="18"/>
              </w:rPr>
              <w:t>Photonic Integrated Circuits Accessible to Everyone</w:t>
            </w:r>
          </w:p>
          <w:p w14:paraId="3A0333AB" w14:textId="77777777" w:rsidR="00895CCB" w:rsidRDefault="00E44BA1">
            <w:pPr>
              <w:pStyle w:val="TableParagraph"/>
              <w:spacing w:before="121"/>
              <w:ind w:left="107"/>
              <w:rPr>
                <w:b/>
                <w:sz w:val="18"/>
              </w:rPr>
            </w:pPr>
            <w:r>
              <w:rPr>
                <w:b/>
                <w:color w:val="585858"/>
                <w:sz w:val="18"/>
              </w:rPr>
              <w:t>(Horizon 2020)</w:t>
            </w:r>
          </w:p>
        </w:tc>
        <w:tc>
          <w:tcPr>
            <w:tcW w:w="1276" w:type="dxa"/>
          </w:tcPr>
          <w:p w14:paraId="3A0333AC" w14:textId="77777777" w:rsidR="00895CCB" w:rsidRDefault="00E44BA1">
            <w:pPr>
              <w:pStyle w:val="TableParagraph"/>
              <w:spacing w:before="118" w:line="207" w:lineRule="exact"/>
              <w:ind w:left="107"/>
              <w:rPr>
                <w:sz w:val="18"/>
              </w:rPr>
            </w:pPr>
            <w:r>
              <w:rPr>
                <w:color w:val="585858"/>
                <w:sz w:val="18"/>
              </w:rPr>
              <w:t>1</w:t>
            </w:r>
            <w:r>
              <w:rPr>
                <w:color w:val="585858"/>
                <w:spacing w:val="-3"/>
                <w:sz w:val="18"/>
              </w:rPr>
              <w:t xml:space="preserve"> </w:t>
            </w:r>
            <w:r>
              <w:rPr>
                <w:color w:val="585858"/>
                <w:sz w:val="18"/>
              </w:rPr>
              <w:t>January</w:t>
            </w:r>
          </w:p>
          <w:p w14:paraId="3A0333AD" w14:textId="77777777" w:rsidR="00895CCB" w:rsidRDefault="00E44BA1">
            <w:pPr>
              <w:pStyle w:val="TableParagraph"/>
              <w:spacing w:line="207" w:lineRule="exact"/>
              <w:ind w:left="107"/>
              <w:rPr>
                <w:sz w:val="18"/>
              </w:rPr>
            </w:pPr>
            <w:r>
              <w:rPr>
                <w:color w:val="585858"/>
                <w:sz w:val="18"/>
              </w:rPr>
              <w:t>2016 –</w:t>
            </w:r>
            <w:r>
              <w:rPr>
                <w:color w:val="585858"/>
                <w:spacing w:val="-1"/>
                <w:sz w:val="18"/>
              </w:rPr>
              <w:t xml:space="preserve"> </w:t>
            </w:r>
            <w:r>
              <w:rPr>
                <w:color w:val="585858"/>
                <w:sz w:val="18"/>
              </w:rPr>
              <w:t>30</w:t>
            </w:r>
          </w:p>
          <w:p w14:paraId="3A0333AE" w14:textId="77777777" w:rsidR="00895CCB" w:rsidRDefault="00E44BA1">
            <w:pPr>
              <w:pStyle w:val="TableParagraph"/>
              <w:spacing w:before="2"/>
              <w:ind w:left="107"/>
              <w:rPr>
                <w:sz w:val="18"/>
              </w:rPr>
            </w:pPr>
            <w:r>
              <w:rPr>
                <w:color w:val="585858"/>
                <w:sz w:val="18"/>
              </w:rPr>
              <w:t>June</w:t>
            </w:r>
            <w:r>
              <w:rPr>
                <w:color w:val="585858"/>
                <w:spacing w:val="-3"/>
                <w:sz w:val="18"/>
              </w:rPr>
              <w:t xml:space="preserve"> </w:t>
            </w:r>
            <w:r>
              <w:rPr>
                <w:color w:val="585858"/>
                <w:sz w:val="18"/>
              </w:rPr>
              <w:t>2019</w:t>
            </w:r>
          </w:p>
        </w:tc>
        <w:tc>
          <w:tcPr>
            <w:tcW w:w="990" w:type="dxa"/>
          </w:tcPr>
          <w:p w14:paraId="3A0333AF" w14:textId="77777777" w:rsidR="00895CCB" w:rsidRPr="0046178C" w:rsidRDefault="00E44BA1">
            <w:pPr>
              <w:pStyle w:val="TableParagraph"/>
              <w:spacing w:before="118"/>
              <w:ind w:left="106" w:right="173"/>
              <w:rPr>
                <w:sz w:val="18"/>
                <w:lang w:val="es-ES"/>
              </w:rPr>
            </w:pPr>
            <w:r w:rsidRPr="0046178C">
              <w:rPr>
                <w:color w:val="585858"/>
                <w:sz w:val="18"/>
                <w:lang w:val="es-ES"/>
              </w:rPr>
              <w:t>TU/e COO; POLIMI, UCAM BEN</w:t>
            </w:r>
          </w:p>
        </w:tc>
        <w:tc>
          <w:tcPr>
            <w:tcW w:w="1134" w:type="dxa"/>
          </w:tcPr>
          <w:p w14:paraId="3A0333B0" w14:textId="77777777" w:rsidR="00895CCB" w:rsidRDefault="00E44BA1">
            <w:pPr>
              <w:pStyle w:val="TableParagraph"/>
              <w:spacing w:before="118" w:line="207" w:lineRule="exact"/>
              <w:ind w:left="109"/>
              <w:rPr>
                <w:sz w:val="18"/>
              </w:rPr>
            </w:pPr>
            <w:r>
              <w:rPr>
                <w:color w:val="585858"/>
                <w:sz w:val="18"/>
              </w:rPr>
              <w:t>1 051</w:t>
            </w:r>
          </w:p>
          <w:p w14:paraId="3A0333B1" w14:textId="77777777" w:rsidR="00895CCB" w:rsidRDefault="00E44BA1">
            <w:pPr>
              <w:pStyle w:val="TableParagraph"/>
              <w:spacing w:line="207" w:lineRule="exact"/>
              <w:ind w:left="109"/>
              <w:rPr>
                <w:sz w:val="18"/>
              </w:rPr>
            </w:pPr>
            <w:r>
              <w:rPr>
                <w:color w:val="585858"/>
                <w:sz w:val="18"/>
              </w:rPr>
              <w:t>895,00</w:t>
            </w:r>
          </w:p>
        </w:tc>
        <w:tc>
          <w:tcPr>
            <w:tcW w:w="1698" w:type="dxa"/>
          </w:tcPr>
          <w:p w14:paraId="3A0333B2" w14:textId="77777777" w:rsidR="00895CCB" w:rsidRDefault="002B5590">
            <w:pPr>
              <w:pStyle w:val="TableParagraph"/>
              <w:spacing w:before="118"/>
              <w:ind w:left="108" w:right="89"/>
              <w:rPr>
                <w:sz w:val="18"/>
              </w:rPr>
            </w:pPr>
            <w:hyperlink r:id="rId151">
              <w:r w:rsidR="00E44BA1">
                <w:rPr>
                  <w:color w:val="0087CC"/>
                  <w:sz w:val="18"/>
                  <w:u w:val="single" w:color="0087CC"/>
                </w:rPr>
                <w:t>http://www.pics4a</w:t>
              </w:r>
              <w:r w:rsidR="00E44BA1">
                <w:rPr>
                  <w:color w:val="0087CC"/>
                  <w:sz w:val="18"/>
                </w:rPr>
                <w:t>l</w:t>
              </w:r>
            </w:hyperlink>
            <w:r w:rsidR="00E44BA1">
              <w:rPr>
                <w:color w:val="0087CC"/>
                <w:sz w:val="18"/>
              </w:rPr>
              <w:t xml:space="preserve"> </w:t>
            </w:r>
            <w:hyperlink r:id="rId152">
              <w:r w:rsidR="00E44BA1">
                <w:rPr>
                  <w:color w:val="0087CC"/>
                  <w:sz w:val="18"/>
                </w:rPr>
                <w:t>l.jeppix.eu/</w:t>
              </w:r>
            </w:hyperlink>
          </w:p>
        </w:tc>
      </w:tr>
      <w:tr w:rsidR="00895CCB" w14:paraId="3A0333BD" w14:textId="77777777">
        <w:trPr>
          <w:trHeight w:val="1012"/>
        </w:trPr>
        <w:tc>
          <w:tcPr>
            <w:tcW w:w="1320" w:type="dxa"/>
            <w:tcBorders>
              <w:bottom w:val="nil"/>
            </w:tcBorders>
          </w:tcPr>
          <w:p w14:paraId="3A0333B4" w14:textId="77777777" w:rsidR="00895CCB" w:rsidRDefault="00E44BA1">
            <w:pPr>
              <w:pStyle w:val="TableParagraph"/>
              <w:spacing w:before="121"/>
              <w:ind w:left="107"/>
              <w:rPr>
                <w:sz w:val="20"/>
              </w:rPr>
            </w:pPr>
            <w:r>
              <w:rPr>
                <w:color w:val="585858"/>
                <w:sz w:val="20"/>
              </w:rPr>
              <w:t>VTT, TNI</w:t>
            </w:r>
          </w:p>
        </w:tc>
        <w:tc>
          <w:tcPr>
            <w:tcW w:w="2246" w:type="dxa"/>
            <w:tcBorders>
              <w:bottom w:val="nil"/>
            </w:tcBorders>
          </w:tcPr>
          <w:p w14:paraId="3A0333B5" w14:textId="77777777" w:rsidR="00895CCB" w:rsidRDefault="00E44BA1">
            <w:pPr>
              <w:pStyle w:val="TableParagraph"/>
              <w:spacing w:before="121"/>
              <w:ind w:left="107" w:right="138"/>
              <w:rPr>
                <w:b/>
                <w:sz w:val="18"/>
              </w:rPr>
            </w:pPr>
            <w:r>
              <w:rPr>
                <w:b/>
                <w:color w:val="585858"/>
                <w:sz w:val="18"/>
              </w:rPr>
              <w:t>Photonics Solutions at Pilot Scale for Accelerated Medical Device Development</w:t>
            </w:r>
          </w:p>
        </w:tc>
        <w:tc>
          <w:tcPr>
            <w:tcW w:w="1276" w:type="dxa"/>
            <w:tcBorders>
              <w:bottom w:val="nil"/>
            </w:tcBorders>
          </w:tcPr>
          <w:p w14:paraId="3A0333B6" w14:textId="77777777" w:rsidR="00895CCB" w:rsidRDefault="00E44BA1">
            <w:pPr>
              <w:pStyle w:val="TableParagraph"/>
              <w:spacing w:before="121" w:line="207" w:lineRule="exact"/>
              <w:ind w:left="107"/>
              <w:rPr>
                <w:sz w:val="18"/>
              </w:rPr>
            </w:pPr>
            <w:r>
              <w:rPr>
                <w:color w:val="585858"/>
                <w:sz w:val="18"/>
              </w:rPr>
              <w:t>1</w:t>
            </w:r>
            <w:r>
              <w:rPr>
                <w:color w:val="585858"/>
                <w:spacing w:val="-3"/>
                <w:sz w:val="18"/>
              </w:rPr>
              <w:t xml:space="preserve"> </w:t>
            </w:r>
            <w:r>
              <w:rPr>
                <w:color w:val="585858"/>
                <w:sz w:val="18"/>
              </w:rPr>
              <w:t>January</w:t>
            </w:r>
          </w:p>
          <w:p w14:paraId="3A0333B7" w14:textId="77777777" w:rsidR="00895CCB" w:rsidRDefault="00E44BA1">
            <w:pPr>
              <w:pStyle w:val="TableParagraph"/>
              <w:spacing w:line="206" w:lineRule="exact"/>
              <w:ind w:left="107"/>
              <w:rPr>
                <w:sz w:val="18"/>
              </w:rPr>
            </w:pPr>
            <w:r>
              <w:rPr>
                <w:color w:val="585858"/>
                <w:sz w:val="18"/>
              </w:rPr>
              <w:t>2020 –</w:t>
            </w:r>
            <w:r>
              <w:rPr>
                <w:color w:val="585858"/>
                <w:spacing w:val="-1"/>
                <w:sz w:val="18"/>
              </w:rPr>
              <w:t xml:space="preserve"> </w:t>
            </w:r>
            <w:r>
              <w:rPr>
                <w:color w:val="585858"/>
                <w:sz w:val="18"/>
              </w:rPr>
              <w:t>30</w:t>
            </w:r>
          </w:p>
          <w:p w14:paraId="3A0333B8" w14:textId="77777777" w:rsidR="00895CCB" w:rsidRDefault="00E44BA1">
            <w:pPr>
              <w:pStyle w:val="TableParagraph"/>
              <w:ind w:left="107" w:right="238"/>
              <w:rPr>
                <w:sz w:val="18"/>
              </w:rPr>
            </w:pPr>
            <w:r>
              <w:rPr>
                <w:color w:val="585858"/>
                <w:sz w:val="18"/>
              </w:rPr>
              <w:t>September 2024</w:t>
            </w:r>
          </w:p>
        </w:tc>
        <w:tc>
          <w:tcPr>
            <w:tcW w:w="990" w:type="dxa"/>
            <w:tcBorders>
              <w:bottom w:val="nil"/>
            </w:tcBorders>
          </w:tcPr>
          <w:p w14:paraId="3A0333B9" w14:textId="77777777" w:rsidR="00895CCB" w:rsidRDefault="00E44BA1">
            <w:pPr>
              <w:pStyle w:val="TableParagraph"/>
              <w:spacing w:before="121"/>
              <w:ind w:left="106" w:right="123"/>
              <w:rPr>
                <w:sz w:val="18"/>
              </w:rPr>
            </w:pPr>
            <w:r>
              <w:rPr>
                <w:color w:val="585858"/>
                <w:sz w:val="18"/>
              </w:rPr>
              <w:t>VTT COO; TNI BEN</w:t>
            </w:r>
          </w:p>
        </w:tc>
        <w:tc>
          <w:tcPr>
            <w:tcW w:w="1134" w:type="dxa"/>
            <w:tcBorders>
              <w:bottom w:val="nil"/>
            </w:tcBorders>
          </w:tcPr>
          <w:p w14:paraId="3A0333BA" w14:textId="77777777" w:rsidR="00895CCB" w:rsidRDefault="00E44BA1">
            <w:pPr>
              <w:pStyle w:val="TableParagraph"/>
              <w:spacing w:before="121" w:line="207" w:lineRule="exact"/>
              <w:ind w:left="109"/>
              <w:rPr>
                <w:sz w:val="18"/>
              </w:rPr>
            </w:pPr>
            <w:r>
              <w:rPr>
                <w:color w:val="585858"/>
                <w:sz w:val="18"/>
              </w:rPr>
              <w:t>17</w:t>
            </w:r>
            <w:r>
              <w:rPr>
                <w:color w:val="585858"/>
                <w:spacing w:val="-1"/>
                <w:sz w:val="18"/>
              </w:rPr>
              <w:t xml:space="preserve"> </w:t>
            </w:r>
            <w:r>
              <w:rPr>
                <w:color w:val="585858"/>
                <w:sz w:val="18"/>
              </w:rPr>
              <w:t>381</w:t>
            </w:r>
          </w:p>
          <w:p w14:paraId="3A0333BB" w14:textId="77777777" w:rsidR="00895CCB" w:rsidRDefault="00E44BA1">
            <w:pPr>
              <w:pStyle w:val="TableParagraph"/>
              <w:spacing w:line="207" w:lineRule="exact"/>
              <w:ind w:left="109"/>
              <w:rPr>
                <w:sz w:val="18"/>
              </w:rPr>
            </w:pPr>
            <w:r>
              <w:rPr>
                <w:color w:val="585858"/>
                <w:sz w:val="18"/>
              </w:rPr>
              <w:t>960,99</w:t>
            </w:r>
          </w:p>
        </w:tc>
        <w:tc>
          <w:tcPr>
            <w:tcW w:w="1698" w:type="dxa"/>
            <w:tcBorders>
              <w:bottom w:val="nil"/>
            </w:tcBorders>
          </w:tcPr>
          <w:p w14:paraId="3A0333BC" w14:textId="77777777" w:rsidR="00895CCB" w:rsidRDefault="002B5590">
            <w:pPr>
              <w:pStyle w:val="TableParagraph"/>
              <w:spacing w:before="121"/>
              <w:ind w:left="108" w:right="99"/>
              <w:rPr>
                <w:sz w:val="18"/>
              </w:rPr>
            </w:pPr>
            <w:hyperlink r:id="rId153">
              <w:r w:rsidR="00E44BA1">
                <w:rPr>
                  <w:color w:val="0087CC"/>
                  <w:sz w:val="18"/>
                  <w:u w:val="single" w:color="0087CC"/>
                </w:rPr>
                <w:t>https://medphab.e</w:t>
              </w:r>
            </w:hyperlink>
            <w:r w:rsidR="00E44BA1">
              <w:rPr>
                <w:color w:val="0087CC"/>
                <w:sz w:val="18"/>
              </w:rPr>
              <w:t xml:space="preserve"> </w:t>
            </w:r>
            <w:hyperlink r:id="rId154">
              <w:r w:rsidR="00E44BA1">
                <w:rPr>
                  <w:color w:val="0087CC"/>
                  <w:sz w:val="18"/>
                  <w:u w:val="single" w:color="0087CC"/>
                </w:rPr>
                <w:t>u/</w:t>
              </w:r>
            </w:hyperlink>
          </w:p>
        </w:tc>
      </w:tr>
      <w:tr w:rsidR="00895CCB" w14:paraId="3A0333C4" w14:textId="77777777">
        <w:trPr>
          <w:trHeight w:val="383"/>
        </w:trPr>
        <w:tc>
          <w:tcPr>
            <w:tcW w:w="1320" w:type="dxa"/>
            <w:tcBorders>
              <w:top w:val="nil"/>
            </w:tcBorders>
          </w:tcPr>
          <w:p w14:paraId="3A0333BE" w14:textId="77777777" w:rsidR="00895CCB" w:rsidRDefault="00895CCB">
            <w:pPr>
              <w:pStyle w:val="TableParagraph"/>
              <w:rPr>
                <w:rFonts w:ascii="Times New Roman"/>
                <w:sz w:val="18"/>
              </w:rPr>
            </w:pPr>
          </w:p>
        </w:tc>
        <w:tc>
          <w:tcPr>
            <w:tcW w:w="2246" w:type="dxa"/>
            <w:tcBorders>
              <w:top w:val="nil"/>
            </w:tcBorders>
          </w:tcPr>
          <w:p w14:paraId="3A0333BF" w14:textId="77777777" w:rsidR="00895CCB" w:rsidRDefault="00E44BA1">
            <w:pPr>
              <w:pStyle w:val="TableParagraph"/>
              <w:spacing w:before="56"/>
              <w:ind w:left="107"/>
              <w:rPr>
                <w:b/>
                <w:sz w:val="18"/>
              </w:rPr>
            </w:pPr>
            <w:r>
              <w:rPr>
                <w:b/>
                <w:color w:val="585858"/>
                <w:sz w:val="18"/>
              </w:rPr>
              <w:t>(Horizon 2020)</w:t>
            </w:r>
          </w:p>
        </w:tc>
        <w:tc>
          <w:tcPr>
            <w:tcW w:w="1276" w:type="dxa"/>
            <w:tcBorders>
              <w:top w:val="nil"/>
            </w:tcBorders>
          </w:tcPr>
          <w:p w14:paraId="3A0333C0" w14:textId="77777777" w:rsidR="00895CCB" w:rsidRDefault="00895CCB">
            <w:pPr>
              <w:pStyle w:val="TableParagraph"/>
              <w:rPr>
                <w:rFonts w:ascii="Times New Roman"/>
                <w:sz w:val="18"/>
              </w:rPr>
            </w:pPr>
          </w:p>
        </w:tc>
        <w:tc>
          <w:tcPr>
            <w:tcW w:w="990" w:type="dxa"/>
            <w:tcBorders>
              <w:top w:val="nil"/>
            </w:tcBorders>
          </w:tcPr>
          <w:p w14:paraId="3A0333C1" w14:textId="77777777" w:rsidR="00895CCB" w:rsidRDefault="00895CCB">
            <w:pPr>
              <w:pStyle w:val="TableParagraph"/>
              <w:rPr>
                <w:rFonts w:ascii="Times New Roman"/>
                <w:sz w:val="18"/>
              </w:rPr>
            </w:pPr>
          </w:p>
        </w:tc>
        <w:tc>
          <w:tcPr>
            <w:tcW w:w="1134" w:type="dxa"/>
            <w:tcBorders>
              <w:top w:val="nil"/>
            </w:tcBorders>
          </w:tcPr>
          <w:p w14:paraId="3A0333C2" w14:textId="77777777" w:rsidR="00895CCB" w:rsidRDefault="00895CCB">
            <w:pPr>
              <w:pStyle w:val="TableParagraph"/>
              <w:rPr>
                <w:rFonts w:ascii="Times New Roman"/>
                <w:sz w:val="18"/>
              </w:rPr>
            </w:pPr>
          </w:p>
        </w:tc>
        <w:tc>
          <w:tcPr>
            <w:tcW w:w="1698" w:type="dxa"/>
            <w:tcBorders>
              <w:top w:val="nil"/>
            </w:tcBorders>
          </w:tcPr>
          <w:p w14:paraId="3A0333C3" w14:textId="77777777" w:rsidR="00895CCB" w:rsidRDefault="00895CCB">
            <w:pPr>
              <w:pStyle w:val="TableParagraph"/>
              <w:rPr>
                <w:rFonts w:ascii="Times New Roman"/>
                <w:sz w:val="18"/>
              </w:rPr>
            </w:pPr>
          </w:p>
        </w:tc>
      </w:tr>
    </w:tbl>
    <w:p w14:paraId="3A0333C5" w14:textId="77777777" w:rsidR="00895CCB" w:rsidRDefault="00895CCB">
      <w:pPr>
        <w:pStyle w:val="BodyText"/>
        <w:spacing w:before="10"/>
        <w:rPr>
          <w:b/>
          <w:sz w:val="11"/>
        </w:rPr>
      </w:pPr>
    </w:p>
    <w:p w14:paraId="3A0333C6" w14:textId="77777777" w:rsidR="00895CCB" w:rsidRDefault="00E44BA1">
      <w:pPr>
        <w:pStyle w:val="Heading3"/>
        <w:spacing w:before="93"/>
        <w:ind w:hanging="1"/>
      </w:pPr>
      <w:r>
        <w:rPr>
          <w:color w:val="585858"/>
        </w:rPr>
        <w:t>An Exhaustive list of projects can be found within Annex 1, Section 1.2.8 Complementarity with national and international activities.</w:t>
      </w:r>
    </w:p>
    <w:sectPr w:rsidR="00895CCB">
      <w:headerReference w:type="default" r:id="rId155"/>
      <w:footerReference w:type="default" r:id="rId156"/>
      <w:pgSz w:w="11910" w:h="16850"/>
      <w:pgMar w:top="1460" w:right="1260" w:bottom="1100" w:left="1480" w:header="1135" w:footer="909"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6" w:author="Ana Aguarod Franco" w:date="2026-04-10T12:52:00Z" w:initials="AAF">
    <w:p w14:paraId="1F268A5F" w14:textId="77DF4D4A" w:rsidR="00665005" w:rsidRDefault="00665005">
      <w:pPr>
        <w:pStyle w:val="CommentText"/>
      </w:pPr>
      <w:r>
        <w:rPr>
          <w:rStyle w:val="CommentReference"/>
        </w:rPr>
        <w:annotationRef/>
      </w:r>
      <w:r>
        <w:t>VTT</w:t>
      </w:r>
    </w:p>
  </w:comment>
  <w:comment w:id="93" w:author="Ana Aguarod Franco" w:date="2026-04-10T12:48:00Z" w:initials="AAF">
    <w:p w14:paraId="23565ABB" w14:textId="74956674" w:rsidR="00657555" w:rsidRDefault="00657555">
      <w:pPr>
        <w:pStyle w:val="CommentText"/>
      </w:pPr>
      <w:r>
        <w:rPr>
          <w:rStyle w:val="CommentReference"/>
        </w:rPr>
        <w:annotationRef/>
      </w:r>
      <w:r>
        <w:t>TNI</w:t>
      </w:r>
    </w:p>
  </w:comment>
  <w:comment w:id="103" w:author="Ana Aguarod Franco" w:date="2026-04-10T12:46:00Z" w:initials="AAF">
    <w:p w14:paraId="4C16E106" w14:textId="21F33E02" w:rsidR="004C451A" w:rsidRDefault="004C451A">
      <w:pPr>
        <w:pStyle w:val="CommentText"/>
      </w:pPr>
      <w:r>
        <w:rPr>
          <w:rStyle w:val="CommentReference"/>
        </w:rPr>
        <w:annotationRef/>
      </w:r>
      <w:r>
        <w:t>TNI</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F268A5F" w15:done="0"/>
  <w15:commentEx w15:paraId="23565ABB" w15:done="0"/>
  <w15:commentEx w15:paraId="4C16E10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D8370F9" w16cex:dateUtc="2026-04-10T10:52:00Z"/>
  <w16cex:commentExtensible w16cex:durableId="2D837000" w16cex:dateUtc="2026-04-10T10:48:00Z"/>
  <w16cex:commentExtensible w16cex:durableId="2D836FC0" w16cex:dateUtc="2026-04-10T10:4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F268A5F" w16cid:durableId="2D8370F9"/>
  <w16cid:commentId w16cid:paraId="23565ABB" w16cid:durableId="2D837000"/>
  <w16cid:commentId w16cid:paraId="4C16E106" w16cid:durableId="2D836FC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A0F5CB" w14:textId="77777777" w:rsidR="008C7D6F" w:rsidRDefault="008C7D6F">
      <w:r>
        <w:separator/>
      </w:r>
    </w:p>
  </w:endnote>
  <w:endnote w:type="continuationSeparator" w:id="0">
    <w:p w14:paraId="7C185194" w14:textId="77777777" w:rsidR="008C7D6F" w:rsidRDefault="008C7D6F">
      <w:r>
        <w:continuationSeparator/>
      </w:r>
    </w:p>
  </w:endnote>
  <w:endnote w:type="continuationNotice" w:id="1">
    <w:p w14:paraId="0249A54F" w14:textId="77777777" w:rsidR="008C7D6F" w:rsidRDefault="008C7D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33464" w14:textId="064D65CC" w:rsidR="00895CCB" w:rsidRDefault="00E44BA1">
    <w:pPr>
      <w:pStyle w:val="BodyText"/>
      <w:spacing w:line="14" w:lineRule="auto"/>
      <w:rPr>
        <w:sz w:val="15"/>
      </w:rPr>
    </w:pPr>
    <w:r>
      <w:rPr>
        <w:noProof/>
      </w:rPr>
      <mc:AlternateContent>
        <mc:Choice Requires="wps">
          <w:drawing>
            <wp:anchor distT="0" distB="0" distL="114300" distR="114300" simplePos="0" relativeHeight="251658241" behindDoc="1" locked="0" layoutInCell="1" allowOverlap="1" wp14:anchorId="3A03346C" wp14:editId="4D2B0436">
              <wp:simplePos x="0" y="0"/>
              <wp:positionH relativeFrom="page">
                <wp:posOffset>6388735</wp:posOffset>
              </wp:positionH>
              <wp:positionV relativeFrom="page">
                <wp:posOffset>9786620</wp:posOffset>
              </wp:positionV>
              <wp:extent cx="204470" cy="15367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335C4" w14:textId="77777777" w:rsidR="00895CCB" w:rsidRDefault="00E44BA1">
                          <w:pPr>
                            <w:pStyle w:val="BodyText"/>
                            <w:spacing w:before="14"/>
                            <w:ind w:left="60"/>
                          </w:pPr>
                          <w:r>
                            <w:fldChar w:fldCharType="begin"/>
                          </w:r>
                          <w:r>
                            <w:rPr>
                              <w:color w:val="585858"/>
                            </w:rPr>
                            <w:instrText xml:space="preserve"> PAGE </w:instrText>
                          </w:r>
                          <w:r>
                            <w:fldChar w:fldCharType="separate"/>
                          </w:r>
                          <w: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A03346C" id="_x0000_t202" coordsize="21600,21600" o:spt="202" path="m,l,21600r21600,l21600,xe">
              <v:stroke joinstyle="miter"/>
              <v:path gradientshapeok="t" o:connecttype="rect"/>
            </v:shapetype>
            <v:shape id="Text Box 7" o:spid="_x0000_s1050" type="#_x0000_t202" style="position:absolute;margin-left:503.05pt;margin-top:770.6pt;width:16.1pt;height:12.1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" filled="f" stroked="f">
              <v:textbox inset="0,0,0,0">
                <w:txbxContent>
                  <w:p w14:paraId="3A0335C4" w14:textId="77777777" w:rsidR="00895CCB" w:rsidRDefault="00E44BA1">
                    <w:pPr>
                      <w:pStyle w:val="BodyText"/>
                      <w:spacing w:before="14"/>
                      <w:ind w:left="60"/>
                    </w:pPr>
                    <w:r>
                      <w:fldChar w:fldCharType="begin"/>
                    </w:r>
                    <w:r>
                      <w:rPr>
                        <w:color w:val="585858"/>
                      </w:rPr>
                      <w:instrText xml:space="preserve"> PAGE </w:instrText>
                    </w:r>
                    <w:r>
                      <w:fldChar w:fldCharType="separate"/>
                    </w:r>
                    <w:r>
                      <w:t>49</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33466" w14:textId="4C03D3C0" w:rsidR="00895CCB" w:rsidRDefault="00E44BA1">
    <w:pPr>
      <w:pStyle w:val="BodyText"/>
      <w:spacing w:line="14" w:lineRule="auto"/>
      <w:rPr>
        <w:sz w:val="20"/>
      </w:rPr>
    </w:pPr>
    <w:r>
      <w:rPr>
        <w:noProof/>
      </w:rPr>
      <mc:AlternateContent>
        <mc:Choice Requires="wps">
          <w:drawing>
            <wp:anchor distT="0" distB="0" distL="114300" distR="114300" simplePos="0" relativeHeight="251658243" behindDoc="1" locked="0" layoutInCell="1" allowOverlap="1" wp14:anchorId="3A03346E" wp14:editId="5EA3C685">
              <wp:simplePos x="0" y="0"/>
              <wp:positionH relativeFrom="page">
                <wp:posOffset>9654540</wp:posOffset>
              </wp:positionH>
              <wp:positionV relativeFrom="page">
                <wp:posOffset>6653530</wp:posOffset>
              </wp:positionV>
              <wp:extent cx="268605" cy="15367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335C6" w14:textId="77777777" w:rsidR="00895CCB" w:rsidRDefault="00E44BA1">
                          <w:pPr>
                            <w:pStyle w:val="BodyText"/>
                            <w:spacing w:before="14"/>
                            <w:ind w:left="60"/>
                          </w:pPr>
                          <w:r>
                            <w:fldChar w:fldCharType="begin"/>
                          </w:r>
                          <w:r>
                            <w:rPr>
                              <w:color w:val="585858"/>
                            </w:rP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A03346E" id="_x0000_t202" coordsize="21600,21600" o:spt="202" path="m,l,21600r21600,l21600,xe">
              <v:stroke joinstyle="miter"/>
              <v:path gradientshapeok="t" o:connecttype="rect"/>
            </v:shapetype>
            <v:shape id="Text Box 5" o:spid="_x0000_s1052" type="#_x0000_t202" style="position:absolute;margin-left:760.2pt;margin-top:523.9pt;width:21.15pt;height:12.1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" filled="f" stroked="f">
              <v:textbox inset="0,0,0,0">
                <w:txbxContent>
                  <w:p w14:paraId="3A0335C6" w14:textId="77777777" w:rsidR="00895CCB" w:rsidRDefault="00E44BA1">
                    <w:pPr>
                      <w:pStyle w:val="BodyText"/>
                      <w:spacing w:before="14"/>
                      <w:ind w:left="60"/>
                    </w:pPr>
                    <w:r>
                      <w:fldChar w:fldCharType="begin"/>
                    </w:r>
                    <w:r>
                      <w:rPr>
                        <w:color w:val="585858"/>
                      </w:rPr>
                      <w:instrText xml:space="preserve"> PAGE </w:instrText>
                    </w:r>
                    <w:r>
                      <w:fldChar w:fldCharType="separate"/>
                    </w:r>
                    <w:r>
                      <w:t>100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33468" w14:textId="33D8BEDA" w:rsidR="00895CCB" w:rsidRDefault="00E44BA1">
    <w:pPr>
      <w:pStyle w:val="BodyText"/>
      <w:spacing w:line="14" w:lineRule="auto"/>
      <w:rPr>
        <w:sz w:val="20"/>
      </w:rPr>
    </w:pPr>
    <w:r>
      <w:rPr>
        <w:noProof/>
      </w:rPr>
      <mc:AlternateContent>
        <mc:Choice Requires="wps">
          <w:drawing>
            <wp:anchor distT="0" distB="0" distL="114300" distR="114300" simplePos="0" relativeHeight="251658245" behindDoc="1" locked="0" layoutInCell="1" allowOverlap="1" wp14:anchorId="3A033470" wp14:editId="4ADDA391">
              <wp:simplePos x="0" y="0"/>
              <wp:positionH relativeFrom="page">
                <wp:posOffset>6324600</wp:posOffset>
              </wp:positionH>
              <wp:positionV relativeFrom="page">
                <wp:posOffset>9977120</wp:posOffset>
              </wp:positionV>
              <wp:extent cx="268605" cy="15367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335C8" w14:textId="77777777" w:rsidR="00895CCB" w:rsidRDefault="00E44BA1">
                          <w:pPr>
                            <w:pStyle w:val="BodyText"/>
                            <w:spacing w:before="14"/>
                            <w:ind w:left="60"/>
                          </w:pPr>
                          <w:r>
                            <w:fldChar w:fldCharType="begin"/>
                          </w:r>
                          <w:r>
                            <w:rPr>
                              <w:color w:val="585858"/>
                            </w:rPr>
                            <w:instrText xml:space="preserve"> PAGE </w:instrText>
                          </w:r>
                          <w:r>
                            <w:fldChar w:fldCharType="separate"/>
                          </w:r>
                          <w:r>
                            <w:t>108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A033470" id="_x0000_t202" coordsize="21600,21600" o:spt="202" path="m,l,21600r21600,l21600,xe">
              <v:stroke joinstyle="miter"/>
              <v:path gradientshapeok="t" o:connecttype="rect"/>
            </v:shapetype>
            <v:shape id="Text Box 3" o:spid="_x0000_s1054" type="#_x0000_t202" style="position:absolute;margin-left:498pt;margin-top:785.6pt;width:21.15pt;height:12.1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" filled="f" stroked="f">
              <v:textbox inset="0,0,0,0">
                <w:txbxContent>
                  <w:p w14:paraId="3A0335C8" w14:textId="77777777" w:rsidR="00895CCB" w:rsidRDefault="00E44BA1">
                    <w:pPr>
                      <w:pStyle w:val="BodyText"/>
                      <w:spacing w:before="14"/>
                      <w:ind w:left="60"/>
                    </w:pPr>
                    <w:r>
                      <w:fldChar w:fldCharType="begin"/>
                    </w:r>
                    <w:r>
                      <w:rPr>
                        <w:color w:val="585858"/>
                      </w:rPr>
                      <w:instrText xml:space="preserve"> PAGE </w:instrText>
                    </w:r>
                    <w:r>
                      <w:fldChar w:fldCharType="separate"/>
                    </w:r>
                    <w:r>
                      <w:t>108</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3346A" w14:textId="4A8F6305" w:rsidR="00895CCB" w:rsidRDefault="00E44BA1">
    <w:pPr>
      <w:pStyle w:val="BodyText"/>
      <w:spacing w:line="14" w:lineRule="auto"/>
      <w:rPr>
        <w:sz w:val="20"/>
      </w:rPr>
    </w:pPr>
    <w:r>
      <w:rPr>
        <w:noProof/>
      </w:rPr>
      <mc:AlternateContent>
        <mc:Choice Requires="wps">
          <w:drawing>
            <wp:anchor distT="0" distB="0" distL="114300" distR="114300" simplePos="0" relativeHeight="251658247" behindDoc="1" locked="0" layoutInCell="1" allowOverlap="1" wp14:anchorId="3A033472" wp14:editId="5399B3B1">
              <wp:simplePos x="0" y="0"/>
              <wp:positionH relativeFrom="page">
                <wp:posOffset>6350000</wp:posOffset>
              </wp:positionH>
              <wp:positionV relativeFrom="page">
                <wp:posOffset>9977120</wp:posOffset>
              </wp:positionV>
              <wp:extent cx="217805" cy="15367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335CA" w14:textId="77777777" w:rsidR="00895CCB" w:rsidRDefault="00E44BA1">
                          <w:pPr>
                            <w:pStyle w:val="BodyText"/>
                            <w:spacing w:before="14"/>
                            <w:ind w:left="20"/>
                          </w:pPr>
                          <w:r>
                            <w:rPr>
                              <w:color w:val="585858"/>
                            </w:rPr>
                            <w:t>110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A033472" id="_x0000_t202" coordsize="21600,21600" o:spt="202" path="m,l,21600r21600,l21600,xe">
              <v:stroke joinstyle="miter"/>
              <v:path gradientshapeok="t" o:connecttype="rect"/>
            </v:shapetype>
            <v:shape id="Text Box 1" o:spid="_x0000_s1056" type="#_x0000_t202" style="position:absolute;margin-left:500pt;margin-top:785.6pt;width:17.15pt;height:12.1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" filled="f" stroked="f">
              <v:textbox inset="0,0,0,0">
                <w:txbxContent>
                  <w:p w14:paraId="3A0335CA" w14:textId="77777777" w:rsidR="00895CCB" w:rsidRDefault="00E44BA1">
                    <w:pPr>
                      <w:pStyle w:val="BodyText"/>
                      <w:spacing w:before="14"/>
                      <w:ind w:left="20"/>
                    </w:pPr>
                    <w:r>
                      <w:rPr>
                        <w:color w:val="585858"/>
                      </w:rPr>
                      <w:t>110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A4D2C9" w14:textId="77777777" w:rsidR="008C7D6F" w:rsidRDefault="008C7D6F">
      <w:r>
        <w:separator/>
      </w:r>
    </w:p>
  </w:footnote>
  <w:footnote w:type="continuationSeparator" w:id="0">
    <w:p w14:paraId="3F90A6A0" w14:textId="77777777" w:rsidR="008C7D6F" w:rsidRDefault="008C7D6F">
      <w:r>
        <w:continuationSeparator/>
      </w:r>
    </w:p>
  </w:footnote>
  <w:footnote w:type="continuationNotice" w:id="1">
    <w:p w14:paraId="7B979750" w14:textId="77777777" w:rsidR="008C7D6F" w:rsidRDefault="008C7D6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33463" w14:textId="76868FB6" w:rsidR="00895CCB" w:rsidRDefault="00E44BA1">
    <w:pPr>
      <w:pStyle w:val="BodyText"/>
      <w:spacing w:line="14" w:lineRule="auto"/>
      <w:rPr>
        <w:sz w:val="20"/>
      </w:rPr>
    </w:pPr>
    <w:r>
      <w:rPr>
        <w:noProof/>
      </w:rPr>
      <mc:AlternateContent>
        <mc:Choice Requires="wps">
          <w:drawing>
            <wp:anchor distT="0" distB="0" distL="114300" distR="114300" simplePos="0" relativeHeight="251658240" behindDoc="1" locked="0" layoutInCell="1" allowOverlap="1" wp14:anchorId="3A03346B" wp14:editId="26A3D747">
              <wp:simplePos x="0" y="0"/>
              <wp:positionH relativeFrom="page">
                <wp:posOffset>996315</wp:posOffset>
              </wp:positionH>
              <wp:positionV relativeFrom="page">
                <wp:posOffset>708025</wp:posOffset>
              </wp:positionV>
              <wp:extent cx="1599565" cy="16573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56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335C3" w14:textId="77777777" w:rsidR="00895CCB" w:rsidRDefault="00E44BA1">
                          <w:pPr>
                            <w:spacing w:line="245" w:lineRule="exact"/>
                            <w:ind w:left="20"/>
                            <w:rPr>
                              <w:rFonts w:ascii="Calibri"/>
                            </w:rPr>
                          </w:pPr>
                          <w:r>
                            <w:rPr>
                              <w:rFonts w:ascii="Calibri"/>
                              <w:color w:val="006FC0"/>
                            </w:rPr>
                            <w:t>CHIPS ED 2024.199 Annex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A03346B" id="_x0000_t202" coordsize="21600,21600" o:spt="202" path="m,l,21600r21600,l21600,xe">
              <v:stroke joinstyle="miter"/>
              <v:path gradientshapeok="t" o:connecttype="rect"/>
            </v:shapetype>
            <v:shape id="Text Box 8" o:spid="_x0000_s1049" type="#_x0000_t202" style="position:absolute;margin-left:78.45pt;margin-top:55.75pt;width:125.95pt;height:13.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" filled="f" stroked="f">
              <v:textbox inset="0,0,0,0">
                <w:txbxContent>
                  <w:p w14:paraId="3A0335C3" w14:textId="77777777" w:rsidR="00895CCB" w:rsidRDefault="00E44BA1">
                    <w:pPr>
                      <w:spacing w:line="245" w:lineRule="exact"/>
                      <w:ind w:left="20"/>
                      <w:rPr>
                        <w:rFonts w:ascii="Calibri"/>
                      </w:rPr>
                    </w:pPr>
                    <w:r>
                      <w:rPr>
                        <w:rFonts w:ascii="Calibri"/>
                        <w:color w:val="006FC0"/>
                      </w:rPr>
                      <w:t>CHIPS ED 2024.199 Annex 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33465" w14:textId="238A3415" w:rsidR="00895CCB" w:rsidRDefault="00E44BA1">
    <w:pPr>
      <w:pStyle w:val="BodyText"/>
      <w:spacing w:line="14" w:lineRule="auto"/>
      <w:rPr>
        <w:sz w:val="20"/>
      </w:rPr>
    </w:pPr>
    <w:r>
      <w:rPr>
        <w:noProof/>
      </w:rPr>
      <mc:AlternateContent>
        <mc:Choice Requires="wps">
          <w:drawing>
            <wp:anchor distT="0" distB="0" distL="114300" distR="114300" simplePos="0" relativeHeight="251658242" behindDoc="1" locked="0" layoutInCell="1" allowOverlap="1" wp14:anchorId="3A03346D" wp14:editId="00D26C1D">
              <wp:simplePos x="0" y="0"/>
              <wp:positionH relativeFrom="page">
                <wp:posOffset>798195</wp:posOffset>
              </wp:positionH>
              <wp:positionV relativeFrom="page">
                <wp:posOffset>708025</wp:posOffset>
              </wp:positionV>
              <wp:extent cx="1599565" cy="16573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56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335C5" w14:textId="77777777" w:rsidR="00895CCB" w:rsidRDefault="00E44BA1">
                          <w:pPr>
                            <w:spacing w:line="245" w:lineRule="exact"/>
                            <w:ind w:left="20"/>
                            <w:rPr>
                              <w:rFonts w:ascii="Calibri"/>
                            </w:rPr>
                          </w:pPr>
                          <w:r>
                            <w:rPr>
                              <w:rFonts w:ascii="Calibri"/>
                              <w:color w:val="006FC0"/>
                            </w:rPr>
                            <w:t>CHIPS ED 2024.199 Annex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A03346D" id="_x0000_t202" coordsize="21600,21600" o:spt="202" path="m,l,21600r21600,l21600,xe">
              <v:stroke joinstyle="miter"/>
              <v:path gradientshapeok="t" o:connecttype="rect"/>
            </v:shapetype>
            <v:shape id="Text Box 6" o:spid="_x0000_s1051" type="#_x0000_t202" style="position:absolute;margin-left:62.85pt;margin-top:55.75pt;width:125.95pt;height:13.0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" filled="f" stroked="f">
              <v:textbox inset="0,0,0,0">
                <w:txbxContent>
                  <w:p w14:paraId="3A0335C5" w14:textId="77777777" w:rsidR="00895CCB" w:rsidRDefault="00E44BA1">
                    <w:pPr>
                      <w:spacing w:line="245" w:lineRule="exact"/>
                      <w:ind w:left="20"/>
                      <w:rPr>
                        <w:rFonts w:ascii="Calibri"/>
                      </w:rPr>
                    </w:pPr>
                    <w:r>
                      <w:rPr>
                        <w:rFonts w:ascii="Calibri"/>
                        <w:color w:val="006FC0"/>
                      </w:rPr>
                      <w:t>CHIPS ED 2024.199 Annex 3</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33467" w14:textId="1EBB232C" w:rsidR="00895CCB" w:rsidRDefault="00E44BA1">
    <w:pPr>
      <w:pStyle w:val="BodyText"/>
      <w:spacing w:line="14" w:lineRule="auto"/>
      <w:rPr>
        <w:sz w:val="20"/>
      </w:rPr>
    </w:pPr>
    <w:r>
      <w:rPr>
        <w:noProof/>
      </w:rPr>
      <mc:AlternateContent>
        <mc:Choice Requires="wps">
          <w:drawing>
            <wp:anchor distT="0" distB="0" distL="114300" distR="114300" simplePos="0" relativeHeight="251658244" behindDoc="1" locked="0" layoutInCell="1" allowOverlap="1" wp14:anchorId="3A03346F" wp14:editId="6086641A">
              <wp:simplePos x="0" y="0"/>
              <wp:positionH relativeFrom="page">
                <wp:posOffset>996315</wp:posOffset>
              </wp:positionH>
              <wp:positionV relativeFrom="page">
                <wp:posOffset>708025</wp:posOffset>
              </wp:positionV>
              <wp:extent cx="1599565" cy="16573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56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335C7" w14:textId="77777777" w:rsidR="00895CCB" w:rsidRDefault="00E44BA1">
                          <w:pPr>
                            <w:spacing w:line="245" w:lineRule="exact"/>
                            <w:ind w:left="20"/>
                            <w:rPr>
                              <w:rFonts w:ascii="Calibri"/>
                            </w:rPr>
                          </w:pPr>
                          <w:r>
                            <w:rPr>
                              <w:rFonts w:ascii="Calibri"/>
                              <w:color w:val="006FC0"/>
                            </w:rPr>
                            <w:t>CHIPS ED 2024.199 Annex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A03346F" id="_x0000_t202" coordsize="21600,21600" o:spt="202" path="m,l,21600r21600,l21600,xe">
              <v:stroke joinstyle="miter"/>
              <v:path gradientshapeok="t" o:connecttype="rect"/>
            </v:shapetype>
            <v:shape id="Text Box 4" o:spid="_x0000_s1053" type="#_x0000_t202" style="position:absolute;margin-left:78.45pt;margin-top:55.75pt;width:125.95pt;height:13.0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" filled="f" stroked="f">
              <v:textbox inset="0,0,0,0">
                <w:txbxContent>
                  <w:p w14:paraId="3A0335C7" w14:textId="77777777" w:rsidR="00895CCB" w:rsidRDefault="00E44BA1">
                    <w:pPr>
                      <w:spacing w:line="245" w:lineRule="exact"/>
                      <w:ind w:left="20"/>
                      <w:rPr>
                        <w:rFonts w:ascii="Calibri"/>
                      </w:rPr>
                    </w:pPr>
                    <w:r>
                      <w:rPr>
                        <w:rFonts w:ascii="Calibri"/>
                        <w:color w:val="006FC0"/>
                      </w:rPr>
                      <w:t>CHIPS ED 2024.199 Annex 3</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33469" w14:textId="40E95543" w:rsidR="00895CCB" w:rsidRDefault="00E44BA1">
    <w:pPr>
      <w:pStyle w:val="BodyText"/>
      <w:spacing w:line="14" w:lineRule="auto"/>
      <w:rPr>
        <w:sz w:val="20"/>
      </w:rPr>
    </w:pPr>
    <w:r>
      <w:rPr>
        <w:noProof/>
      </w:rPr>
      <mc:AlternateContent>
        <mc:Choice Requires="wps">
          <w:drawing>
            <wp:anchor distT="0" distB="0" distL="114300" distR="114300" simplePos="0" relativeHeight="251658246" behindDoc="1" locked="0" layoutInCell="1" allowOverlap="1" wp14:anchorId="3A033471" wp14:editId="1BDE798A">
              <wp:simplePos x="0" y="0"/>
              <wp:positionH relativeFrom="page">
                <wp:posOffset>996315</wp:posOffset>
              </wp:positionH>
              <wp:positionV relativeFrom="page">
                <wp:posOffset>708025</wp:posOffset>
              </wp:positionV>
              <wp:extent cx="1599565" cy="16573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56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335C9" w14:textId="77777777" w:rsidR="00895CCB" w:rsidRDefault="00E44BA1">
                          <w:pPr>
                            <w:spacing w:line="245" w:lineRule="exact"/>
                            <w:ind w:left="20"/>
                            <w:rPr>
                              <w:rFonts w:ascii="Calibri"/>
                            </w:rPr>
                          </w:pPr>
                          <w:r>
                            <w:rPr>
                              <w:rFonts w:ascii="Calibri"/>
                              <w:color w:val="006FC0"/>
                            </w:rPr>
                            <w:t>CHIPS ED 2024.199 Annex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A033471" id="_x0000_t202" coordsize="21600,21600" o:spt="202" path="m,l,21600r21600,l21600,xe">
              <v:stroke joinstyle="miter"/>
              <v:path gradientshapeok="t" o:connecttype="rect"/>
            </v:shapetype>
            <v:shape id="Text Box 2" o:spid="_x0000_s1055" type="#_x0000_t202" style="position:absolute;margin-left:78.45pt;margin-top:55.75pt;width:125.95pt;height:13.0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" filled="f" stroked="f">
              <v:textbox inset="0,0,0,0">
                <w:txbxContent>
                  <w:p w14:paraId="3A0335C9" w14:textId="77777777" w:rsidR="00895CCB" w:rsidRDefault="00E44BA1">
                    <w:pPr>
                      <w:spacing w:line="245" w:lineRule="exact"/>
                      <w:ind w:left="20"/>
                      <w:rPr>
                        <w:rFonts w:ascii="Calibri"/>
                      </w:rPr>
                    </w:pPr>
                    <w:r>
                      <w:rPr>
                        <w:rFonts w:ascii="Calibri"/>
                        <w:color w:val="006FC0"/>
                      </w:rPr>
                      <w:t>CHIPS ED 2024.199 Annex 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AFC"/>
    <w:multiLevelType w:val="hybridMultilevel"/>
    <w:tmpl w:val="C14E7E90"/>
    <w:lvl w:ilvl="0" w:tplc="FF30789A">
      <w:numFmt w:val="bullet"/>
      <w:lvlText w:val=""/>
      <w:lvlJc w:val="left"/>
      <w:pPr>
        <w:ind w:left="475" w:hanging="358"/>
      </w:pPr>
      <w:rPr>
        <w:rFonts w:ascii="Symbol" w:eastAsia="Symbol" w:hAnsi="Symbol" w:cs="Symbol" w:hint="default"/>
        <w:color w:val="585858"/>
        <w:w w:val="100"/>
        <w:sz w:val="18"/>
        <w:szCs w:val="18"/>
      </w:rPr>
    </w:lvl>
    <w:lvl w:ilvl="1" w:tplc="251E7530">
      <w:numFmt w:val="bullet"/>
      <w:lvlText w:val="•"/>
      <w:lvlJc w:val="left"/>
      <w:pPr>
        <w:ind w:left="702" w:hanging="358"/>
      </w:pPr>
      <w:rPr>
        <w:rFonts w:hint="default"/>
      </w:rPr>
    </w:lvl>
    <w:lvl w:ilvl="2" w:tplc="54D6E7B2">
      <w:numFmt w:val="bullet"/>
      <w:lvlText w:val="•"/>
      <w:lvlJc w:val="left"/>
      <w:pPr>
        <w:ind w:left="924" w:hanging="358"/>
      </w:pPr>
      <w:rPr>
        <w:rFonts w:hint="default"/>
      </w:rPr>
    </w:lvl>
    <w:lvl w:ilvl="3" w:tplc="2CD43E28">
      <w:numFmt w:val="bullet"/>
      <w:lvlText w:val="•"/>
      <w:lvlJc w:val="left"/>
      <w:pPr>
        <w:ind w:left="1147" w:hanging="358"/>
      </w:pPr>
      <w:rPr>
        <w:rFonts w:hint="default"/>
      </w:rPr>
    </w:lvl>
    <w:lvl w:ilvl="4" w:tplc="FC24B9FC">
      <w:numFmt w:val="bullet"/>
      <w:lvlText w:val="•"/>
      <w:lvlJc w:val="left"/>
      <w:pPr>
        <w:ind w:left="1369" w:hanging="358"/>
      </w:pPr>
      <w:rPr>
        <w:rFonts w:hint="default"/>
      </w:rPr>
    </w:lvl>
    <w:lvl w:ilvl="5" w:tplc="B22E3610">
      <w:numFmt w:val="bullet"/>
      <w:lvlText w:val="•"/>
      <w:lvlJc w:val="left"/>
      <w:pPr>
        <w:ind w:left="1592" w:hanging="358"/>
      </w:pPr>
      <w:rPr>
        <w:rFonts w:hint="default"/>
      </w:rPr>
    </w:lvl>
    <w:lvl w:ilvl="6" w:tplc="703C0952">
      <w:numFmt w:val="bullet"/>
      <w:lvlText w:val="•"/>
      <w:lvlJc w:val="left"/>
      <w:pPr>
        <w:ind w:left="1814" w:hanging="358"/>
      </w:pPr>
      <w:rPr>
        <w:rFonts w:hint="default"/>
      </w:rPr>
    </w:lvl>
    <w:lvl w:ilvl="7" w:tplc="D25A7CB6">
      <w:numFmt w:val="bullet"/>
      <w:lvlText w:val="•"/>
      <w:lvlJc w:val="left"/>
      <w:pPr>
        <w:ind w:left="2036" w:hanging="358"/>
      </w:pPr>
      <w:rPr>
        <w:rFonts w:hint="default"/>
      </w:rPr>
    </w:lvl>
    <w:lvl w:ilvl="8" w:tplc="C9123EC6">
      <w:numFmt w:val="bullet"/>
      <w:lvlText w:val="•"/>
      <w:lvlJc w:val="left"/>
      <w:pPr>
        <w:ind w:left="2259" w:hanging="358"/>
      </w:pPr>
      <w:rPr>
        <w:rFonts w:hint="default"/>
      </w:rPr>
    </w:lvl>
  </w:abstractNum>
  <w:abstractNum w:abstractNumId="1" w15:restartNumberingAfterBreak="0">
    <w:nsid w:val="00F742F1"/>
    <w:multiLevelType w:val="hybridMultilevel"/>
    <w:tmpl w:val="D6CA7E10"/>
    <w:lvl w:ilvl="0" w:tplc="CAEEB2DC">
      <w:numFmt w:val="bullet"/>
      <w:lvlText w:val=""/>
      <w:lvlJc w:val="left"/>
      <w:pPr>
        <w:ind w:left="827" w:hanging="360"/>
      </w:pPr>
      <w:rPr>
        <w:rFonts w:ascii="Symbol" w:eastAsia="Symbol" w:hAnsi="Symbol" w:cs="Symbol" w:hint="default"/>
        <w:color w:val="585858"/>
        <w:w w:val="100"/>
        <w:sz w:val="18"/>
        <w:szCs w:val="18"/>
      </w:rPr>
    </w:lvl>
    <w:lvl w:ilvl="1" w:tplc="12246FE2">
      <w:numFmt w:val="bullet"/>
      <w:lvlText w:val="•"/>
      <w:lvlJc w:val="left"/>
      <w:pPr>
        <w:ind w:left="1585" w:hanging="360"/>
      </w:pPr>
      <w:rPr>
        <w:rFonts w:hint="default"/>
      </w:rPr>
    </w:lvl>
    <w:lvl w:ilvl="2" w:tplc="8DCE7FF8">
      <w:numFmt w:val="bullet"/>
      <w:lvlText w:val="•"/>
      <w:lvlJc w:val="left"/>
      <w:pPr>
        <w:ind w:left="2351" w:hanging="360"/>
      </w:pPr>
      <w:rPr>
        <w:rFonts w:hint="default"/>
      </w:rPr>
    </w:lvl>
    <w:lvl w:ilvl="3" w:tplc="EA544CB8">
      <w:numFmt w:val="bullet"/>
      <w:lvlText w:val="•"/>
      <w:lvlJc w:val="left"/>
      <w:pPr>
        <w:ind w:left="3116" w:hanging="360"/>
      </w:pPr>
      <w:rPr>
        <w:rFonts w:hint="default"/>
      </w:rPr>
    </w:lvl>
    <w:lvl w:ilvl="4" w:tplc="97B81B42">
      <w:numFmt w:val="bullet"/>
      <w:lvlText w:val="•"/>
      <w:lvlJc w:val="left"/>
      <w:pPr>
        <w:ind w:left="3882" w:hanging="360"/>
      </w:pPr>
      <w:rPr>
        <w:rFonts w:hint="default"/>
      </w:rPr>
    </w:lvl>
    <w:lvl w:ilvl="5" w:tplc="F74A560E">
      <w:numFmt w:val="bullet"/>
      <w:lvlText w:val="•"/>
      <w:lvlJc w:val="left"/>
      <w:pPr>
        <w:ind w:left="4648" w:hanging="360"/>
      </w:pPr>
      <w:rPr>
        <w:rFonts w:hint="default"/>
      </w:rPr>
    </w:lvl>
    <w:lvl w:ilvl="6" w:tplc="B52A7962">
      <w:numFmt w:val="bullet"/>
      <w:lvlText w:val="•"/>
      <w:lvlJc w:val="left"/>
      <w:pPr>
        <w:ind w:left="5413" w:hanging="360"/>
      </w:pPr>
      <w:rPr>
        <w:rFonts w:hint="default"/>
      </w:rPr>
    </w:lvl>
    <w:lvl w:ilvl="7" w:tplc="4A7A89BA">
      <w:numFmt w:val="bullet"/>
      <w:lvlText w:val="•"/>
      <w:lvlJc w:val="left"/>
      <w:pPr>
        <w:ind w:left="6179" w:hanging="360"/>
      </w:pPr>
      <w:rPr>
        <w:rFonts w:hint="default"/>
      </w:rPr>
    </w:lvl>
    <w:lvl w:ilvl="8" w:tplc="0A221D2C">
      <w:numFmt w:val="bullet"/>
      <w:lvlText w:val="•"/>
      <w:lvlJc w:val="left"/>
      <w:pPr>
        <w:ind w:left="6944" w:hanging="360"/>
      </w:pPr>
      <w:rPr>
        <w:rFonts w:hint="default"/>
      </w:rPr>
    </w:lvl>
  </w:abstractNum>
  <w:abstractNum w:abstractNumId="2" w15:restartNumberingAfterBreak="0">
    <w:nsid w:val="01BE133A"/>
    <w:multiLevelType w:val="hybridMultilevel"/>
    <w:tmpl w:val="B3EE468C"/>
    <w:lvl w:ilvl="0" w:tplc="D054A780">
      <w:numFmt w:val="bullet"/>
      <w:lvlText w:val="•"/>
      <w:lvlJc w:val="left"/>
      <w:pPr>
        <w:ind w:left="107" w:hanging="132"/>
      </w:pPr>
      <w:rPr>
        <w:rFonts w:ascii="Arial" w:eastAsia="Arial" w:hAnsi="Arial" w:cs="Arial" w:hint="default"/>
        <w:color w:val="585858"/>
        <w:w w:val="100"/>
        <w:sz w:val="18"/>
        <w:szCs w:val="18"/>
      </w:rPr>
    </w:lvl>
    <w:lvl w:ilvl="1" w:tplc="8B689A7C">
      <w:numFmt w:val="bullet"/>
      <w:lvlText w:val="•"/>
      <w:lvlJc w:val="left"/>
      <w:pPr>
        <w:ind w:left="939" w:hanging="132"/>
      </w:pPr>
      <w:rPr>
        <w:rFonts w:hint="default"/>
      </w:rPr>
    </w:lvl>
    <w:lvl w:ilvl="2" w:tplc="07E65694">
      <w:numFmt w:val="bullet"/>
      <w:lvlText w:val="•"/>
      <w:lvlJc w:val="left"/>
      <w:pPr>
        <w:ind w:left="1779" w:hanging="132"/>
      </w:pPr>
      <w:rPr>
        <w:rFonts w:hint="default"/>
      </w:rPr>
    </w:lvl>
    <w:lvl w:ilvl="3" w:tplc="BDFCDF80">
      <w:numFmt w:val="bullet"/>
      <w:lvlText w:val="•"/>
      <w:lvlJc w:val="left"/>
      <w:pPr>
        <w:ind w:left="2619" w:hanging="132"/>
      </w:pPr>
      <w:rPr>
        <w:rFonts w:hint="default"/>
      </w:rPr>
    </w:lvl>
    <w:lvl w:ilvl="4" w:tplc="ABA0BCEE">
      <w:numFmt w:val="bullet"/>
      <w:lvlText w:val="•"/>
      <w:lvlJc w:val="left"/>
      <w:pPr>
        <w:ind w:left="3458" w:hanging="132"/>
      </w:pPr>
      <w:rPr>
        <w:rFonts w:hint="default"/>
      </w:rPr>
    </w:lvl>
    <w:lvl w:ilvl="5" w:tplc="85186850">
      <w:numFmt w:val="bullet"/>
      <w:lvlText w:val="•"/>
      <w:lvlJc w:val="left"/>
      <w:pPr>
        <w:ind w:left="4298" w:hanging="132"/>
      </w:pPr>
      <w:rPr>
        <w:rFonts w:hint="default"/>
      </w:rPr>
    </w:lvl>
    <w:lvl w:ilvl="6" w:tplc="64E2C61A">
      <w:numFmt w:val="bullet"/>
      <w:lvlText w:val="•"/>
      <w:lvlJc w:val="left"/>
      <w:pPr>
        <w:ind w:left="5138" w:hanging="132"/>
      </w:pPr>
      <w:rPr>
        <w:rFonts w:hint="default"/>
      </w:rPr>
    </w:lvl>
    <w:lvl w:ilvl="7" w:tplc="79505708">
      <w:numFmt w:val="bullet"/>
      <w:lvlText w:val="•"/>
      <w:lvlJc w:val="left"/>
      <w:pPr>
        <w:ind w:left="5977" w:hanging="132"/>
      </w:pPr>
      <w:rPr>
        <w:rFonts w:hint="default"/>
      </w:rPr>
    </w:lvl>
    <w:lvl w:ilvl="8" w:tplc="1E70200A">
      <w:numFmt w:val="bullet"/>
      <w:lvlText w:val="•"/>
      <w:lvlJc w:val="left"/>
      <w:pPr>
        <w:ind w:left="6817" w:hanging="132"/>
      </w:pPr>
      <w:rPr>
        <w:rFonts w:hint="default"/>
      </w:rPr>
    </w:lvl>
  </w:abstractNum>
  <w:abstractNum w:abstractNumId="3" w15:restartNumberingAfterBreak="0">
    <w:nsid w:val="0528700F"/>
    <w:multiLevelType w:val="hybridMultilevel"/>
    <w:tmpl w:val="61987742"/>
    <w:lvl w:ilvl="0" w:tplc="9EA464F6">
      <w:numFmt w:val="bullet"/>
      <w:lvlText w:val=""/>
      <w:lvlJc w:val="left"/>
      <w:pPr>
        <w:ind w:left="827" w:hanging="360"/>
      </w:pPr>
      <w:rPr>
        <w:rFonts w:ascii="Symbol" w:eastAsia="Symbol" w:hAnsi="Symbol" w:cs="Symbol" w:hint="default"/>
        <w:color w:val="585858"/>
        <w:w w:val="100"/>
        <w:sz w:val="18"/>
        <w:szCs w:val="18"/>
      </w:rPr>
    </w:lvl>
    <w:lvl w:ilvl="1" w:tplc="92FE7E12">
      <w:numFmt w:val="bullet"/>
      <w:lvlText w:val="•"/>
      <w:lvlJc w:val="left"/>
      <w:pPr>
        <w:ind w:left="1587" w:hanging="360"/>
      </w:pPr>
      <w:rPr>
        <w:rFonts w:hint="default"/>
      </w:rPr>
    </w:lvl>
    <w:lvl w:ilvl="2" w:tplc="F6BE8B42">
      <w:numFmt w:val="bullet"/>
      <w:lvlText w:val="•"/>
      <w:lvlJc w:val="left"/>
      <w:pPr>
        <w:ind w:left="2355" w:hanging="360"/>
      </w:pPr>
      <w:rPr>
        <w:rFonts w:hint="default"/>
      </w:rPr>
    </w:lvl>
    <w:lvl w:ilvl="3" w:tplc="F45612F2">
      <w:numFmt w:val="bullet"/>
      <w:lvlText w:val="•"/>
      <w:lvlJc w:val="left"/>
      <w:pPr>
        <w:ind w:left="3123" w:hanging="360"/>
      </w:pPr>
      <w:rPr>
        <w:rFonts w:hint="default"/>
      </w:rPr>
    </w:lvl>
    <w:lvl w:ilvl="4" w:tplc="30F6BCB2">
      <w:numFmt w:val="bullet"/>
      <w:lvlText w:val="•"/>
      <w:lvlJc w:val="left"/>
      <w:pPr>
        <w:ind w:left="3890" w:hanging="360"/>
      </w:pPr>
      <w:rPr>
        <w:rFonts w:hint="default"/>
      </w:rPr>
    </w:lvl>
    <w:lvl w:ilvl="5" w:tplc="AF364EA0">
      <w:numFmt w:val="bullet"/>
      <w:lvlText w:val="•"/>
      <w:lvlJc w:val="left"/>
      <w:pPr>
        <w:ind w:left="4658" w:hanging="360"/>
      </w:pPr>
      <w:rPr>
        <w:rFonts w:hint="default"/>
      </w:rPr>
    </w:lvl>
    <w:lvl w:ilvl="6" w:tplc="C3B46A6E">
      <w:numFmt w:val="bullet"/>
      <w:lvlText w:val="•"/>
      <w:lvlJc w:val="left"/>
      <w:pPr>
        <w:ind w:left="5426" w:hanging="360"/>
      </w:pPr>
      <w:rPr>
        <w:rFonts w:hint="default"/>
      </w:rPr>
    </w:lvl>
    <w:lvl w:ilvl="7" w:tplc="815AE1A6">
      <w:numFmt w:val="bullet"/>
      <w:lvlText w:val="•"/>
      <w:lvlJc w:val="left"/>
      <w:pPr>
        <w:ind w:left="6193" w:hanging="360"/>
      </w:pPr>
      <w:rPr>
        <w:rFonts w:hint="default"/>
      </w:rPr>
    </w:lvl>
    <w:lvl w:ilvl="8" w:tplc="59A47BE6">
      <w:numFmt w:val="bullet"/>
      <w:lvlText w:val="•"/>
      <w:lvlJc w:val="left"/>
      <w:pPr>
        <w:ind w:left="6961" w:hanging="360"/>
      </w:pPr>
      <w:rPr>
        <w:rFonts w:hint="default"/>
      </w:rPr>
    </w:lvl>
  </w:abstractNum>
  <w:abstractNum w:abstractNumId="4" w15:restartNumberingAfterBreak="0">
    <w:nsid w:val="05787D69"/>
    <w:multiLevelType w:val="hybridMultilevel"/>
    <w:tmpl w:val="E55C8E28"/>
    <w:lvl w:ilvl="0" w:tplc="16D6737E">
      <w:numFmt w:val="bullet"/>
      <w:lvlText w:val="•"/>
      <w:lvlJc w:val="left"/>
      <w:pPr>
        <w:ind w:left="107" w:hanging="123"/>
      </w:pPr>
      <w:rPr>
        <w:rFonts w:ascii="Arial" w:eastAsia="Arial" w:hAnsi="Arial" w:cs="Arial" w:hint="default"/>
        <w:color w:val="585858"/>
        <w:w w:val="100"/>
        <w:sz w:val="18"/>
        <w:szCs w:val="18"/>
      </w:rPr>
    </w:lvl>
    <w:lvl w:ilvl="1" w:tplc="038448AE">
      <w:numFmt w:val="bullet"/>
      <w:lvlText w:val="•"/>
      <w:lvlJc w:val="left"/>
      <w:pPr>
        <w:ind w:left="939" w:hanging="123"/>
      </w:pPr>
      <w:rPr>
        <w:rFonts w:hint="default"/>
      </w:rPr>
    </w:lvl>
    <w:lvl w:ilvl="2" w:tplc="9A3C6E06">
      <w:numFmt w:val="bullet"/>
      <w:lvlText w:val="•"/>
      <w:lvlJc w:val="left"/>
      <w:pPr>
        <w:ind w:left="1779" w:hanging="123"/>
      </w:pPr>
      <w:rPr>
        <w:rFonts w:hint="default"/>
      </w:rPr>
    </w:lvl>
    <w:lvl w:ilvl="3" w:tplc="641C2664">
      <w:numFmt w:val="bullet"/>
      <w:lvlText w:val="•"/>
      <w:lvlJc w:val="left"/>
      <w:pPr>
        <w:ind w:left="2618" w:hanging="123"/>
      </w:pPr>
      <w:rPr>
        <w:rFonts w:hint="default"/>
      </w:rPr>
    </w:lvl>
    <w:lvl w:ilvl="4" w:tplc="3BF0DBF0">
      <w:numFmt w:val="bullet"/>
      <w:lvlText w:val="•"/>
      <w:lvlJc w:val="left"/>
      <w:pPr>
        <w:ind w:left="3458" w:hanging="123"/>
      </w:pPr>
      <w:rPr>
        <w:rFonts w:hint="default"/>
      </w:rPr>
    </w:lvl>
    <w:lvl w:ilvl="5" w:tplc="3AD8D338">
      <w:numFmt w:val="bullet"/>
      <w:lvlText w:val="•"/>
      <w:lvlJc w:val="left"/>
      <w:pPr>
        <w:ind w:left="4298" w:hanging="123"/>
      </w:pPr>
      <w:rPr>
        <w:rFonts w:hint="default"/>
      </w:rPr>
    </w:lvl>
    <w:lvl w:ilvl="6" w:tplc="A7EC9E4A">
      <w:numFmt w:val="bullet"/>
      <w:lvlText w:val="•"/>
      <w:lvlJc w:val="left"/>
      <w:pPr>
        <w:ind w:left="5137" w:hanging="123"/>
      </w:pPr>
      <w:rPr>
        <w:rFonts w:hint="default"/>
      </w:rPr>
    </w:lvl>
    <w:lvl w:ilvl="7" w:tplc="0FD0D98E">
      <w:numFmt w:val="bullet"/>
      <w:lvlText w:val="•"/>
      <w:lvlJc w:val="left"/>
      <w:pPr>
        <w:ind w:left="5977" w:hanging="123"/>
      </w:pPr>
      <w:rPr>
        <w:rFonts w:hint="default"/>
      </w:rPr>
    </w:lvl>
    <w:lvl w:ilvl="8" w:tplc="CD8AA072">
      <w:numFmt w:val="bullet"/>
      <w:lvlText w:val="•"/>
      <w:lvlJc w:val="left"/>
      <w:pPr>
        <w:ind w:left="6816" w:hanging="123"/>
      </w:pPr>
      <w:rPr>
        <w:rFonts w:hint="default"/>
      </w:rPr>
    </w:lvl>
  </w:abstractNum>
  <w:abstractNum w:abstractNumId="5" w15:restartNumberingAfterBreak="0">
    <w:nsid w:val="05B9373B"/>
    <w:multiLevelType w:val="hybridMultilevel"/>
    <w:tmpl w:val="2D4872B4"/>
    <w:lvl w:ilvl="0" w:tplc="E2A8CBC6">
      <w:numFmt w:val="bullet"/>
      <w:lvlText w:val=""/>
      <w:lvlJc w:val="left"/>
      <w:pPr>
        <w:ind w:left="786" w:hanging="360"/>
      </w:pPr>
      <w:rPr>
        <w:rFonts w:hint="default"/>
        <w:w w:val="100"/>
      </w:rPr>
    </w:lvl>
    <w:lvl w:ilvl="1" w:tplc="1F6E0A34">
      <w:numFmt w:val="bullet"/>
      <w:lvlText w:val="•"/>
      <w:lvlJc w:val="left"/>
      <w:pPr>
        <w:ind w:left="1641" w:hanging="360"/>
      </w:pPr>
      <w:rPr>
        <w:rFonts w:hint="default"/>
      </w:rPr>
    </w:lvl>
    <w:lvl w:ilvl="2" w:tplc="DD382750">
      <w:numFmt w:val="bullet"/>
      <w:lvlText w:val="•"/>
      <w:lvlJc w:val="left"/>
      <w:pPr>
        <w:ind w:left="2503" w:hanging="360"/>
      </w:pPr>
      <w:rPr>
        <w:rFonts w:hint="default"/>
      </w:rPr>
    </w:lvl>
    <w:lvl w:ilvl="3" w:tplc="83FCD6E4">
      <w:numFmt w:val="bullet"/>
      <w:lvlText w:val="•"/>
      <w:lvlJc w:val="left"/>
      <w:pPr>
        <w:ind w:left="3364" w:hanging="360"/>
      </w:pPr>
      <w:rPr>
        <w:rFonts w:hint="default"/>
      </w:rPr>
    </w:lvl>
    <w:lvl w:ilvl="4" w:tplc="912E273C">
      <w:numFmt w:val="bullet"/>
      <w:lvlText w:val="•"/>
      <w:lvlJc w:val="left"/>
      <w:pPr>
        <w:ind w:left="4226" w:hanging="360"/>
      </w:pPr>
      <w:rPr>
        <w:rFonts w:hint="default"/>
      </w:rPr>
    </w:lvl>
    <w:lvl w:ilvl="5" w:tplc="72EC52A6">
      <w:numFmt w:val="bullet"/>
      <w:lvlText w:val="•"/>
      <w:lvlJc w:val="left"/>
      <w:pPr>
        <w:ind w:left="5087" w:hanging="360"/>
      </w:pPr>
      <w:rPr>
        <w:rFonts w:hint="default"/>
      </w:rPr>
    </w:lvl>
    <w:lvl w:ilvl="6" w:tplc="21EA7C6C">
      <w:numFmt w:val="bullet"/>
      <w:lvlText w:val="•"/>
      <w:lvlJc w:val="left"/>
      <w:pPr>
        <w:ind w:left="5949" w:hanging="360"/>
      </w:pPr>
      <w:rPr>
        <w:rFonts w:hint="default"/>
      </w:rPr>
    </w:lvl>
    <w:lvl w:ilvl="7" w:tplc="97B6CC3A">
      <w:numFmt w:val="bullet"/>
      <w:lvlText w:val="•"/>
      <w:lvlJc w:val="left"/>
      <w:pPr>
        <w:ind w:left="6810" w:hanging="360"/>
      </w:pPr>
      <w:rPr>
        <w:rFonts w:hint="default"/>
      </w:rPr>
    </w:lvl>
    <w:lvl w:ilvl="8" w:tplc="6458EF62">
      <w:numFmt w:val="bullet"/>
      <w:lvlText w:val="•"/>
      <w:lvlJc w:val="left"/>
      <w:pPr>
        <w:ind w:left="7672" w:hanging="360"/>
      </w:pPr>
      <w:rPr>
        <w:rFonts w:hint="default"/>
      </w:rPr>
    </w:lvl>
  </w:abstractNum>
  <w:abstractNum w:abstractNumId="6" w15:restartNumberingAfterBreak="0">
    <w:nsid w:val="06D96F22"/>
    <w:multiLevelType w:val="multilevel"/>
    <w:tmpl w:val="935E1FB2"/>
    <w:lvl w:ilvl="0">
      <w:start w:val="1"/>
      <w:numFmt w:val="decimal"/>
      <w:lvlText w:val="%1."/>
      <w:lvlJc w:val="left"/>
      <w:pPr>
        <w:ind w:left="1028" w:hanging="181"/>
      </w:pPr>
      <w:rPr>
        <w:rFonts w:ascii="Arial" w:eastAsia="Arial" w:hAnsi="Arial" w:cs="Arial" w:hint="default"/>
        <w:b/>
        <w:bCs/>
        <w:color w:val="585858"/>
        <w:spacing w:val="-1"/>
        <w:w w:val="100"/>
        <w:sz w:val="16"/>
        <w:szCs w:val="16"/>
      </w:rPr>
    </w:lvl>
    <w:lvl w:ilvl="1">
      <w:start w:val="1"/>
      <w:numFmt w:val="decimal"/>
      <w:lvlText w:val="%1.%2"/>
      <w:lvlJc w:val="left"/>
      <w:pPr>
        <w:ind w:left="1277" w:hanging="269"/>
      </w:pPr>
      <w:rPr>
        <w:rFonts w:ascii="Arial" w:eastAsia="Arial" w:hAnsi="Arial" w:cs="Arial" w:hint="default"/>
        <w:color w:val="585858"/>
        <w:spacing w:val="-1"/>
        <w:w w:val="100"/>
        <w:sz w:val="16"/>
        <w:szCs w:val="16"/>
      </w:rPr>
    </w:lvl>
    <w:lvl w:ilvl="2">
      <w:start w:val="1"/>
      <w:numFmt w:val="decimal"/>
      <w:lvlText w:val="%1.%2.%3."/>
      <w:lvlJc w:val="left"/>
      <w:pPr>
        <w:ind w:left="2148" w:hanging="840"/>
      </w:pPr>
      <w:rPr>
        <w:rFonts w:ascii="Arial" w:eastAsia="Arial" w:hAnsi="Arial" w:cs="Arial" w:hint="default"/>
        <w:i/>
        <w:color w:val="585858"/>
        <w:spacing w:val="-1"/>
        <w:w w:val="100"/>
        <w:sz w:val="16"/>
        <w:szCs w:val="16"/>
      </w:rPr>
    </w:lvl>
    <w:lvl w:ilvl="3">
      <w:numFmt w:val="bullet"/>
      <w:lvlText w:val="•"/>
      <w:lvlJc w:val="left"/>
      <w:pPr>
        <w:ind w:left="3213" w:hanging="840"/>
      </w:pPr>
      <w:rPr>
        <w:rFonts w:hint="default"/>
      </w:rPr>
    </w:lvl>
    <w:lvl w:ilvl="4">
      <w:numFmt w:val="bullet"/>
      <w:lvlText w:val="•"/>
      <w:lvlJc w:val="left"/>
      <w:pPr>
        <w:ind w:left="4286" w:hanging="840"/>
      </w:pPr>
      <w:rPr>
        <w:rFonts w:hint="default"/>
      </w:rPr>
    </w:lvl>
    <w:lvl w:ilvl="5">
      <w:numFmt w:val="bullet"/>
      <w:lvlText w:val="•"/>
      <w:lvlJc w:val="left"/>
      <w:pPr>
        <w:ind w:left="5359" w:hanging="840"/>
      </w:pPr>
      <w:rPr>
        <w:rFonts w:hint="default"/>
      </w:rPr>
    </w:lvl>
    <w:lvl w:ilvl="6">
      <w:numFmt w:val="bullet"/>
      <w:lvlText w:val="•"/>
      <w:lvlJc w:val="left"/>
      <w:pPr>
        <w:ind w:left="6433" w:hanging="840"/>
      </w:pPr>
      <w:rPr>
        <w:rFonts w:hint="default"/>
      </w:rPr>
    </w:lvl>
    <w:lvl w:ilvl="7">
      <w:numFmt w:val="bullet"/>
      <w:lvlText w:val="•"/>
      <w:lvlJc w:val="left"/>
      <w:pPr>
        <w:ind w:left="7506" w:hanging="840"/>
      </w:pPr>
      <w:rPr>
        <w:rFonts w:hint="default"/>
      </w:rPr>
    </w:lvl>
    <w:lvl w:ilvl="8">
      <w:numFmt w:val="bullet"/>
      <w:lvlText w:val="•"/>
      <w:lvlJc w:val="left"/>
      <w:pPr>
        <w:ind w:left="8579" w:hanging="840"/>
      </w:pPr>
      <w:rPr>
        <w:rFonts w:hint="default"/>
      </w:rPr>
    </w:lvl>
  </w:abstractNum>
  <w:abstractNum w:abstractNumId="7" w15:restartNumberingAfterBreak="0">
    <w:nsid w:val="0903664D"/>
    <w:multiLevelType w:val="hybridMultilevel"/>
    <w:tmpl w:val="EF2E58E6"/>
    <w:lvl w:ilvl="0" w:tplc="E3A4BD6E">
      <w:numFmt w:val="bullet"/>
      <w:lvlText w:val=""/>
      <w:lvlJc w:val="left"/>
      <w:pPr>
        <w:ind w:left="827" w:hanging="360"/>
      </w:pPr>
      <w:rPr>
        <w:rFonts w:ascii="Symbol" w:eastAsia="Symbol" w:hAnsi="Symbol" w:cs="Symbol" w:hint="default"/>
        <w:color w:val="585858"/>
        <w:w w:val="100"/>
        <w:sz w:val="18"/>
        <w:szCs w:val="18"/>
      </w:rPr>
    </w:lvl>
    <w:lvl w:ilvl="1" w:tplc="BBB2149E">
      <w:numFmt w:val="bullet"/>
      <w:lvlText w:val="•"/>
      <w:lvlJc w:val="left"/>
      <w:pPr>
        <w:ind w:left="1587" w:hanging="360"/>
      </w:pPr>
      <w:rPr>
        <w:rFonts w:hint="default"/>
      </w:rPr>
    </w:lvl>
    <w:lvl w:ilvl="2" w:tplc="3C70EB62">
      <w:numFmt w:val="bullet"/>
      <w:lvlText w:val="•"/>
      <w:lvlJc w:val="left"/>
      <w:pPr>
        <w:ind w:left="2355" w:hanging="360"/>
      </w:pPr>
      <w:rPr>
        <w:rFonts w:hint="default"/>
      </w:rPr>
    </w:lvl>
    <w:lvl w:ilvl="3" w:tplc="8E82B87C">
      <w:numFmt w:val="bullet"/>
      <w:lvlText w:val="•"/>
      <w:lvlJc w:val="left"/>
      <w:pPr>
        <w:ind w:left="3123" w:hanging="360"/>
      </w:pPr>
      <w:rPr>
        <w:rFonts w:hint="default"/>
      </w:rPr>
    </w:lvl>
    <w:lvl w:ilvl="4" w:tplc="F6C0C67A">
      <w:numFmt w:val="bullet"/>
      <w:lvlText w:val="•"/>
      <w:lvlJc w:val="left"/>
      <w:pPr>
        <w:ind w:left="3890" w:hanging="360"/>
      </w:pPr>
      <w:rPr>
        <w:rFonts w:hint="default"/>
      </w:rPr>
    </w:lvl>
    <w:lvl w:ilvl="5" w:tplc="B2DE9ADA">
      <w:numFmt w:val="bullet"/>
      <w:lvlText w:val="•"/>
      <w:lvlJc w:val="left"/>
      <w:pPr>
        <w:ind w:left="4658" w:hanging="360"/>
      </w:pPr>
      <w:rPr>
        <w:rFonts w:hint="default"/>
      </w:rPr>
    </w:lvl>
    <w:lvl w:ilvl="6" w:tplc="18D2B724">
      <w:numFmt w:val="bullet"/>
      <w:lvlText w:val="•"/>
      <w:lvlJc w:val="left"/>
      <w:pPr>
        <w:ind w:left="5426" w:hanging="360"/>
      </w:pPr>
      <w:rPr>
        <w:rFonts w:hint="default"/>
      </w:rPr>
    </w:lvl>
    <w:lvl w:ilvl="7" w:tplc="6F78EB9C">
      <w:numFmt w:val="bullet"/>
      <w:lvlText w:val="•"/>
      <w:lvlJc w:val="left"/>
      <w:pPr>
        <w:ind w:left="6193" w:hanging="360"/>
      </w:pPr>
      <w:rPr>
        <w:rFonts w:hint="default"/>
      </w:rPr>
    </w:lvl>
    <w:lvl w:ilvl="8" w:tplc="7424EDE2">
      <w:numFmt w:val="bullet"/>
      <w:lvlText w:val="•"/>
      <w:lvlJc w:val="left"/>
      <w:pPr>
        <w:ind w:left="6961" w:hanging="360"/>
      </w:pPr>
      <w:rPr>
        <w:rFonts w:hint="default"/>
      </w:rPr>
    </w:lvl>
  </w:abstractNum>
  <w:abstractNum w:abstractNumId="8" w15:restartNumberingAfterBreak="0">
    <w:nsid w:val="097B698D"/>
    <w:multiLevelType w:val="hybridMultilevel"/>
    <w:tmpl w:val="1114A684"/>
    <w:lvl w:ilvl="0" w:tplc="98C2BC6E">
      <w:numFmt w:val="bullet"/>
      <w:lvlText w:val=""/>
      <w:lvlJc w:val="left"/>
      <w:pPr>
        <w:ind w:left="786" w:hanging="360"/>
      </w:pPr>
      <w:rPr>
        <w:rFonts w:ascii="Symbol" w:eastAsia="Symbol" w:hAnsi="Symbol" w:cs="Symbol" w:hint="default"/>
        <w:color w:val="585858"/>
        <w:w w:val="100"/>
        <w:sz w:val="18"/>
        <w:szCs w:val="18"/>
      </w:rPr>
    </w:lvl>
    <w:lvl w:ilvl="1" w:tplc="3CECA0F0">
      <w:numFmt w:val="bullet"/>
      <w:lvlText w:val="•"/>
      <w:lvlJc w:val="left"/>
      <w:pPr>
        <w:ind w:left="1641" w:hanging="360"/>
      </w:pPr>
      <w:rPr>
        <w:rFonts w:hint="default"/>
      </w:rPr>
    </w:lvl>
    <w:lvl w:ilvl="2" w:tplc="937A5D7A">
      <w:numFmt w:val="bullet"/>
      <w:lvlText w:val="•"/>
      <w:lvlJc w:val="left"/>
      <w:pPr>
        <w:ind w:left="2503" w:hanging="360"/>
      </w:pPr>
      <w:rPr>
        <w:rFonts w:hint="default"/>
      </w:rPr>
    </w:lvl>
    <w:lvl w:ilvl="3" w:tplc="6994AD42">
      <w:numFmt w:val="bullet"/>
      <w:lvlText w:val="•"/>
      <w:lvlJc w:val="left"/>
      <w:pPr>
        <w:ind w:left="3364" w:hanging="360"/>
      </w:pPr>
      <w:rPr>
        <w:rFonts w:hint="default"/>
      </w:rPr>
    </w:lvl>
    <w:lvl w:ilvl="4" w:tplc="5BFEBA5E">
      <w:numFmt w:val="bullet"/>
      <w:lvlText w:val="•"/>
      <w:lvlJc w:val="left"/>
      <w:pPr>
        <w:ind w:left="4226" w:hanging="360"/>
      </w:pPr>
      <w:rPr>
        <w:rFonts w:hint="default"/>
      </w:rPr>
    </w:lvl>
    <w:lvl w:ilvl="5" w:tplc="43E2AF1A">
      <w:numFmt w:val="bullet"/>
      <w:lvlText w:val="•"/>
      <w:lvlJc w:val="left"/>
      <w:pPr>
        <w:ind w:left="5088" w:hanging="360"/>
      </w:pPr>
      <w:rPr>
        <w:rFonts w:hint="default"/>
      </w:rPr>
    </w:lvl>
    <w:lvl w:ilvl="6" w:tplc="E71C9D50">
      <w:numFmt w:val="bullet"/>
      <w:lvlText w:val="•"/>
      <w:lvlJc w:val="left"/>
      <w:pPr>
        <w:ind w:left="5949" w:hanging="360"/>
      </w:pPr>
      <w:rPr>
        <w:rFonts w:hint="default"/>
      </w:rPr>
    </w:lvl>
    <w:lvl w:ilvl="7" w:tplc="6B6EF430">
      <w:numFmt w:val="bullet"/>
      <w:lvlText w:val="•"/>
      <w:lvlJc w:val="left"/>
      <w:pPr>
        <w:ind w:left="6811" w:hanging="360"/>
      </w:pPr>
      <w:rPr>
        <w:rFonts w:hint="default"/>
      </w:rPr>
    </w:lvl>
    <w:lvl w:ilvl="8" w:tplc="87261B76">
      <w:numFmt w:val="bullet"/>
      <w:lvlText w:val="•"/>
      <w:lvlJc w:val="left"/>
      <w:pPr>
        <w:ind w:left="7672" w:hanging="360"/>
      </w:pPr>
      <w:rPr>
        <w:rFonts w:hint="default"/>
      </w:rPr>
    </w:lvl>
  </w:abstractNum>
  <w:abstractNum w:abstractNumId="9" w15:restartNumberingAfterBreak="0">
    <w:nsid w:val="09BD3C55"/>
    <w:multiLevelType w:val="hybridMultilevel"/>
    <w:tmpl w:val="74DC7664"/>
    <w:lvl w:ilvl="0" w:tplc="451CACA2">
      <w:start w:val="1"/>
      <w:numFmt w:val="decimal"/>
      <w:lvlText w:val="%1."/>
      <w:lvlJc w:val="left"/>
      <w:pPr>
        <w:ind w:left="465" w:hanging="358"/>
      </w:pPr>
      <w:rPr>
        <w:rFonts w:ascii="Arial" w:eastAsia="Arial" w:hAnsi="Arial" w:cs="Arial" w:hint="default"/>
        <w:color w:val="585858"/>
        <w:spacing w:val="-3"/>
        <w:w w:val="100"/>
        <w:sz w:val="18"/>
        <w:szCs w:val="18"/>
      </w:rPr>
    </w:lvl>
    <w:lvl w:ilvl="1" w:tplc="67E2C618">
      <w:numFmt w:val="bullet"/>
      <w:lvlText w:val="•"/>
      <w:lvlJc w:val="left"/>
      <w:pPr>
        <w:ind w:left="1263" w:hanging="358"/>
      </w:pPr>
      <w:rPr>
        <w:rFonts w:hint="default"/>
      </w:rPr>
    </w:lvl>
    <w:lvl w:ilvl="2" w:tplc="41F60B78">
      <w:numFmt w:val="bullet"/>
      <w:lvlText w:val="•"/>
      <w:lvlJc w:val="left"/>
      <w:pPr>
        <w:ind w:left="2067" w:hanging="358"/>
      </w:pPr>
      <w:rPr>
        <w:rFonts w:hint="default"/>
      </w:rPr>
    </w:lvl>
    <w:lvl w:ilvl="3" w:tplc="7F988F22">
      <w:numFmt w:val="bullet"/>
      <w:lvlText w:val="•"/>
      <w:lvlJc w:val="left"/>
      <w:pPr>
        <w:ind w:left="2871" w:hanging="358"/>
      </w:pPr>
      <w:rPr>
        <w:rFonts w:hint="default"/>
      </w:rPr>
    </w:lvl>
    <w:lvl w:ilvl="4" w:tplc="87E6195C">
      <w:numFmt w:val="bullet"/>
      <w:lvlText w:val="•"/>
      <w:lvlJc w:val="left"/>
      <w:pPr>
        <w:ind w:left="3674" w:hanging="358"/>
      </w:pPr>
      <w:rPr>
        <w:rFonts w:hint="default"/>
      </w:rPr>
    </w:lvl>
    <w:lvl w:ilvl="5" w:tplc="3BDA9220">
      <w:numFmt w:val="bullet"/>
      <w:lvlText w:val="•"/>
      <w:lvlJc w:val="left"/>
      <w:pPr>
        <w:ind w:left="4478" w:hanging="358"/>
      </w:pPr>
      <w:rPr>
        <w:rFonts w:hint="default"/>
      </w:rPr>
    </w:lvl>
    <w:lvl w:ilvl="6" w:tplc="397EFAA6">
      <w:numFmt w:val="bullet"/>
      <w:lvlText w:val="•"/>
      <w:lvlJc w:val="left"/>
      <w:pPr>
        <w:ind w:left="5282" w:hanging="358"/>
      </w:pPr>
      <w:rPr>
        <w:rFonts w:hint="default"/>
      </w:rPr>
    </w:lvl>
    <w:lvl w:ilvl="7" w:tplc="616C04D6">
      <w:numFmt w:val="bullet"/>
      <w:lvlText w:val="•"/>
      <w:lvlJc w:val="left"/>
      <w:pPr>
        <w:ind w:left="6085" w:hanging="358"/>
      </w:pPr>
      <w:rPr>
        <w:rFonts w:hint="default"/>
      </w:rPr>
    </w:lvl>
    <w:lvl w:ilvl="8" w:tplc="D716F564">
      <w:numFmt w:val="bullet"/>
      <w:lvlText w:val="•"/>
      <w:lvlJc w:val="left"/>
      <w:pPr>
        <w:ind w:left="6889" w:hanging="358"/>
      </w:pPr>
      <w:rPr>
        <w:rFonts w:hint="default"/>
      </w:rPr>
    </w:lvl>
  </w:abstractNum>
  <w:abstractNum w:abstractNumId="10" w15:restartNumberingAfterBreak="0">
    <w:nsid w:val="120166FD"/>
    <w:multiLevelType w:val="hybridMultilevel"/>
    <w:tmpl w:val="7CAEC73E"/>
    <w:lvl w:ilvl="0" w:tplc="480C771C">
      <w:numFmt w:val="bullet"/>
      <w:lvlText w:val=""/>
      <w:lvlJc w:val="left"/>
      <w:pPr>
        <w:ind w:left="786" w:hanging="360"/>
      </w:pPr>
      <w:rPr>
        <w:rFonts w:hint="default"/>
        <w:w w:val="100"/>
      </w:rPr>
    </w:lvl>
    <w:lvl w:ilvl="1" w:tplc="FE56F4E0">
      <w:numFmt w:val="bullet"/>
      <w:lvlText w:val="•"/>
      <w:lvlJc w:val="left"/>
      <w:pPr>
        <w:ind w:left="1641" w:hanging="360"/>
      </w:pPr>
      <w:rPr>
        <w:rFonts w:hint="default"/>
      </w:rPr>
    </w:lvl>
    <w:lvl w:ilvl="2" w:tplc="CF0484D6">
      <w:numFmt w:val="bullet"/>
      <w:lvlText w:val="•"/>
      <w:lvlJc w:val="left"/>
      <w:pPr>
        <w:ind w:left="2503" w:hanging="360"/>
      </w:pPr>
      <w:rPr>
        <w:rFonts w:hint="default"/>
      </w:rPr>
    </w:lvl>
    <w:lvl w:ilvl="3" w:tplc="77602680">
      <w:numFmt w:val="bullet"/>
      <w:lvlText w:val="•"/>
      <w:lvlJc w:val="left"/>
      <w:pPr>
        <w:ind w:left="3364" w:hanging="360"/>
      </w:pPr>
      <w:rPr>
        <w:rFonts w:hint="default"/>
      </w:rPr>
    </w:lvl>
    <w:lvl w:ilvl="4" w:tplc="6FC08C20">
      <w:numFmt w:val="bullet"/>
      <w:lvlText w:val="•"/>
      <w:lvlJc w:val="left"/>
      <w:pPr>
        <w:ind w:left="4226" w:hanging="360"/>
      </w:pPr>
      <w:rPr>
        <w:rFonts w:hint="default"/>
      </w:rPr>
    </w:lvl>
    <w:lvl w:ilvl="5" w:tplc="16D07A50">
      <w:numFmt w:val="bullet"/>
      <w:lvlText w:val="•"/>
      <w:lvlJc w:val="left"/>
      <w:pPr>
        <w:ind w:left="5088" w:hanging="360"/>
      </w:pPr>
      <w:rPr>
        <w:rFonts w:hint="default"/>
      </w:rPr>
    </w:lvl>
    <w:lvl w:ilvl="6" w:tplc="C1CEAEE0">
      <w:numFmt w:val="bullet"/>
      <w:lvlText w:val="•"/>
      <w:lvlJc w:val="left"/>
      <w:pPr>
        <w:ind w:left="5949" w:hanging="360"/>
      </w:pPr>
      <w:rPr>
        <w:rFonts w:hint="default"/>
      </w:rPr>
    </w:lvl>
    <w:lvl w:ilvl="7" w:tplc="4A507660">
      <w:numFmt w:val="bullet"/>
      <w:lvlText w:val="•"/>
      <w:lvlJc w:val="left"/>
      <w:pPr>
        <w:ind w:left="6811" w:hanging="360"/>
      </w:pPr>
      <w:rPr>
        <w:rFonts w:hint="default"/>
      </w:rPr>
    </w:lvl>
    <w:lvl w:ilvl="8" w:tplc="E162E876">
      <w:numFmt w:val="bullet"/>
      <w:lvlText w:val="•"/>
      <w:lvlJc w:val="left"/>
      <w:pPr>
        <w:ind w:left="7672" w:hanging="360"/>
      </w:pPr>
      <w:rPr>
        <w:rFonts w:hint="default"/>
      </w:rPr>
    </w:lvl>
  </w:abstractNum>
  <w:abstractNum w:abstractNumId="11" w15:restartNumberingAfterBreak="0">
    <w:nsid w:val="124D35F0"/>
    <w:multiLevelType w:val="hybridMultilevel"/>
    <w:tmpl w:val="06CAE794"/>
    <w:lvl w:ilvl="0" w:tplc="CD1C62B4">
      <w:numFmt w:val="bullet"/>
      <w:lvlText w:val=""/>
      <w:lvlJc w:val="left"/>
      <w:pPr>
        <w:ind w:left="470" w:hanging="358"/>
      </w:pPr>
      <w:rPr>
        <w:rFonts w:ascii="Symbol" w:eastAsia="Symbol" w:hAnsi="Symbol" w:cs="Symbol" w:hint="default"/>
        <w:color w:val="585858"/>
        <w:w w:val="100"/>
        <w:sz w:val="18"/>
        <w:szCs w:val="18"/>
      </w:rPr>
    </w:lvl>
    <w:lvl w:ilvl="1" w:tplc="F6FE2C88">
      <w:numFmt w:val="bullet"/>
      <w:lvlText w:val="•"/>
      <w:lvlJc w:val="left"/>
      <w:pPr>
        <w:ind w:left="1033" w:hanging="358"/>
      </w:pPr>
      <w:rPr>
        <w:rFonts w:hint="default"/>
      </w:rPr>
    </w:lvl>
    <w:lvl w:ilvl="2" w:tplc="CB5E6816">
      <w:numFmt w:val="bullet"/>
      <w:lvlText w:val="•"/>
      <w:lvlJc w:val="left"/>
      <w:pPr>
        <w:ind w:left="1587" w:hanging="358"/>
      </w:pPr>
      <w:rPr>
        <w:rFonts w:hint="default"/>
      </w:rPr>
    </w:lvl>
    <w:lvl w:ilvl="3" w:tplc="7C902AD0">
      <w:numFmt w:val="bullet"/>
      <w:lvlText w:val="•"/>
      <w:lvlJc w:val="left"/>
      <w:pPr>
        <w:ind w:left="2140" w:hanging="358"/>
      </w:pPr>
      <w:rPr>
        <w:rFonts w:hint="default"/>
      </w:rPr>
    </w:lvl>
    <w:lvl w:ilvl="4" w:tplc="CCAA232A">
      <w:numFmt w:val="bullet"/>
      <w:lvlText w:val="•"/>
      <w:lvlJc w:val="left"/>
      <w:pPr>
        <w:ind w:left="2694" w:hanging="358"/>
      </w:pPr>
      <w:rPr>
        <w:rFonts w:hint="default"/>
      </w:rPr>
    </w:lvl>
    <w:lvl w:ilvl="5" w:tplc="8EB2B5FA">
      <w:numFmt w:val="bullet"/>
      <w:lvlText w:val="•"/>
      <w:lvlJc w:val="left"/>
      <w:pPr>
        <w:ind w:left="3248" w:hanging="358"/>
      </w:pPr>
      <w:rPr>
        <w:rFonts w:hint="default"/>
      </w:rPr>
    </w:lvl>
    <w:lvl w:ilvl="6" w:tplc="E1E0075C">
      <w:numFmt w:val="bullet"/>
      <w:lvlText w:val="•"/>
      <w:lvlJc w:val="left"/>
      <w:pPr>
        <w:ind w:left="3801" w:hanging="358"/>
      </w:pPr>
      <w:rPr>
        <w:rFonts w:hint="default"/>
      </w:rPr>
    </w:lvl>
    <w:lvl w:ilvl="7" w:tplc="ACBE6DCC">
      <w:numFmt w:val="bullet"/>
      <w:lvlText w:val="•"/>
      <w:lvlJc w:val="left"/>
      <w:pPr>
        <w:ind w:left="4355" w:hanging="358"/>
      </w:pPr>
      <w:rPr>
        <w:rFonts w:hint="default"/>
      </w:rPr>
    </w:lvl>
    <w:lvl w:ilvl="8" w:tplc="9B045B6C">
      <w:numFmt w:val="bullet"/>
      <w:lvlText w:val="•"/>
      <w:lvlJc w:val="left"/>
      <w:pPr>
        <w:ind w:left="4908" w:hanging="358"/>
      </w:pPr>
      <w:rPr>
        <w:rFonts w:hint="default"/>
      </w:rPr>
    </w:lvl>
  </w:abstractNum>
  <w:abstractNum w:abstractNumId="12" w15:restartNumberingAfterBreak="0">
    <w:nsid w:val="12B25C6C"/>
    <w:multiLevelType w:val="hybridMultilevel"/>
    <w:tmpl w:val="B502AF9E"/>
    <w:lvl w:ilvl="0" w:tplc="D71E1D40">
      <w:start w:val="1"/>
      <w:numFmt w:val="upperLetter"/>
      <w:lvlText w:val="%1."/>
      <w:lvlJc w:val="left"/>
      <w:pPr>
        <w:ind w:left="107" w:hanging="221"/>
      </w:pPr>
      <w:rPr>
        <w:rFonts w:ascii="Arial" w:eastAsia="Arial" w:hAnsi="Arial" w:cs="Arial" w:hint="default"/>
        <w:color w:val="585858"/>
        <w:spacing w:val="-3"/>
        <w:w w:val="100"/>
        <w:sz w:val="18"/>
        <w:szCs w:val="18"/>
      </w:rPr>
    </w:lvl>
    <w:lvl w:ilvl="1" w:tplc="8F32D2CA">
      <w:numFmt w:val="bullet"/>
      <w:lvlText w:val="•"/>
      <w:lvlJc w:val="left"/>
      <w:pPr>
        <w:ind w:left="939" w:hanging="221"/>
      </w:pPr>
      <w:rPr>
        <w:rFonts w:hint="default"/>
      </w:rPr>
    </w:lvl>
    <w:lvl w:ilvl="2" w:tplc="28965E12">
      <w:numFmt w:val="bullet"/>
      <w:lvlText w:val="•"/>
      <w:lvlJc w:val="left"/>
      <w:pPr>
        <w:ind w:left="1779" w:hanging="221"/>
      </w:pPr>
      <w:rPr>
        <w:rFonts w:hint="default"/>
      </w:rPr>
    </w:lvl>
    <w:lvl w:ilvl="3" w:tplc="70004204">
      <w:numFmt w:val="bullet"/>
      <w:lvlText w:val="•"/>
      <w:lvlJc w:val="left"/>
      <w:pPr>
        <w:ind w:left="2619" w:hanging="221"/>
      </w:pPr>
      <w:rPr>
        <w:rFonts w:hint="default"/>
      </w:rPr>
    </w:lvl>
    <w:lvl w:ilvl="4" w:tplc="FE9AECD6">
      <w:numFmt w:val="bullet"/>
      <w:lvlText w:val="•"/>
      <w:lvlJc w:val="left"/>
      <w:pPr>
        <w:ind w:left="3458" w:hanging="221"/>
      </w:pPr>
      <w:rPr>
        <w:rFonts w:hint="default"/>
      </w:rPr>
    </w:lvl>
    <w:lvl w:ilvl="5" w:tplc="65107F1E">
      <w:numFmt w:val="bullet"/>
      <w:lvlText w:val="•"/>
      <w:lvlJc w:val="left"/>
      <w:pPr>
        <w:ind w:left="4298" w:hanging="221"/>
      </w:pPr>
      <w:rPr>
        <w:rFonts w:hint="default"/>
      </w:rPr>
    </w:lvl>
    <w:lvl w:ilvl="6" w:tplc="33E8BEB6">
      <w:numFmt w:val="bullet"/>
      <w:lvlText w:val="•"/>
      <w:lvlJc w:val="left"/>
      <w:pPr>
        <w:ind w:left="5138" w:hanging="221"/>
      </w:pPr>
      <w:rPr>
        <w:rFonts w:hint="default"/>
      </w:rPr>
    </w:lvl>
    <w:lvl w:ilvl="7" w:tplc="BBB24558">
      <w:numFmt w:val="bullet"/>
      <w:lvlText w:val="•"/>
      <w:lvlJc w:val="left"/>
      <w:pPr>
        <w:ind w:left="5977" w:hanging="221"/>
      </w:pPr>
      <w:rPr>
        <w:rFonts w:hint="default"/>
      </w:rPr>
    </w:lvl>
    <w:lvl w:ilvl="8" w:tplc="AFDC0AB8">
      <w:numFmt w:val="bullet"/>
      <w:lvlText w:val="•"/>
      <w:lvlJc w:val="left"/>
      <w:pPr>
        <w:ind w:left="6817" w:hanging="221"/>
      </w:pPr>
      <w:rPr>
        <w:rFonts w:hint="default"/>
      </w:rPr>
    </w:lvl>
  </w:abstractNum>
  <w:abstractNum w:abstractNumId="13" w15:restartNumberingAfterBreak="0">
    <w:nsid w:val="148D1382"/>
    <w:multiLevelType w:val="hybridMultilevel"/>
    <w:tmpl w:val="14D0E692"/>
    <w:lvl w:ilvl="0" w:tplc="31B8A99C">
      <w:numFmt w:val="bullet"/>
      <w:lvlText w:val=""/>
      <w:lvlJc w:val="left"/>
      <w:pPr>
        <w:ind w:left="786" w:hanging="360"/>
      </w:pPr>
      <w:rPr>
        <w:rFonts w:ascii="Symbol" w:eastAsia="Symbol" w:hAnsi="Symbol" w:cs="Symbol" w:hint="default"/>
        <w:color w:val="585858"/>
        <w:w w:val="100"/>
        <w:sz w:val="18"/>
        <w:szCs w:val="18"/>
      </w:rPr>
    </w:lvl>
    <w:lvl w:ilvl="1" w:tplc="51020BD8">
      <w:numFmt w:val="bullet"/>
      <w:lvlText w:val="•"/>
      <w:lvlJc w:val="left"/>
      <w:pPr>
        <w:ind w:left="1641" w:hanging="360"/>
      </w:pPr>
      <w:rPr>
        <w:rFonts w:hint="default"/>
      </w:rPr>
    </w:lvl>
    <w:lvl w:ilvl="2" w:tplc="E02ED86A">
      <w:numFmt w:val="bullet"/>
      <w:lvlText w:val="•"/>
      <w:lvlJc w:val="left"/>
      <w:pPr>
        <w:ind w:left="2503" w:hanging="360"/>
      </w:pPr>
      <w:rPr>
        <w:rFonts w:hint="default"/>
      </w:rPr>
    </w:lvl>
    <w:lvl w:ilvl="3" w:tplc="188E7B1E">
      <w:numFmt w:val="bullet"/>
      <w:lvlText w:val="•"/>
      <w:lvlJc w:val="left"/>
      <w:pPr>
        <w:ind w:left="3364" w:hanging="360"/>
      </w:pPr>
      <w:rPr>
        <w:rFonts w:hint="default"/>
      </w:rPr>
    </w:lvl>
    <w:lvl w:ilvl="4" w:tplc="B13AA3CE">
      <w:numFmt w:val="bullet"/>
      <w:lvlText w:val="•"/>
      <w:lvlJc w:val="left"/>
      <w:pPr>
        <w:ind w:left="4226" w:hanging="360"/>
      </w:pPr>
      <w:rPr>
        <w:rFonts w:hint="default"/>
      </w:rPr>
    </w:lvl>
    <w:lvl w:ilvl="5" w:tplc="8676D046">
      <w:numFmt w:val="bullet"/>
      <w:lvlText w:val="•"/>
      <w:lvlJc w:val="left"/>
      <w:pPr>
        <w:ind w:left="5088" w:hanging="360"/>
      </w:pPr>
      <w:rPr>
        <w:rFonts w:hint="default"/>
      </w:rPr>
    </w:lvl>
    <w:lvl w:ilvl="6" w:tplc="C43EF476">
      <w:numFmt w:val="bullet"/>
      <w:lvlText w:val="•"/>
      <w:lvlJc w:val="left"/>
      <w:pPr>
        <w:ind w:left="5949" w:hanging="360"/>
      </w:pPr>
      <w:rPr>
        <w:rFonts w:hint="default"/>
      </w:rPr>
    </w:lvl>
    <w:lvl w:ilvl="7" w:tplc="D7E63A28">
      <w:numFmt w:val="bullet"/>
      <w:lvlText w:val="•"/>
      <w:lvlJc w:val="left"/>
      <w:pPr>
        <w:ind w:left="6811" w:hanging="360"/>
      </w:pPr>
      <w:rPr>
        <w:rFonts w:hint="default"/>
      </w:rPr>
    </w:lvl>
    <w:lvl w:ilvl="8" w:tplc="7CA2B9EC">
      <w:numFmt w:val="bullet"/>
      <w:lvlText w:val="•"/>
      <w:lvlJc w:val="left"/>
      <w:pPr>
        <w:ind w:left="7672" w:hanging="360"/>
      </w:pPr>
      <w:rPr>
        <w:rFonts w:hint="default"/>
      </w:rPr>
    </w:lvl>
  </w:abstractNum>
  <w:abstractNum w:abstractNumId="14" w15:restartNumberingAfterBreak="0">
    <w:nsid w:val="15F9309E"/>
    <w:multiLevelType w:val="hybridMultilevel"/>
    <w:tmpl w:val="9B0A7CBA"/>
    <w:lvl w:ilvl="0" w:tplc="498CFB48">
      <w:numFmt w:val="bullet"/>
      <w:lvlText w:val=""/>
      <w:lvlJc w:val="left"/>
      <w:pPr>
        <w:ind w:left="473" w:hanging="358"/>
      </w:pPr>
      <w:rPr>
        <w:rFonts w:ascii="Symbol" w:eastAsia="Symbol" w:hAnsi="Symbol" w:cs="Symbol" w:hint="default"/>
        <w:color w:val="585858"/>
        <w:w w:val="100"/>
        <w:sz w:val="18"/>
        <w:szCs w:val="18"/>
      </w:rPr>
    </w:lvl>
    <w:lvl w:ilvl="1" w:tplc="C4B84936">
      <w:numFmt w:val="bullet"/>
      <w:lvlText w:val="•"/>
      <w:lvlJc w:val="left"/>
      <w:pPr>
        <w:ind w:left="702" w:hanging="358"/>
      </w:pPr>
      <w:rPr>
        <w:rFonts w:hint="default"/>
      </w:rPr>
    </w:lvl>
    <w:lvl w:ilvl="2" w:tplc="1FEC0D4A">
      <w:numFmt w:val="bullet"/>
      <w:lvlText w:val="•"/>
      <w:lvlJc w:val="left"/>
      <w:pPr>
        <w:ind w:left="925" w:hanging="358"/>
      </w:pPr>
      <w:rPr>
        <w:rFonts w:hint="default"/>
      </w:rPr>
    </w:lvl>
    <w:lvl w:ilvl="3" w:tplc="3DC404EE">
      <w:numFmt w:val="bullet"/>
      <w:lvlText w:val="•"/>
      <w:lvlJc w:val="left"/>
      <w:pPr>
        <w:ind w:left="1147" w:hanging="358"/>
      </w:pPr>
      <w:rPr>
        <w:rFonts w:hint="default"/>
      </w:rPr>
    </w:lvl>
    <w:lvl w:ilvl="4" w:tplc="915CE5DC">
      <w:numFmt w:val="bullet"/>
      <w:lvlText w:val="•"/>
      <w:lvlJc w:val="left"/>
      <w:pPr>
        <w:ind w:left="1370" w:hanging="358"/>
      </w:pPr>
      <w:rPr>
        <w:rFonts w:hint="default"/>
      </w:rPr>
    </w:lvl>
    <w:lvl w:ilvl="5" w:tplc="E5745716">
      <w:numFmt w:val="bullet"/>
      <w:lvlText w:val="•"/>
      <w:lvlJc w:val="left"/>
      <w:pPr>
        <w:ind w:left="1592" w:hanging="358"/>
      </w:pPr>
      <w:rPr>
        <w:rFonts w:hint="default"/>
      </w:rPr>
    </w:lvl>
    <w:lvl w:ilvl="6" w:tplc="5464125A">
      <w:numFmt w:val="bullet"/>
      <w:lvlText w:val="•"/>
      <w:lvlJc w:val="left"/>
      <w:pPr>
        <w:ind w:left="1815" w:hanging="358"/>
      </w:pPr>
      <w:rPr>
        <w:rFonts w:hint="default"/>
      </w:rPr>
    </w:lvl>
    <w:lvl w:ilvl="7" w:tplc="5F5494AA">
      <w:numFmt w:val="bullet"/>
      <w:lvlText w:val="•"/>
      <w:lvlJc w:val="left"/>
      <w:pPr>
        <w:ind w:left="2037" w:hanging="358"/>
      </w:pPr>
      <w:rPr>
        <w:rFonts w:hint="default"/>
      </w:rPr>
    </w:lvl>
    <w:lvl w:ilvl="8" w:tplc="E00A98BC">
      <w:numFmt w:val="bullet"/>
      <w:lvlText w:val="•"/>
      <w:lvlJc w:val="left"/>
      <w:pPr>
        <w:ind w:left="2260" w:hanging="358"/>
      </w:pPr>
      <w:rPr>
        <w:rFonts w:hint="default"/>
      </w:rPr>
    </w:lvl>
  </w:abstractNum>
  <w:abstractNum w:abstractNumId="15" w15:restartNumberingAfterBreak="0">
    <w:nsid w:val="17A121A8"/>
    <w:multiLevelType w:val="hybridMultilevel"/>
    <w:tmpl w:val="CC3A4B98"/>
    <w:lvl w:ilvl="0" w:tplc="08090001">
      <w:start w:val="1"/>
      <w:numFmt w:val="bullet"/>
      <w:lvlText w:val=""/>
      <w:lvlJc w:val="left"/>
      <w:pPr>
        <w:ind w:left="825" w:hanging="36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16" w15:restartNumberingAfterBreak="0">
    <w:nsid w:val="17A12AB5"/>
    <w:multiLevelType w:val="hybridMultilevel"/>
    <w:tmpl w:val="488A5ABE"/>
    <w:lvl w:ilvl="0" w:tplc="C054E83A">
      <w:numFmt w:val="bullet"/>
      <w:lvlText w:val=""/>
      <w:lvlJc w:val="left"/>
      <w:pPr>
        <w:ind w:left="786" w:hanging="360"/>
      </w:pPr>
      <w:rPr>
        <w:rFonts w:hint="default"/>
        <w:w w:val="100"/>
      </w:rPr>
    </w:lvl>
    <w:lvl w:ilvl="1" w:tplc="9E42D3E8">
      <w:numFmt w:val="bullet"/>
      <w:lvlText w:val="•"/>
      <w:lvlJc w:val="left"/>
      <w:pPr>
        <w:ind w:left="1641" w:hanging="360"/>
      </w:pPr>
      <w:rPr>
        <w:rFonts w:hint="default"/>
      </w:rPr>
    </w:lvl>
    <w:lvl w:ilvl="2" w:tplc="0EB81674">
      <w:numFmt w:val="bullet"/>
      <w:lvlText w:val="•"/>
      <w:lvlJc w:val="left"/>
      <w:pPr>
        <w:ind w:left="2503" w:hanging="360"/>
      </w:pPr>
      <w:rPr>
        <w:rFonts w:hint="default"/>
      </w:rPr>
    </w:lvl>
    <w:lvl w:ilvl="3" w:tplc="A468C740">
      <w:numFmt w:val="bullet"/>
      <w:lvlText w:val="•"/>
      <w:lvlJc w:val="left"/>
      <w:pPr>
        <w:ind w:left="3365" w:hanging="360"/>
      </w:pPr>
      <w:rPr>
        <w:rFonts w:hint="default"/>
      </w:rPr>
    </w:lvl>
    <w:lvl w:ilvl="4" w:tplc="5FEC7F12">
      <w:numFmt w:val="bullet"/>
      <w:lvlText w:val="•"/>
      <w:lvlJc w:val="left"/>
      <w:pPr>
        <w:ind w:left="4226" w:hanging="360"/>
      </w:pPr>
      <w:rPr>
        <w:rFonts w:hint="default"/>
      </w:rPr>
    </w:lvl>
    <w:lvl w:ilvl="5" w:tplc="5C2EEC30">
      <w:numFmt w:val="bullet"/>
      <w:lvlText w:val="•"/>
      <w:lvlJc w:val="left"/>
      <w:pPr>
        <w:ind w:left="5088" w:hanging="360"/>
      </w:pPr>
      <w:rPr>
        <w:rFonts w:hint="default"/>
      </w:rPr>
    </w:lvl>
    <w:lvl w:ilvl="6" w:tplc="9098A51A">
      <w:numFmt w:val="bullet"/>
      <w:lvlText w:val="•"/>
      <w:lvlJc w:val="left"/>
      <w:pPr>
        <w:ind w:left="5950" w:hanging="360"/>
      </w:pPr>
      <w:rPr>
        <w:rFonts w:hint="default"/>
      </w:rPr>
    </w:lvl>
    <w:lvl w:ilvl="7" w:tplc="86EA215A">
      <w:numFmt w:val="bullet"/>
      <w:lvlText w:val="•"/>
      <w:lvlJc w:val="left"/>
      <w:pPr>
        <w:ind w:left="6811" w:hanging="360"/>
      </w:pPr>
      <w:rPr>
        <w:rFonts w:hint="default"/>
      </w:rPr>
    </w:lvl>
    <w:lvl w:ilvl="8" w:tplc="FAD09C4A">
      <w:numFmt w:val="bullet"/>
      <w:lvlText w:val="•"/>
      <w:lvlJc w:val="left"/>
      <w:pPr>
        <w:ind w:left="7673" w:hanging="360"/>
      </w:pPr>
      <w:rPr>
        <w:rFonts w:hint="default"/>
      </w:rPr>
    </w:lvl>
  </w:abstractNum>
  <w:abstractNum w:abstractNumId="17" w15:restartNumberingAfterBreak="0">
    <w:nsid w:val="1A0F6ECF"/>
    <w:multiLevelType w:val="hybridMultilevel"/>
    <w:tmpl w:val="979CAE1A"/>
    <w:lvl w:ilvl="0" w:tplc="C380A80A">
      <w:numFmt w:val="bullet"/>
      <w:lvlText w:val=""/>
      <w:lvlJc w:val="left"/>
      <w:pPr>
        <w:ind w:left="786" w:hanging="360"/>
      </w:pPr>
      <w:rPr>
        <w:rFonts w:hint="default"/>
        <w:w w:val="100"/>
      </w:rPr>
    </w:lvl>
    <w:lvl w:ilvl="1" w:tplc="05248E0C">
      <w:numFmt w:val="bullet"/>
      <w:lvlText w:val="•"/>
      <w:lvlJc w:val="left"/>
      <w:pPr>
        <w:ind w:left="1641" w:hanging="360"/>
      </w:pPr>
      <w:rPr>
        <w:rFonts w:hint="default"/>
      </w:rPr>
    </w:lvl>
    <w:lvl w:ilvl="2" w:tplc="EF0C46A4">
      <w:numFmt w:val="bullet"/>
      <w:lvlText w:val="•"/>
      <w:lvlJc w:val="left"/>
      <w:pPr>
        <w:ind w:left="2503" w:hanging="360"/>
      </w:pPr>
      <w:rPr>
        <w:rFonts w:hint="default"/>
      </w:rPr>
    </w:lvl>
    <w:lvl w:ilvl="3" w:tplc="63D6653A">
      <w:numFmt w:val="bullet"/>
      <w:lvlText w:val="•"/>
      <w:lvlJc w:val="left"/>
      <w:pPr>
        <w:ind w:left="3364" w:hanging="360"/>
      </w:pPr>
      <w:rPr>
        <w:rFonts w:hint="default"/>
      </w:rPr>
    </w:lvl>
    <w:lvl w:ilvl="4" w:tplc="DF0A1EA8">
      <w:numFmt w:val="bullet"/>
      <w:lvlText w:val="•"/>
      <w:lvlJc w:val="left"/>
      <w:pPr>
        <w:ind w:left="4226" w:hanging="360"/>
      </w:pPr>
      <w:rPr>
        <w:rFonts w:hint="default"/>
      </w:rPr>
    </w:lvl>
    <w:lvl w:ilvl="5" w:tplc="9AF2D0B2">
      <w:numFmt w:val="bullet"/>
      <w:lvlText w:val="•"/>
      <w:lvlJc w:val="left"/>
      <w:pPr>
        <w:ind w:left="5087" w:hanging="360"/>
      </w:pPr>
      <w:rPr>
        <w:rFonts w:hint="default"/>
      </w:rPr>
    </w:lvl>
    <w:lvl w:ilvl="6" w:tplc="F718F21A">
      <w:numFmt w:val="bullet"/>
      <w:lvlText w:val="•"/>
      <w:lvlJc w:val="left"/>
      <w:pPr>
        <w:ind w:left="5949" w:hanging="360"/>
      </w:pPr>
      <w:rPr>
        <w:rFonts w:hint="default"/>
      </w:rPr>
    </w:lvl>
    <w:lvl w:ilvl="7" w:tplc="5A92EEB4">
      <w:numFmt w:val="bullet"/>
      <w:lvlText w:val="•"/>
      <w:lvlJc w:val="left"/>
      <w:pPr>
        <w:ind w:left="6810" w:hanging="360"/>
      </w:pPr>
      <w:rPr>
        <w:rFonts w:hint="default"/>
      </w:rPr>
    </w:lvl>
    <w:lvl w:ilvl="8" w:tplc="063CA330">
      <w:numFmt w:val="bullet"/>
      <w:lvlText w:val="•"/>
      <w:lvlJc w:val="left"/>
      <w:pPr>
        <w:ind w:left="7672" w:hanging="360"/>
      </w:pPr>
      <w:rPr>
        <w:rFonts w:hint="default"/>
      </w:rPr>
    </w:lvl>
  </w:abstractNum>
  <w:abstractNum w:abstractNumId="18" w15:restartNumberingAfterBreak="0">
    <w:nsid w:val="1B332286"/>
    <w:multiLevelType w:val="hybridMultilevel"/>
    <w:tmpl w:val="5246B86C"/>
    <w:lvl w:ilvl="0" w:tplc="A98E25DE">
      <w:start w:val="1"/>
      <w:numFmt w:val="decimal"/>
      <w:lvlText w:val="%1)"/>
      <w:lvlJc w:val="left"/>
      <w:pPr>
        <w:ind w:left="477" w:hanging="360"/>
      </w:pPr>
      <w:rPr>
        <w:rFonts w:ascii="Arial" w:eastAsia="Arial" w:hAnsi="Arial" w:cs="Arial" w:hint="default"/>
        <w:color w:val="585858"/>
        <w:spacing w:val="-2"/>
        <w:w w:val="100"/>
        <w:sz w:val="18"/>
        <w:szCs w:val="18"/>
      </w:rPr>
    </w:lvl>
    <w:lvl w:ilvl="1" w:tplc="114C0E66">
      <w:numFmt w:val="bullet"/>
      <w:lvlText w:val="•"/>
      <w:lvlJc w:val="left"/>
      <w:pPr>
        <w:ind w:left="707" w:hanging="360"/>
      </w:pPr>
      <w:rPr>
        <w:rFonts w:hint="default"/>
      </w:rPr>
    </w:lvl>
    <w:lvl w:ilvl="2" w:tplc="BAE09568">
      <w:numFmt w:val="bullet"/>
      <w:lvlText w:val="•"/>
      <w:lvlJc w:val="left"/>
      <w:pPr>
        <w:ind w:left="935" w:hanging="360"/>
      </w:pPr>
      <w:rPr>
        <w:rFonts w:hint="default"/>
      </w:rPr>
    </w:lvl>
    <w:lvl w:ilvl="3" w:tplc="629465D2">
      <w:numFmt w:val="bullet"/>
      <w:lvlText w:val="•"/>
      <w:lvlJc w:val="left"/>
      <w:pPr>
        <w:ind w:left="1162" w:hanging="360"/>
      </w:pPr>
      <w:rPr>
        <w:rFonts w:hint="default"/>
      </w:rPr>
    </w:lvl>
    <w:lvl w:ilvl="4" w:tplc="C192ABDA">
      <w:numFmt w:val="bullet"/>
      <w:lvlText w:val="•"/>
      <w:lvlJc w:val="left"/>
      <w:pPr>
        <w:ind w:left="1390" w:hanging="360"/>
      </w:pPr>
      <w:rPr>
        <w:rFonts w:hint="default"/>
      </w:rPr>
    </w:lvl>
    <w:lvl w:ilvl="5" w:tplc="5D40EA64">
      <w:numFmt w:val="bullet"/>
      <w:lvlText w:val="•"/>
      <w:lvlJc w:val="left"/>
      <w:pPr>
        <w:ind w:left="1617" w:hanging="360"/>
      </w:pPr>
      <w:rPr>
        <w:rFonts w:hint="default"/>
      </w:rPr>
    </w:lvl>
    <w:lvl w:ilvl="6" w:tplc="A40CFBBE">
      <w:numFmt w:val="bullet"/>
      <w:lvlText w:val="•"/>
      <w:lvlJc w:val="left"/>
      <w:pPr>
        <w:ind w:left="1845" w:hanging="360"/>
      </w:pPr>
      <w:rPr>
        <w:rFonts w:hint="default"/>
      </w:rPr>
    </w:lvl>
    <w:lvl w:ilvl="7" w:tplc="4AA054E0">
      <w:numFmt w:val="bullet"/>
      <w:lvlText w:val="•"/>
      <w:lvlJc w:val="left"/>
      <w:pPr>
        <w:ind w:left="2072" w:hanging="360"/>
      </w:pPr>
      <w:rPr>
        <w:rFonts w:hint="default"/>
      </w:rPr>
    </w:lvl>
    <w:lvl w:ilvl="8" w:tplc="7ABE543E">
      <w:numFmt w:val="bullet"/>
      <w:lvlText w:val="•"/>
      <w:lvlJc w:val="left"/>
      <w:pPr>
        <w:ind w:left="2300" w:hanging="360"/>
      </w:pPr>
      <w:rPr>
        <w:rFonts w:hint="default"/>
      </w:rPr>
    </w:lvl>
  </w:abstractNum>
  <w:abstractNum w:abstractNumId="19" w15:restartNumberingAfterBreak="0">
    <w:nsid w:val="1B552FB2"/>
    <w:multiLevelType w:val="hybridMultilevel"/>
    <w:tmpl w:val="FC7CB77E"/>
    <w:lvl w:ilvl="0" w:tplc="E0FA5A30">
      <w:numFmt w:val="bullet"/>
      <w:lvlText w:val=""/>
      <w:lvlJc w:val="left"/>
      <w:pPr>
        <w:ind w:left="827" w:hanging="360"/>
      </w:pPr>
      <w:rPr>
        <w:rFonts w:ascii="Symbol" w:eastAsia="Symbol" w:hAnsi="Symbol" w:cs="Symbol" w:hint="default"/>
        <w:color w:val="585858"/>
        <w:w w:val="99"/>
        <w:sz w:val="20"/>
        <w:szCs w:val="20"/>
      </w:rPr>
    </w:lvl>
    <w:lvl w:ilvl="1" w:tplc="6DE20CE6">
      <w:numFmt w:val="bullet"/>
      <w:lvlText w:val="•"/>
      <w:lvlJc w:val="left"/>
      <w:pPr>
        <w:ind w:left="1587" w:hanging="360"/>
      </w:pPr>
      <w:rPr>
        <w:rFonts w:hint="default"/>
      </w:rPr>
    </w:lvl>
    <w:lvl w:ilvl="2" w:tplc="12746166">
      <w:numFmt w:val="bullet"/>
      <w:lvlText w:val="•"/>
      <w:lvlJc w:val="left"/>
      <w:pPr>
        <w:ind w:left="2355" w:hanging="360"/>
      </w:pPr>
      <w:rPr>
        <w:rFonts w:hint="default"/>
      </w:rPr>
    </w:lvl>
    <w:lvl w:ilvl="3" w:tplc="06AC6CFA">
      <w:numFmt w:val="bullet"/>
      <w:lvlText w:val="•"/>
      <w:lvlJc w:val="left"/>
      <w:pPr>
        <w:ind w:left="3123" w:hanging="360"/>
      </w:pPr>
      <w:rPr>
        <w:rFonts w:hint="default"/>
      </w:rPr>
    </w:lvl>
    <w:lvl w:ilvl="4" w:tplc="151C41B4">
      <w:numFmt w:val="bullet"/>
      <w:lvlText w:val="•"/>
      <w:lvlJc w:val="left"/>
      <w:pPr>
        <w:ind w:left="3890" w:hanging="360"/>
      </w:pPr>
      <w:rPr>
        <w:rFonts w:hint="default"/>
      </w:rPr>
    </w:lvl>
    <w:lvl w:ilvl="5" w:tplc="0EC4DBD8">
      <w:numFmt w:val="bullet"/>
      <w:lvlText w:val="•"/>
      <w:lvlJc w:val="left"/>
      <w:pPr>
        <w:ind w:left="4658" w:hanging="360"/>
      </w:pPr>
      <w:rPr>
        <w:rFonts w:hint="default"/>
      </w:rPr>
    </w:lvl>
    <w:lvl w:ilvl="6" w:tplc="8F2CF76C">
      <w:numFmt w:val="bullet"/>
      <w:lvlText w:val="•"/>
      <w:lvlJc w:val="left"/>
      <w:pPr>
        <w:ind w:left="5426" w:hanging="360"/>
      </w:pPr>
      <w:rPr>
        <w:rFonts w:hint="default"/>
      </w:rPr>
    </w:lvl>
    <w:lvl w:ilvl="7" w:tplc="93F6EACC">
      <w:numFmt w:val="bullet"/>
      <w:lvlText w:val="•"/>
      <w:lvlJc w:val="left"/>
      <w:pPr>
        <w:ind w:left="6193" w:hanging="360"/>
      </w:pPr>
      <w:rPr>
        <w:rFonts w:hint="default"/>
      </w:rPr>
    </w:lvl>
    <w:lvl w:ilvl="8" w:tplc="4EF20ACC">
      <w:numFmt w:val="bullet"/>
      <w:lvlText w:val="•"/>
      <w:lvlJc w:val="left"/>
      <w:pPr>
        <w:ind w:left="6961" w:hanging="360"/>
      </w:pPr>
      <w:rPr>
        <w:rFonts w:hint="default"/>
      </w:rPr>
    </w:lvl>
  </w:abstractNum>
  <w:abstractNum w:abstractNumId="20" w15:restartNumberingAfterBreak="0">
    <w:nsid w:val="235072A2"/>
    <w:multiLevelType w:val="hybridMultilevel"/>
    <w:tmpl w:val="DE143F9A"/>
    <w:lvl w:ilvl="0" w:tplc="4C20E250">
      <w:numFmt w:val="bullet"/>
      <w:lvlText w:val=""/>
      <w:lvlJc w:val="left"/>
      <w:pPr>
        <w:ind w:left="827" w:hanging="360"/>
      </w:pPr>
      <w:rPr>
        <w:rFonts w:ascii="Symbol" w:eastAsia="Symbol" w:hAnsi="Symbol" w:cs="Symbol" w:hint="default"/>
        <w:color w:val="585858"/>
        <w:w w:val="100"/>
        <w:sz w:val="18"/>
        <w:szCs w:val="18"/>
      </w:rPr>
    </w:lvl>
    <w:lvl w:ilvl="1" w:tplc="9E86F56A">
      <w:numFmt w:val="bullet"/>
      <w:lvlText w:val="•"/>
      <w:lvlJc w:val="left"/>
      <w:pPr>
        <w:ind w:left="1587" w:hanging="360"/>
      </w:pPr>
      <w:rPr>
        <w:rFonts w:hint="default"/>
      </w:rPr>
    </w:lvl>
    <w:lvl w:ilvl="2" w:tplc="7DA46BBC">
      <w:numFmt w:val="bullet"/>
      <w:lvlText w:val="•"/>
      <w:lvlJc w:val="left"/>
      <w:pPr>
        <w:ind w:left="2355" w:hanging="360"/>
      </w:pPr>
      <w:rPr>
        <w:rFonts w:hint="default"/>
      </w:rPr>
    </w:lvl>
    <w:lvl w:ilvl="3" w:tplc="6C625790">
      <w:numFmt w:val="bullet"/>
      <w:lvlText w:val="•"/>
      <w:lvlJc w:val="left"/>
      <w:pPr>
        <w:ind w:left="3123" w:hanging="360"/>
      </w:pPr>
      <w:rPr>
        <w:rFonts w:hint="default"/>
      </w:rPr>
    </w:lvl>
    <w:lvl w:ilvl="4" w:tplc="9370CABA">
      <w:numFmt w:val="bullet"/>
      <w:lvlText w:val="•"/>
      <w:lvlJc w:val="left"/>
      <w:pPr>
        <w:ind w:left="3890" w:hanging="360"/>
      </w:pPr>
      <w:rPr>
        <w:rFonts w:hint="default"/>
      </w:rPr>
    </w:lvl>
    <w:lvl w:ilvl="5" w:tplc="BB16A99E">
      <w:numFmt w:val="bullet"/>
      <w:lvlText w:val="•"/>
      <w:lvlJc w:val="left"/>
      <w:pPr>
        <w:ind w:left="4658" w:hanging="360"/>
      </w:pPr>
      <w:rPr>
        <w:rFonts w:hint="default"/>
      </w:rPr>
    </w:lvl>
    <w:lvl w:ilvl="6" w:tplc="89EA4AA6">
      <w:numFmt w:val="bullet"/>
      <w:lvlText w:val="•"/>
      <w:lvlJc w:val="left"/>
      <w:pPr>
        <w:ind w:left="5426" w:hanging="360"/>
      </w:pPr>
      <w:rPr>
        <w:rFonts w:hint="default"/>
      </w:rPr>
    </w:lvl>
    <w:lvl w:ilvl="7" w:tplc="11205258">
      <w:numFmt w:val="bullet"/>
      <w:lvlText w:val="•"/>
      <w:lvlJc w:val="left"/>
      <w:pPr>
        <w:ind w:left="6193" w:hanging="360"/>
      </w:pPr>
      <w:rPr>
        <w:rFonts w:hint="default"/>
      </w:rPr>
    </w:lvl>
    <w:lvl w:ilvl="8" w:tplc="4DCAB81E">
      <w:numFmt w:val="bullet"/>
      <w:lvlText w:val="•"/>
      <w:lvlJc w:val="left"/>
      <w:pPr>
        <w:ind w:left="6961" w:hanging="360"/>
      </w:pPr>
      <w:rPr>
        <w:rFonts w:hint="default"/>
      </w:rPr>
    </w:lvl>
  </w:abstractNum>
  <w:abstractNum w:abstractNumId="21" w15:restartNumberingAfterBreak="0">
    <w:nsid w:val="2471431E"/>
    <w:multiLevelType w:val="hybridMultilevel"/>
    <w:tmpl w:val="4D3093C2"/>
    <w:lvl w:ilvl="0" w:tplc="FBAC7A46">
      <w:numFmt w:val="bullet"/>
      <w:lvlText w:val="•"/>
      <w:lvlJc w:val="left"/>
      <w:pPr>
        <w:ind w:left="107" w:hanging="123"/>
      </w:pPr>
      <w:rPr>
        <w:rFonts w:ascii="Arial" w:eastAsia="Arial" w:hAnsi="Arial" w:cs="Arial" w:hint="default"/>
        <w:color w:val="585858"/>
        <w:w w:val="100"/>
        <w:sz w:val="18"/>
        <w:szCs w:val="18"/>
      </w:rPr>
    </w:lvl>
    <w:lvl w:ilvl="1" w:tplc="5408431C">
      <w:numFmt w:val="bullet"/>
      <w:lvlText w:val="•"/>
      <w:lvlJc w:val="left"/>
      <w:pPr>
        <w:ind w:left="939" w:hanging="123"/>
      </w:pPr>
      <w:rPr>
        <w:rFonts w:hint="default"/>
      </w:rPr>
    </w:lvl>
    <w:lvl w:ilvl="2" w:tplc="02666214">
      <w:numFmt w:val="bullet"/>
      <w:lvlText w:val="•"/>
      <w:lvlJc w:val="left"/>
      <w:pPr>
        <w:ind w:left="1779" w:hanging="123"/>
      </w:pPr>
      <w:rPr>
        <w:rFonts w:hint="default"/>
      </w:rPr>
    </w:lvl>
    <w:lvl w:ilvl="3" w:tplc="0458DC92">
      <w:numFmt w:val="bullet"/>
      <w:lvlText w:val="•"/>
      <w:lvlJc w:val="left"/>
      <w:pPr>
        <w:ind w:left="2619" w:hanging="123"/>
      </w:pPr>
      <w:rPr>
        <w:rFonts w:hint="default"/>
      </w:rPr>
    </w:lvl>
    <w:lvl w:ilvl="4" w:tplc="599E74D6">
      <w:numFmt w:val="bullet"/>
      <w:lvlText w:val="•"/>
      <w:lvlJc w:val="left"/>
      <w:pPr>
        <w:ind w:left="3458" w:hanging="123"/>
      </w:pPr>
      <w:rPr>
        <w:rFonts w:hint="default"/>
      </w:rPr>
    </w:lvl>
    <w:lvl w:ilvl="5" w:tplc="9B163F6E">
      <w:numFmt w:val="bullet"/>
      <w:lvlText w:val="•"/>
      <w:lvlJc w:val="left"/>
      <w:pPr>
        <w:ind w:left="4298" w:hanging="123"/>
      </w:pPr>
      <w:rPr>
        <w:rFonts w:hint="default"/>
      </w:rPr>
    </w:lvl>
    <w:lvl w:ilvl="6" w:tplc="B4ACBA54">
      <w:numFmt w:val="bullet"/>
      <w:lvlText w:val="•"/>
      <w:lvlJc w:val="left"/>
      <w:pPr>
        <w:ind w:left="5138" w:hanging="123"/>
      </w:pPr>
      <w:rPr>
        <w:rFonts w:hint="default"/>
      </w:rPr>
    </w:lvl>
    <w:lvl w:ilvl="7" w:tplc="C590AB1A">
      <w:numFmt w:val="bullet"/>
      <w:lvlText w:val="•"/>
      <w:lvlJc w:val="left"/>
      <w:pPr>
        <w:ind w:left="5977" w:hanging="123"/>
      </w:pPr>
      <w:rPr>
        <w:rFonts w:hint="default"/>
      </w:rPr>
    </w:lvl>
    <w:lvl w:ilvl="8" w:tplc="9AD0B702">
      <w:numFmt w:val="bullet"/>
      <w:lvlText w:val="•"/>
      <w:lvlJc w:val="left"/>
      <w:pPr>
        <w:ind w:left="6817" w:hanging="123"/>
      </w:pPr>
      <w:rPr>
        <w:rFonts w:hint="default"/>
      </w:rPr>
    </w:lvl>
  </w:abstractNum>
  <w:abstractNum w:abstractNumId="22" w15:restartNumberingAfterBreak="0">
    <w:nsid w:val="249B1689"/>
    <w:multiLevelType w:val="hybridMultilevel"/>
    <w:tmpl w:val="5FC44272"/>
    <w:lvl w:ilvl="0" w:tplc="73B0AE00">
      <w:numFmt w:val="bullet"/>
      <w:lvlText w:val=""/>
      <w:lvlJc w:val="left"/>
      <w:pPr>
        <w:ind w:left="470" w:hanging="358"/>
      </w:pPr>
      <w:rPr>
        <w:rFonts w:ascii="Symbol" w:eastAsia="Symbol" w:hAnsi="Symbol" w:cs="Symbol" w:hint="default"/>
        <w:color w:val="585858"/>
        <w:w w:val="100"/>
        <w:sz w:val="18"/>
        <w:szCs w:val="18"/>
      </w:rPr>
    </w:lvl>
    <w:lvl w:ilvl="1" w:tplc="CE9E1246">
      <w:numFmt w:val="bullet"/>
      <w:lvlText w:val="•"/>
      <w:lvlJc w:val="left"/>
      <w:pPr>
        <w:ind w:left="1033" w:hanging="358"/>
      </w:pPr>
      <w:rPr>
        <w:rFonts w:hint="default"/>
      </w:rPr>
    </w:lvl>
    <w:lvl w:ilvl="2" w:tplc="72744A2A">
      <w:numFmt w:val="bullet"/>
      <w:lvlText w:val="•"/>
      <w:lvlJc w:val="left"/>
      <w:pPr>
        <w:ind w:left="1587" w:hanging="358"/>
      </w:pPr>
      <w:rPr>
        <w:rFonts w:hint="default"/>
      </w:rPr>
    </w:lvl>
    <w:lvl w:ilvl="3" w:tplc="9B2C9766">
      <w:numFmt w:val="bullet"/>
      <w:lvlText w:val="•"/>
      <w:lvlJc w:val="left"/>
      <w:pPr>
        <w:ind w:left="2140" w:hanging="358"/>
      </w:pPr>
      <w:rPr>
        <w:rFonts w:hint="default"/>
      </w:rPr>
    </w:lvl>
    <w:lvl w:ilvl="4" w:tplc="91D628D4">
      <w:numFmt w:val="bullet"/>
      <w:lvlText w:val="•"/>
      <w:lvlJc w:val="left"/>
      <w:pPr>
        <w:ind w:left="2694" w:hanging="358"/>
      </w:pPr>
      <w:rPr>
        <w:rFonts w:hint="default"/>
      </w:rPr>
    </w:lvl>
    <w:lvl w:ilvl="5" w:tplc="A1C8172C">
      <w:numFmt w:val="bullet"/>
      <w:lvlText w:val="•"/>
      <w:lvlJc w:val="left"/>
      <w:pPr>
        <w:ind w:left="3248" w:hanging="358"/>
      </w:pPr>
      <w:rPr>
        <w:rFonts w:hint="default"/>
      </w:rPr>
    </w:lvl>
    <w:lvl w:ilvl="6" w:tplc="52807922">
      <w:numFmt w:val="bullet"/>
      <w:lvlText w:val="•"/>
      <w:lvlJc w:val="left"/>
      <w:pPr>
        <w:ind w:left="3801" w:hanging="358"/>
      </w:pPr>
      <w:rPr>
        <w:rFonts w:hint="default"/>
      </w:rPr>
    </w:lvl>
    <w:lvl w:ilvl="7" w:tplc="94C4CF50">
      <w:numFmt w:val="bullet"/>
      <w:lvlText w:val="•"/>
      <w:lvlJc w:val="left"/>
      <w:pPr>
        <w:ind w:left="4355" w:hanging="358"/>
      </w:pPr>
      <w:rPr>
        <w:rFonts w:hint="default"/>
      </w:rPr>
    </w:lvl>
    <w:lvl w:ilvl="8" w:tplc="C038A19C">
      <w:numFmt w:val="bullet"/>
      <w:lvlText w:val="•"/>
      <w:lvlJc w:val="left"/>
      <w:pPr>
        <w:ind w:left="4908" w:hanging="358"/>
      </w:pPr>
      <w:rPr>
        <w:rFonts w:hint="default"/>
      </w:rPr>
    </w:lvl>
  </w:abstractNum>
  <w:abstractNum w:abstractNumId="23" w15:restartNumberingAfterBreak="0">
    <w:nsid w:val="264A229F"/>
    <w:multiLevelType w:val="hybridMultilevel"/>
    <w:tmpl w:val="C6E00810"/>
    <w:lvl w:ilvl="0" w:tplc="A9F49FA0">
      <w:start w:val="1"/>
      <w:numFmt w:val="decimal"/>
      <w:lvlText w:val="%1."/>
      <w:lvlJc w:val="left"/>
      <w:pPr>
        <w:ind w:left="107" w:hanging="200"/>
      </w:pPr>
      <w:rPr>
        <w:rFonts w:ascii="Arial" w:eastAsia="Arial" w:hAnsi="Arial" w:cs="Arial" w:hint="default"/>
        <w:color w:val="585858"/>
        <w:w w:val="100"/>
        <w:sz w:val="18"/>
        <w:szCs w:val="18"/>
      </w:rPr>
    </w:lvl>
    <w:lvl w:ilvl="1" w:tplc="40B030B2">
      <w:numFmt w:val="bullet"/>
      <w:lvlText w:val="•"/>
      <w:lvlJc w:val="left"/>
      <w:pPr>
        <w:ind w:left="934" w:hanging="200"/>
      </w:pPr>
      <w:rPr>
        <w:rFonts w:hint="default"/>
      </w:rPr>
    </w:lvl>
    <w:lvl w:ilvl="2" w:tplc="9C04DCA0">
      <w:numFmt w:val="bullet"/>
      <w:lvlText w:val="•"/>
      <w:lvlJc w:val="left"/>
      <w:pPr>
        <w:ind w:left="1768" w:hanging="200"/>
      </w:pPr>
      <w:rPr>
        <w:rFonts w:hint="default"/>
      </w:rPr>
    </w:lvl>
    <w:lvl w:ilvl="3" w:tplc="5F20DA58">
      <w:numFmt w:val="bullet"/>
      <w:lvlText w:val="•"/>
      <w:lvlJc w:val="left"/>
      <w:pPr>
        <w:ind w:left="2603" w:hanging="200"/>
      </w:pPr>
      <w:rPr>
        <w:rFonts w:hint="default"/>
      </w:rPr>
    </w:lvl>
    <w:lvl w:ilvl="4" w:tplc="ED905704">
      <w:numFmt w:val="bullet"/>
      <w:lvlText w:val="•"/>
      <w:lvlJc w:val="left"/>
      <w:pPr>
        <w:ind w:left="3437" w:hanging="200"/>
      </w:pPr>
      <w:rPr>
        <w:rFonts w:hint="default"/>
      </w:rPr>
    </w:lvl>
    <w:lvl w:ilvl="5" w:tplc="BCB89848">
      <w:numFmt w:val="bullet"/>
      <w:lvlText w:val="•"/>
      <w:lvlJc w:val="left"/>
      <w:pPr>
        <w:ind w:left="4272" w:hanging="200"/>
      </w:pPr>
      <w:rPr>
        <w:rFonts w:hint="default"/>
      </w:rPr>
    </w:lvl>
    <w:lvl w:ilvl="6" w:tplc="A104A69C">
      <w:numFmt w:val="bullet"/>
      <w:lvlText w:val="•"/>
      <w:lvlJc w:val="left"/>
      <w:pPr>
        <w:ind w:left="5106" w:hanging="200"/>
      </w:pPr>
      <w:rPr>
        <w:rFonts w:hint="default"/>
      </w:rPr>
    </w:lvl>
    <w:lvl w:ilvl="7" w:tplc="5538C146">
      <w:numFmt w:val="bullet"/>
      <w:lvlText w:val="•"/>
      <w:lvlJc w:val="left"/>
      <w:pPr>
        <w:ind w:left="5940" w:hanging="200"/>
      </w:pPr>
      <w:rPr>
        <w:rFonts w:hint="default"/>
      </w:rPr>
    </w:lvl>
    <w:lvl w:ilvl="8" w:tplc="339AFC3C">
      <w:numFmt w:val="bullet"/>
      <w:lvlText w:val="•"/>
      <w:lvlJc w:val="left"/>
      <w:pPr>
        <w:ind w:left="6775" w:hanging="200"/>
      </w:pPr>
      <w:rPr>
        <w:rFonts w:hint="default"/>
      </w:rPr>
    </w:lvl>
  </w:abstractNum>
  <w:abstractNum w:abstractNumId="24" w15:restartNumberingAfterBreak="0">
    <w:nsid w:val="287845DB"/>
    <w:multiLevelType w:val="hybridMultilevel"/>
    <w:tmpl w:val="3334E314"/>
    <w:lvl w:ilvl="0" w:tplc="25AEEA98">
      <w:numFmt w:val="bullet"/>
      <w:lvlText w:val="•"/>
      <w:lvlJc w:val="left"/>
      <w:pPr>
        <w:ind w:left="107" w:hanging="193"/>
      </w:pPr>
      <w:rPr>
        <w:rFonts w:ascii="Arial" w:eastAsia="Arial" w:hAnsi="Arial" w:cs="Arial" w:hint="default"/>
        <w:color w:val="585858"/>
        <w:spacing w:val="-23"/>
        <w:w w:val="100"/>
        <w:sz w:val="18"/>
        <w:szCs w:val="18"/>
      </w:rPr>
    </w:lvl>
    <w:lvl w:ilvl="1" w:tplc="740EC67A">
      <w:numFmt w:val="bullet"/>
      <w:lvlText w:val="•"/>
      <w:lvlJc w:val="left"/>
      <w:pPr>
        <w:ind w:left="939" w:hanging="193"/>
      </w:pPr>
      <w:rPr>
        <w:rFonts w:hint="default"/>
      </w:rPr>
    </w:lvl>
    <w:lvl w:ilvl="2" w:tplc="CF8CB444">
      <w:numFmt w:val="bullet"/>
      <w:lvlText w:val="•"/>
      <w:lvlJc w:val="left"/>
      <w:pPr>
        <w:ind w:left="1779" w:hanging="193"/>
      </w:pPr>
      <w:rPr>
        <w:rFonts w:hint="default"/>
      </w:rPr>
    </w:lvl>
    <w:lvl w:ilvl="3" w:tplc="3E1642AE">
      <w:numFmt w:val="bullet"/>
      <w:lvlText w:val="•"/>
      <w:lvlJc w:val="left"/>
      <w:pPr>
        <w:ind w:left="2619" w:hanging="193"/>
      </w:pPr>
      <w:rPr>
        <w:rFonts w:hint="default"/>
      </w:rPr>
    </w:lvl>
    <w:lvl w:ilvl="4" w:tplc="60B2F974">
      <w:numFmt w:val="bullet"/>
      <w:lvlText w:val="•"/>
      <w:lvlJc w:val="left"/>
      <w:pPr>
        <w:ind w:left="3458" w:hanging="193"/>
      </w:pPr>
      <w:rPr>
        <w:rFonts w:hint="default"/>
      </w:rPr>
    </w:lvl>
    <w:lvl w:ilvl="5" w:tplc="83524F9C">
      <w:numFmt w:val="bullet"/>
      <w:lvlText w:val="•"/>
      <w:lvlJc w:val="left"/>
      <w:pPr>
        <w:ind w:left="4298" w:hanging="193"/>
      </w:pPr>
      <w:rPr>
        <w:rFonts w:hint="default"/>
      </w:rPr>
    </w:lvl>
    <w:lvl w:ilvl="6" w:tplc="97EC9F12">
      <w:numFmt w:val="bullet"/>
      <w:lvlText w:val="•"/>
      <w:lvlJc w:val="left"/>
      <w:pPr>
        <w:ind w:left="5138" w:hanging="193"/>
      </w:pPr>
      <w:rPr>
        <w:rFonts w:hint="default"/>
      </w:rPr>
    </w:lvl>
    <w:lvl w:ilvl="7" w:tplc="205E3482">
      <w:numFmt w:val="bullet"/>
      <w:lvlText w:val="•"/>
      <w:lvlJc w:val="left"/>
      <w:pPr>
        <w:ind w:left="5977" w:hanging="193"/>
      </w:pPr>
      <w:rPr>
        <w:rFonts w:hint="default"/>
      </w:rPr>
    </w:lvl>
    <w:lvl w:ilvl="8" w:tplc="D01C6FEE">
      <w:numFmt w:val="bullet"/>
      <w:lvlText w:val="•"/>
      <w:lvlJc w:val="left"/>
      <w:pPr>
        <w:ind w:left="6817" w:hanging="193"/>
      </w:pPr>
      <w:rPr>
        <w:rFonts w:hint="default"/>
      </w:rPr>
    </w:lvl>
  </w:abstractNum>
  <w:abstractNum w:abstractNumId="25" w15:restartNumberingAfterBreak="0">
    <w:nsid w:val="2A0C3F2C"/>
    <w:multiLevelType w:val="hybridMultilevel"/>
    <w:tmpl w:val="710E98DE"/>
    <w:lvl w:ilvl="0" w:tplc="2C4601E2">
      <w:numFmt w:val="bullet"/>
      <w:lvlText w:val=""/>
      <w:lvlJc w:val="left"/>
      <w:pPr>
        <w:ind w:left="827" w:hanging="360"/>
      </w:pPr>
      <w:rPr>
        <w:rFonts w:ascii="Symbol" w:eastAsia="Symbol" w:hAnsi="Symbol" w:cs="Symbol" w:hint="default"/>
        <w:color w:val="585858"/>
        <w:w w:val="100"/>
        <w:sz w:val="18"/>
        <w:szCs w:val="18"/>
      </w:rPr>
    </w:lvl>
    <w:lvl w:ilvl="1" w:tplc="99B89650">
      <w:numFmt w:val="bullet"/>
      <w:lvlText w:val="•"/>
      <w:lvlJc w:val="left"/>
      <w:pPr>
        <w:ind w:left="1585" w:hanging="360"/>
      </w:pPr>
      <w:rPr>
        <w:rFonts w:hint="default"/>
      </w:rPr>
    </w:lvl>
    <w:lvl w:ilvl="2" w:tplc="E77AF99C">
      <w:numFmt w:val="bullet"/>
      <w:lvlText w:val="•"/>
      <w:lvlJc w:val="left"/>
      <w:pPr>
        <w:ind w:left="2351" w:hanging="360"/>
      </w:pPr>
      <w:rPr>
        <w:rFonts w:hint="default"/>
      </w:rPr>
    </w:lvl>
    <w:lvl w:ilvl="3" w:tplc="6BA64AB8">
      <w:numFmt w:val="bullet"/>
      <w:lvlText w:val="•"/>
      <w:lvlJc w:val="left"/>
      <w:pPr>
        <w:ind w:left="3116" w:hanging="360"/>
      </w:pPr>
      <w:rPr>
        <w:rFonts w:hint="default"/>
      </w:rPr>
    </w:lvl>
    <w:lvl w:ilvl="4" w:tplc="E6BC5BB8">
      <w:numFmt w:val="bullet"/>
      <w:lvlText w:val="•"/>
      <w:lvlJc w:val="left"/>
      <w:pPr>
        <w:ind w:left="3882" w:hanging="360"/>
      </w:pPr>
      <w:rPr>
        <w:rFonts w:hint="default"/>
      </w:rPr>
    </w:lvl>
    <w:lvl w:ilvl="5" w:tplc="13E495F0">
      <w:numFmt w:val="bullet"/>
      <w:lvlText w:val="•"/>
      <w:lvlJc w:val="left"/>
      <w:pPr>
        <w:ind w:left="4647" w:hanging="360"/>
      </w:pPr>
      <w:rPr>
        <w:rFonts w:hint="default"/>
      </w:rPr>
    </w:lvl>
    <w:lvl w:ilvl="6" w:tplc="C4E08242">
      <w:numFmt w:val="bullet"/>
      <w:lvlText w:val="•"/>
      <w:lvlJc w:val="left"/>
      <w:pPr>
        <w:ind w:left="5413" w:hanging="360"/>
      </w:pPr>
      <w:rPr>
        <w:rFonts w:hint="default"/>
      </w:rPr>
    </w:lvl>
    <w:lvl w:ilvl="7" w:tplc="899E01AA">
      <w:numFmt w:val="bullet"/>
      <w:lvlText w:val="•"/>
      <w:lvlJc w:val="left"/>
      <w:pPr>
        <w:ind w:left="6178" w:hanging="360"/>
      </w:pPr>
      <w:rPr>
        <w:rFonts w:hint="default"/>
      </w:rPr>
    </w:lvl>
    <w:lvl w:ilvl="8" w:tplc="1562D44C">
      <w:numFmt w:val="bullet"/>
      <w:lvlText w:val="•"/>
      <w:lvlJc w:val="left"/>
      <w:pPr>
        <w:ind w:left="6944" w:hanging="360"/>
      </w:pPr>
      <w:rPr>
        <w:rFonts w:hint="default"/>
      </w:rPr>
    </w:lvl>
  </w:abstractNum>
  <w:abstractNum w:abstractNumId="26" w15:restartNumberingAfterBreak="0">
    <w:nsid w:val="2C5E4477"/>
    <w:multiLevelType w:val="hybridMultilevel"/>
    <w:tmpl w:val="8BBAC0B0"/>
    <w:lvl w:ilvl="0" w:tplc="BED21424">
      <w:start w:val="1"/>
      <w:numFmt w:val="decimal"/>
      <w:lvlText w:val="%1)"/>
      <w:lvlJc w:val="left"/>
      <w:pPr>
        <w:ind w:left="477" w:hanging="360"/>
      </w:pPr>
      <w:rPr>
        <w:rFonts w:ascii="Arial" w:eastAsia="Arial" w:hAnsi="Arial" w:cs="Arial" w:hint="default"/>
        <w:color w:val="585858"/>
        <w:spacing w:val="-3"/>
        <w:w w:val="100"/>
        <w:sz w:val="18"/>
        <w:szCs w:val="18"/>
      </w:rPr>
    </w:lvl>
    <w:lvl w:ilvl="1" w:tplc="F504360C">
      <w:numFmt w:val="bullet"/>
      <w:lvlText w:val="•"/>
      <w:lvlJc w:val="left"/>
      <w:pPr>
        <w:ind w:left="707" w:hanging="360"/>
      </w:pPr>
      <w:rPr>
        <w:rFonts w:hint="default"/>
      </w:rPr>
    </w:lvl>
    <w:lvl w:ilvl="2" w:tplc="DDA82572">
      <w:numFmt w:val="bullet"/>
      <w:lvlText w:val="•"/>
      <w:lvlJc w:val="left"/>
      <w:pPr>
        <w:ind w:left="935" w:hanging="360"/>
      </w:pPr>
      <w:rPr>
        <w:rFonts w:hint="default"/>
      </w:rPr>
    </w:lvl>
    <w:lvl w:ilvl="3" w:tplc="DC28954C">
      <w:numFmt w:val="bullet"/>
      <w:lvlText w:val="•"/>
      <w:lvlJc w:val="left"/>
      <w:pPr>
        <w:ind w:left="1162" w:hanging="360"/>
      </w:pPr>
      <w:rPr>
        <w:rFonts w:hint="default"/>
      </w:rPr>
    </w:lvl>
    <w:lvl w:ilvl="4" w:tplc="F0F814E6">
      <w:numFmt w:val="bullet"/>
      <w:lvlText w:val="•"/>
      <w:lvlJc w:val="left"/>
      <w:pPr>
        <w:ind w:left="1390" w:hanging="360"/>
      </w:pPr>
      <w:rPr>
        <w:rFonts w:hint="default"/>
      </w:rPr>
    </w:lvl>
    <w:lvl w:ilvl="5" w:tplc="F8906E8A">
      <w:numFmt w:val="bullet"/>
      <w:lvlText w:val="•"/>
      <w:lvlJc w:val="left"/>
      <w:pPr>
        <w:ind w:left="1617" w:hanging="360"/>
      </w:pPr>
      <w:rPr>
        <w:rFonts w:hint="default"/>
      </w:rPr>
    </w:lvl>
    <w:lvl w:ilvl="6" w:tplc="0E7629E2">
      <w:numFmt w:val="bullet"/>
      <w:lvlText w:val="•"/>
      <w:lvlJc w:val="left"/>
      <w:pPr>
        <w:ind w:left="1845" w:hanging="360"/>
      </w:pPr>
      <w:rPr>
        <w:rFonts w:hint="default"/>
      </w:rPr>
    </w:lvl>
    <w:lvl w:ilvl="7" w:tplc="34F29AC6">
      <w:numFmt w:val="bullet"/>
      <w:lvlText w:val="•"/>
      <w:lvlJc w:val="left"/>
      <w:pPr>
        <w:ind w:left="2072" w:hanging="360"/>
      </w:pPr>
      <w:rPr>
        <w:rFonts w:hint="default"/>
      </w:rPr>
    </w:lvl>
    <w:lvl w:ilvl="8" w:tplc="12280D3E">
      <w:numFmt w:val="bullet"/>
      <w:lvlText w:val="•"/>
      <w:lvlJc w:val="left"/>
      <w:pPr>
        <w:ind w:left="2300" w:hanging="360"/>
      </w:pPr>
      <w:rPr>
        <w:rFonts w:hint="default"/>
      </w:rPr>
    </w:lvl>
  </w:abstractNum>
  <w:abstractNum w:abstractNumId="27" w15:restartNumberingAfterBreak="0">
    <w:nsid w:val="2D4E3FA2"/>
    <w:multiLevelType w:val="hybridMultilevel"/>
    <w:tmpl w:val="F34E7DC6"/>
    <w:lvl w:ilvl="0" w:tplc="81DEBEE2">
      <w:numFmt w:val="bullet"/>
      <w:lvlText w:val=""/>
      <w:lvlJc w:val="left"/>
      <w:pPr>
        <w:ind w:left="786" w:hanging="360"/>
      </w:pPr>
      <w:rPr>
        <w:rFonts w:hint="default"/>
        <w:w w:val="100"/>
      </w:rPr>
    </w:lvl>
    <w:lvl w:ilvl="1" w:tplc="6958DEF0">
      <w:numFmt w:val="bullet"/>
      <w:lvlText w:val="•"/>
      <w:lvlJc w:val="left"/>
      <w:pPr>
        <w:ind w:left="1641" w:hanging="360"/>
      </w:pPr>
      <w:rPr>
        <w:rFonts w:hint="default"/>
      </w:rPr>
    </w:lvl>
    <w:lvl w:ilvl="2" w:tplc="516059BA">
      <w:numFmt w:val="bullet"/>
      <w:lvlText w:val="•"/>
      <w:lvlJc w:val="left"/>
      <w:pPr>
        <w:ind w:left="2503" w:hanging="360"/>
      </w:pPr>
      <w:rPr>
        <w:rFonts w:hint="default"/>
      </w:rPr>
    </w:lvl>
    <w:lvl w:ilvl="3" w:tplc="AF000E9A">
      <w:numFmt w:val="bullet"/>
      <w:lvlText w:val="•"/>
      <w:lvlJc w:val="left"/>
      <w:pPr>
        <w:ind w:left="3364" w:hanging="360"/>
      </w:pPr>
      <w:rPr>
        <w:rFonts w:hint="default"/>
      </w:rPr>
    </w:lvl>
    <w:lvl w:ilvl="4" w:tplc="8F8ED776">
      <w:numFmt w:val="bullet"/>
      <w:lvlText w:val="•"/>
      <w:lvlJc w:val="left"/>
      <w:pPr>
        <w:ind w:left="4226" w:hanging="360"/>
      </w:pPr>
      <w:rPr>
        <w:rFonts w:hint="default"/>
      </w:rPr>
    </w:lvl>
    <w:lvl w:ilvl="5" w:tplc="6B3E97B8">
      <w:numFmt w:val="bullet"/>
      <w:lvlText w:val="•"/>
      <w:lvlJc w:val="left"/>
      <w:pPr>
        <w:ind w:left="5087" w:hanging="360"/>
      </w:pPr>
      <w:rPr>
        <w:rFonts w:hint="default"/>
      </w:rPr>
    </w:lvl>
    <w:lvl w:ilvl="6" w:tplc="0A5A6148">
      <w:numFmt w:val="bullet"/>
      <w:lvlText w:val="•"/>
      <w:lvlJc w:val="left"/>
      <w:pPr>
        <w:ind w:left="5949" w:hanging="360"/>
      </w:pPr>
      <w:rPr>
        <w:rFonts w:hint="default"/>
      </w:rPr>
    </w:lvl>
    <w:lvl w:ilvl="7" w:tplc="927046A2">
      <w:numFmt w:val="bullet"/>
      <w:lvlText w:val="•"/>
      <w:lvlJc w:val="left"/>
      <w:pPr>
        <w:ind w:left="6810" w:hanging="360"/>
      </w:pPr>
      <w:rPr>
        <w:rFonts w:hint="default"/>
      </w:rPr>
    </w:lvl>
    <w:lvl w:ilvl="8" w:tplc="16A8930E">
      <w:numFmt w:val="bullet"/>
      <w:lvlText w:val="•"/>
      <w:lvlJc w:val="left"/>
      <w:pPr>
        <w:ind w:left="7672" w:hanging="360"/>
      </w:pPr>
      <w:rPr>
        <w:rFonts w:hint="default"/>
      </w:rPr>
    </w:lvl>
  </w:abstractNum>
  <w:abstractNum w:abstractNumId="28" w15:restartNumberingAfterBreak="0">
    <w:nsid w:val="3059700B"/>
    <w:multiLevelType w:val="hybridMultilevel"/>
    <w:tmpl w:val="7096C040"/>
    <w:lvl w:ilvl="0" w:tplc="E62E1E06">
      <w:numFmt w:val="bullet"/>
      <w:lvlText w:val="•"/>
      <w:lvlJc w:val="left"/>
      <w:pPr>
        <w:ind w:left="107" w:hanging="159"/>
      </w:pPr>
      <w:rPr>
        <w:rFonts w:ascii="Arial" w:eastAsia="Arial" w:hAnsi="Arial" w:cs="Arial" w:hint="default"/>
        <w:color w:val="585858"/>
        <w:spacing w:val="-6"/>
        <w:w w:val="100"/>
        <w:sz w:val="18"/>
        <w:szCs w:val="18"/>
      </w:rPr>
    </w:lvl>
    <w:lvl w:ilvl="1" w:tplc="51A20E0A">
      <w:numFmt w:val="bullet"/>
      <w:lvlText w:val="•"/>
      <w:lvlJc w:val="left"/>
      <w:pPr>
        <w:ind w:left="939" w:hanging="159"/>
      </w:pPr>
      <w:rPr>
        <w:rFonts w:hint="default"/>
      </w:rPr>
    </w:lvl>
    <w:lvl w:ilvl="2" w:tplc="D4AE9372">
      <w:numFmt w:val="bullet"/>
      <w:lvlText w:val="•"/>
      <w:lvlJc w:val="left"/>
      <w:pPr>
        <w:ind w:left="1779" w:hanging="159"/>
      </w:pPr>
      <w:rPr>
        <w:rFonts w:hint="default"/>
      </w:rPr>
    </w:lvl>
    <w:lvl w:ilvl="3" w:tplc="ED9E7AF2">
      <w:numFmt w:val="bullet"/>
      <w:lvlText w:val="•"/>
      <w:lvlJc w:val="left"/>
      <w:pPr>
        <w:ind w:left="2619" w:hanging="159"/>
      </w:pPr>
      <w:rPr>
        <w:rFonts w:hint="default"/>
      </w:rPr>
    </w:lvl>
    <w:lvl w:ilvl="4" w:tplc="34A4CC5E">
      <w:numFmt w:val="bullet"/>
      <w:lvlText w:val="•"/>
      <w:lvlJc w:val="left"/>
      <w:pPr>
        <w:ind w:left="3458" w:hanging="159"/>
      </w:pPr>
      <w:rPr>
        <w:rFonts w:hint="default"/>
      </w:rPr>
    </w:lvl>
    <w:lvl w:ilvl="5" w:tplc="ACC4835E">
      <w:numFmt w:val="bullet"/>
      <w:lvlText w:val="•"/>
      <w:lvlJc w:val="left"/>
      <w:pPr>
        <w:ind w:left="4298" w:hanging="159"/>
      </w:pPr>
      <w:rPr>
        <w:rFonts w:hint="default"/>
      </w:rPr>
    </w:lvl>
    <w:lvl w:ilvl="6" w:tplc="485C5BD2">
      <w:numFmt w:val="bullet"/>
      <w:lvlText w:val="•"/>
      <w:lvlJc w:val="left"/>
      <w:pPr>
        <w:ind w:left="5138" w:hanging="159"/>
      </w:pPr>
      <w:rPr>
        <w:rFonts w:hint="default"/>
      </w:rPr>
    </w:lvl>
    <w:lvl w:ilvl="7" w:tplc="EBCC912A">
      <w:numFmt w:val="bullet"/>
      <w:lvlText w:val="•"/>
      <w:lvlJc w:val="left"/>
      <w:pPr>
        <w:ind w:left="5977" w:hanging="159"/>
      </w:pPr>
      <w:rPr>
        <w:rFonts w:hint="default"/>
      </w:rPr>
    </w:lvl>
    <w:lvl w:ilvl="8" w:tplc="A6941848">
      <w:numFmt w:val="bullet"/>
      <w:lvlText w:val="•"/>
      <w:lvlJc w:val="left"/>
      <w:pPr>
        <w:ind w:left="6817" w:hanging="159"/>
      </w:pPr>
      <w:rPr>
        <w:rFonts w:hint="default"/>
      </w:rPr>
    </w:lvl>
  </w:abstractNum>
  <w:abstractNum w:abstractNumId="29" w15:restartNumberingAfterBreak="0">
    <w:nsid w:val="31873E99"/>
    <w:multiLevelType w:val="hybridMultilevel"/>
    <w:tmpl w:val="886ACAFA"/>
    <w:lvl w:ilvl="0" w:tplc="5EA2083C">
      <w:numFmt w:val="bullet"/>
      <w:lvlText w:val=""/>
      <w:lvlJc w:val="left"/>
      <w:pPr>
        <w:ind w:left="827" w:hanging="360"/>
      </w:pPr>
      <w:rPr>
        <w:rFonts w:ascii="Symbol" w:eastAsia="Symbol" w:hAnsi="Symbol" w:cs="Symbol" w:hint="default"/>
        <w:color w:val="585858"/>
        <w:w w:val="100"/>
        <w:sz w:val="18"/>
        <w:szCs w:val="18"/>
      </w:rPr>
    </w:lvl>
    <w:lvl w:ilvl="1" w:tplc="5F584C36">
      <w:numFmt w:val="bullet"/>
      <w:lvlText w:val="•"/>
      <w:lvlJc w:val="left"/>
      <w:pPr>
        <w:ind w:left="1587" w:hanging="360"/>
      </w:pPr>
      <w:rPr>
        <w:rFonts w:hint="default"/>
      </w:rPr>
    </w:lvl>
    <w:lvl w:ilvl="2" w:tplc="0F50D6FE">
      <w:numFmt w:val="bullet"/>
      <w:lvlText w:val="•"/>
      <w:lvlJc w:val="left"/>
      <w:pPr>
        <w:ind w:left="2354" w:hanging="360"/>
      </w:pPr>
      <w:rPr>
        <w:rFonts w:hint="default"/>
      </w:rPr>
    </w:lvl>
    <w:lvl w:ilvl="3" w:tplc="6FC44660">
      <w:numFmt w:val="bullet"/>
      <w:lvlText w:val="•"/>
      <w:lvlJc w:val="left"/>
      <w:pPr>
        <w:ind w:left="3122" w:hanging="360"/>
      </w:pPr>
      <w:rPr>
        <w:rFonts w:hint="default"/>
      </w:rPr>
    </w:lvl>
    <w:lvl w:ilvl="4" w:tplc="5AA4CA04">
      <w:numFmt w:val="bullet"/>
      <w:lvlText w:val="•"/>
      <w:lvlJc w:val="left"/>
      <w:pPr>
        <w:ind w:left="3889" w:hanging="360"/>
      </w:pPr>
      <w:rPr>
        <w:rFonts w:hint="default"/>
      </w:rPr>
    </w:lvl>
    <w:lvl w:ilvl="5" w:tplc="6E4CB190">
      <w:numFmt w:val="bullet"/>
      <w:lvlText w:val="•"/>
      <w:lvlJc w:val="left"/>
      <w:pPr>
        <w:ind w:left="4657" w:hanging="360"/>
      </w:pPr>
      <w:rPr>
        <w:rFonts w:hint="default"/>
      </w:rPr>
    </w:lvl>
    <w:lvl w:ilvl="6" w:tplc="9322E2DC">
      <w:numFmt w:val="bullet"/>
      <w:lvlText w:val="•"/>
      <w:lvlJc w:val="left"/>
      <w:pPr>
        <w:ind w:left="5424" w:hanging="360"/>
      </w:pPr>
      <w:rPr>
        <w:rFonts w:hint="default"/>
      </w:rPr>
    </w:lvl>
    <w:lvl w:ilvl="7" w:tplc="D64A6554">
      <w:numFmt w:val="bullet"/>
      <w:lvlText w:val="•"/>
      <w:lvlJc w:val="left"/>
      <w:pPr>
        <w:ind w:left="6191" w:hanging="360"/>
      </w:pPr>
      <w:rPr>
        <w:rFonts w:hint="default"/>
      </w:rPr>
    </w:lvl>
    <w:lvl w:ilvl="8" w:tplc="D0864172">
      <w:numFmt w:val="bullet"/>
      <w:lvlText w:val="•"/>
      <w:lvlJc w:val="left"/>
      <w:pPr>
        <w:ind w:left="6959" w:hanging="360"/>
      </w:pPr>
      <w:rPr>
        <w:rFonts w:hint="default"/>
      </w:rPr>
    </w:lvl>
  </w:abstractNum>
  <w:abstractNum w:abstractNumId="30" w15:restartNumberingAfterBreak="0">
    <w:nsid w:val="31B06AA9"/>
    <w:multiLevelType w:val="hybridMultilevel"/>
    <w:tmpl w:val="47724FC6"/>
    <w:lvl w:ilvl="0" w:tplc="C9848858">
      <w:numFmt w:val="bullet"/>
      <w:lvlText w:val=""/>
      <w:lvlJc w:val="left"/>
      <w:pPr>
        <w:ind w:left="475" w:hanging="358"/>
      </w:pPr>
      <w:rPr>
        <w:rFonts w:ascii="Symbol" w:eastAsia="Symbol" w:hAnsi="Symbol" w:cs="Symbol" w:hint="default"/>
        <w:color w:val="585858"/>
        <w:w w:val="100"/>
        <w:sz w:val="18"/>
        <w:szCs w:val="18"/>
      </w:rPr>
    </w:lvl>
    <w:lvl w:ilvl="1" w:tplc="FE3CD5D0">
      <w:numFmt w:val="bullet"/>
      <w:lvlText w:val="•"/>
      <w:lvlJc w:val="left"/>
      <w:pPr>
        <w:ind w:left="702" w:hanging="358"/>
      </w:pPr>
      <w:rPr>
        <w:rFonts w:hint="default"/>
      </w:rPr>
    </w:lvl>
    <w:lvl w:ilvl="2" w:tplc="4B86C90C">
      <w:numFmt w:val="bullet"/>
      <w:lvlText w:val="•"/>
      <w:lvlJc w:val="left"/>
      <w:pPr>
        <w:ind w:left="924" w:hanging="358"/>
      </w:pPr>
      <w:rPr>
        <w:rFonts w:hint="default"/>
      </w:rPr>
    </w:lvl>
    <w:lvl w:ilvl="3" w:tplc="8A2E67F0">
      <w:numFmt w:val="bullet"/>
      <w:lvlText w:val="•"/>
      <w:lvlJc w:val="left"/>
      <w:pPr>
        <w:ind w:left="1147" w:hanging="358"/>
      </w:pPr>
      <w:rPr>
        <w:rFonts w:hint="default"/>
      </w:rPr>
    </w:lvl>
    <w:lvl w:ilvl="4" w:tplc="DE68D4F2">
      <w:numFmt w:val="bullet"/>
      <w:lvlText w:val="•"/>
      <w:lvlJc w:val="left"/>
      <w:pPr>
        <w:ind w:left="1369" w:hanging="358"/>
      </w:pPr>
      <w:rPr>
        <w:rFonts w:hint="default"/>
      </w:rPr>
    </w:lvl>
    <w:lvl w:ilvl="5" w:tplc="C700C25C">
      <w:numFmt w:val="bullet"/>
      <w:lvlText w:val="•"/>
      <w:lvlJc w:val="left"/>
      <w:pPr>
        <w:ind w:left="1592" w:hanging="358"/>
      </w:pPr>
      <w:rPr>
        <w:rFonts w:hint="default"/>
      </w:rPr>
    </w:lvl>
    <w:lvl w:ilvl="6" w:tplc="BE4C0F16">
      <w:numFmt w:val="bullet"/>
      <w:lvlText w:val="•"/>
      <w:lvlJc w:val="left"/>
      <w:pPr>
        <w:ind w:left="1814" w:hanging="358"/>
      </w:pPr>
      <w:rPr>
        <w:rFonts w:hint="default"/>
      </w:rPr>
    </w:lvl>
    <w:lvl w:ilvl="7" w:tplc="3BB866BA">
      <w:numFmt w:val="bullet"/>
      <w:lvlText w:val="•"/>
      <w:lvlJc w:val="left"/>
      <w:pPr>
        <w:ind w:left="2036" w:hanging="358"/>
      </w:pPr>
      <w:rPr>
        <w:rFonts w:hint="default"/>
      </w:rPr>
    </w:lvl>
    <w:lvl w:ilvl="8" w:tplc="7534B360">
      <w:numFmt w:val="bullet"/>
      <w:lvlText w:val="•"/>
      <w:lvlJc w:val="left"/>
      <w:pPr>
        <w:ind w:left="2259" w:hanging="358"/>
      </w:pPr>
      <w:rPr>
        <w:rFonts w:hint="default"/>
      </w:rPr>
    </w:lvl>
  </w:abstractNum>
  <w:abstractNum w:abstractNumId="31" w15:restartNumberingAfterBreak="0">
    <w:nsid w:val="32C57C42"/>
    <w:multiLevelType w:val="hybridMultilevel"/>
    <w:tmpl w:val="A9326464"/>
    <w:lvl w:ilvl="0" w:tplc="E86AD2BA">
      <w:numFmt w:val="bullet"/>
      <w:lvlText w:val=""/>
      <w:lvlJc w:val="left"/>
      <w:pPr>
        <w:ind w:left="786" w:hanging="360"/>
      </w:pPr>
      <w:rPr>
        <w:rFonts w:hint="default"/>
        <w:w w:val="100"/>
      </w:rPr>
    </w:lvl>
    <w:lvl w:ilvl="1" w:tplc="D1C63CF2">
      <w:numFmt w:val="bullet"/>
      <w:lvlText w:val="•"/>
      <w:lvlJc w:val="left"/>
      <w:pPr>
        <w:ind w:left="1641" w:hanging="360"/>
      </w:pPr>
      <w:rPr>
        <w:rFonts w:hint="default"/>
      </w:rPr>
    </w:lvl>
    <w:lvl w:ilvl="2" w:tplc="6ABC2832">
      <w:numFmt w:val="bullet"/>
      <w:lvlText w:val="•"/>
      <w:lvlJc w:val="left"/>
      <w:pPr>
        <w:ind w:left="2502" w:hanging="360"/>
      </w:pPr>
      <w:rPr>
        <w:rFonts w:hint="default"/>
      </w:rPr>
    </w:lvl>
    <w:lvl w:ilvl="3" w:tplc="488474AE">
      <w:numFmt w:val="bullet"/>
      <w:lvlText w:val="•"/>
      <w:lvlJc w:val="left"/>
      <w:pPr>
        <w:ind w:left="3364" w:hanging="360"/>
      </w:pPr>
      <w:rPr>
        <w:rFonts w:hint="default"/>
      </w:rPr>
    </w:lvl>
    <w:lvl w:ilvl="4" w:tplc="9266D4D8">
      <w:numFmt w:val="bullet"/>
      <w:lvlText w:val="•"/>
      <w:lvlJc w:val="left"/>
      <w:pPr>
        <w:ind w:left="4225" w:hanging="360"/>
      </w:pPr>
      <w:rPr>
        <w:rFonts w:hint="default"/>
      </w:rPr>
    </w:lvl>
    <w:lvl w:ilvl="5" w:tplc="00F03C6E">
      <w:numFmt w:val="bullet"/>
      <w:lvlText w:val="•"/>
      <w:lvlJc w:val="left"/>
      <w:pPr>
        <w:ind w:left="5087" w:hanging="360"/>
      </w:pPr>
      <w:rPr>
        <w:rFonts w:hint="default"/>
      </w:rPr>
    </w:lvl>
    <w:lvl w:ilvl="6" w:tplc="DA2C817E">
      <w:numFmt w:val="bullet"/>
      <w:lvlText w:val="•"/>
      <w:lvlJc w:val="left"/>
      <w:pPr>
        <w:ind w:left="5948" w:hanging="360"/>
      </w:pPr>
      <w:rPr>
        <w:rFonts w:hint="default"/>
      </w:rPr>
    </w:lvl>
    <w:lvl w:ilvl="7" w:tplc="1C263C9C">
      <w:numFmt w:val="bullet"/>
      <w:lvlText w:val="•"/>
      <w:lvlJc w:val="left"/>
      <w:pPr>
        <w:ind w:left="6809" w:hanging="360"/>
      </w:pPr>
      <w:rPr>
        <w:rFonts w:hint="default"/>
      </w:rPr>
    </w:lvl>
    <w:lvl w:ilvl="8" w:tplc="923C9C9A">
      <w:numFmt w:val="bullet"/>
      <w:lvlText w:val="•"/>
      <w:lvlJc w:val="left"/>
      <w:pPr>
        <w:ind w:left="7671" w:hanging="360"/>
      </w:pPr>
      <w:rPr>
        <w:rFonts w:hint="default"/>
      </w:rPr>
    </w:lvl>
  </w:abstractNum>
  <w:abstractNum w:abstractNumId="32" w15:restartNumberingAfterBreak="0">
    <w:nsid w:val="330C1E70"/>
    <w:multiLevelType w:val="hybridMultilevel"/>
    <w:tmpl w:val="A79A28A6"/>
    <w:lvl w:ilvl="0" w:tplc="EE0A783E">
      <w:start w:val="1"/>
      <w:numFmt w:val="upperLetter"/>
      <w:lvlText w:val="%1."/>
      <w:lvlJc w:val="left"/>
      <w:pPr>
        <w:ind w:left="107" w:hanging="212"/>
      </w:pPr>
      <w:rPr>
        <w:rFonts w:ascii="Arial" w:eastAsia="Arial" w:hAnsi="Arial" w:cs="Arial" w:hint="default"/>
        <w:color w:val="585858"/>
        <w:w w:val="100"/>
        <w:sz w:val="18"/>
        <w:szCs w:val="18"/>
      </w:rPr>
    </w:lvl>
    <w:lvl w:ilvl="1" w:tplc="7E003862">
      <w:numFmt w:val="bullet"/>
      <w:lvlText w:val="•"/>
      <w:lvlJc w:val="left"/>
      <w:pPr>
        <w:ind w:left="939" w:hanging="212"/>
      </w:pPr>
      <w:rPr>
        <w:rFonts w:hint="default"/>
      </w:rPr>
    </w:lvl>
    <w:lvl w:ilvl="2" w:tplc="7696E8FC">
      <w:numFmt w:val="bullet"/>
      <w:lvlText w:val="•"/>
      <w:lvlJc w:val="left"/>
      <w:pPr>
        <w:ind w:left="1779" w:hanging="212"/>
      </w:pPr>
      <w:rPr>
        <w:rFonts w:hint="default"/>
      </w:rPr>
    </w:lvl>
    <w:lvl w:ilvl="3" w:tplc="A9CA23F0">
      <w:numFmt w:val="bullet"/>
      <w:lvlText w:val="•"/>
      <w:lvlJc w:val="left"/>
      <w:pPr>
        <w:ind w:left="2619" w:hanging="212"/>
      </w:pPr>
      <w:rPr>
        <w:rFonts w:hint="default"/>
      </w:rPr>
    </w:lvl>
    <w:lvl w:ilvl="4" w:tplc="3700581E">
      <w:numFmt w:val="bullet"/>
      <w:lvlText w:val="•"/>
      <w:lvlJc w:val="left"/>
      <w:pPr>
        <w:ind w:left="3458" w:hanging="212"/>
      </w:pPr>
      <w:rPr>
        <w:rFonts w:hint="default"/>
      </w:rPr>
    </w:lvl>
    <w:lvl w:ilvl="5" w:tplc="0CB85220">
      <w:numFmt w:val="bullet"/>
      <w:lvlText w:val="•"/>
      <w:lvlJc w:val="left"/>
      <w:pPr>
        <w:ind w:left="4298" w:hanging="212"/>
      </w:pPr>
      <w:rPr>
        <w:rFonts w:hint="default"/>
      </w:rPr>
    </w:lvl>
    <w:lvl w:ilvl="6" w:tplc="1E563E86">
      <w:numFmt w:val="bullet"/>
      <w:lvlText w:val="•"/>
      <w:lvlJc w:val="left"/>
      <w:pPr>
        <w:ind w:left="5138" w:hanging="212"/>
      </w:pPr>
      <w:rPr>
        <w:rFonts w:hint="default"/>
      </w:rPr>
    </w:lvl>
    <w:lvl w:ilvl="7" w:tplc="020AA01C">
      <w:numFmt w:val="bullet"/>
      <w:lvlText w:val="•"/>
      <w:lvlJc w:val="left"/>
      <w:pPr>
        <w:ind w:left="5977" w:hanging="212"/>
      </w:pPr>
      <w:rPr>
        <w:rFonts w:hint="default"/>
      </w:rPr>
    </w:lvl>
    <w:lvl w:ilvl="8" w:tplc="D4EAC026">
      <w:numFmt w:val="bullet"/>
      <w:lvlText w:val="•"/>
      <w:lvlJc w:val="left"/>
      <w:pPr>
        <w:ind w:left="6817" w:hanging="212"/>
      </w:pPr>
      <w:rPr>
        <w:rFonts w:hint="default"/>
      </w:rPr>
    </w:lvl>
  </w:abstractNum>
  <w:abstractNum w:abstractNumId="33" w15:restartNumberingAfterBreak="0">
    <w:nsid w:val="36407D0C"/>
    <w:multiLevelType w:val="hybridMultilevel"/>
    <w:tmpl w:val="F8184694"/>
    <w:lvl w:ilvl="0" w:tplc="EDE4C36E">
      <w:numFmt w:val="bullet"/>
      <w:lvlText w:val=""/>
      <w:lvlJc w:val="left"/>
      <w:pPr>
        <w:ind w:left="786" w:hanging="360"/>
      </w:pPr>
      <w:rPr>
        <w:rFonts w:ascii="Symbol" w:eastAsia="Symbol" w:hAnsi="Symbol" w:cs="Symbol" w:hint="default"/>
        <w:color w:val="585858"/>
        <w:w w:val="100"/>
        <w:sz w:val="18"/>
        <w:szCs w:val="18"/>
      </w:rPr>
    </w:lvl>
    <w:lvl w:ilvl="1" w:tplc="C784C920">
      <w:numFmt w:val="bullet"/>
      <w:lvlText w:val="•"/>
      <w:lvlJc w:val="left"/>
      <w:pPr>
        <w:ind w:left="1641" w:hanging="360"/>
      </w:pPr>
      <w:rPr>
        <w:rFonts w:hint="default"/>
      </w:rPr>
    </w:lvl>
    <w:lvl w:ilvl="2" w:tplc="836897F4">
      <w:numFmt w:val="bullet"/>
      <w:lvlText w:val="•"/>
      <w:lvlJc w:val="left"/>
      <w:pPr>
        <w:ind w:left="2503" w:hanging="360"/>
      </w:pPr>
      <w:rPr>
        <w:rFonts w:hint="default"/>
      </w:rPr>
    </w:lvl>
    <w:lvl w:ilvl="3" w:tplc="15907A76">
      <w:numFmt w:val="bullet"/>
      <w:lvlText w:val="•"/>
      <w:lvlJc w:val="left"/>
      <w:pPr>
        <w:ind w:left="3364" w:hanging="360"/>
      </w:pPr>
      <w:rPr>
        <w:rFonts w:hint="default"/>
      </w:rPr>
    </w:lvl>
    <w:lvl w:ilvl="4" w:tplc="A1E20952">
      <w:numFmt w:val="bullet"/>
      <w:lvlText w:val="•"/>
      <w:lvlJc w:val="left"/>
      <w:pPr>
        <w:ind w:left="4226" w:hanging="360"/>
      </w:pPr>
      <w:rPr>
        <w:rFonts w:hint="default"/>
      </w:rPr>
    </w:lvl>
    <w:lvl w:ilvl="5" w:tplc="E4B6A424">
      <w:numFmt w:val="bullet"/>
      <w:lvlText w:val="•"/>
      <w:lvlJc w:val="left"/>
      <w:pPr>
        <w:ind w:left="5087" w:hanging="360"/>
      </w:pPr>
      <w:rPr>
        <w:rFonts w:hint="default"/>
      </w:rPr>
    </w:lvl>
    <w:lvl w:ilvl="6" w:tplc="8EC473E8">
      <w:numFmt w:val="bullet"/>
      <w:lvlText w:val="•"/>
      <w:lvlJc w:val="left"/>
      <w:pPr>
        <w:ind w:left="5949" w:hanging="360"/>
      </w:pPr>
      <w:rPr>
        <w:rFonts w:hint="default"/>
      </w:rPr>
    </w:lvl>
    <w:lvl w:ilvl="7" w:tplc="2ED89F06">
      <w:numFmt w:val="bullet"/>
      <w:lvlText w:val="•"/>
      <w:lvlJc w:val="left"/>
      <w:pPr>
        <w:ind w:left="6810" w:hanging="360"/>
      </w:pPr>
      <w:rPr>
        <w:rFonts w:hint="default"/>
      </w:rPr>
    </w:lvl>
    <w:lvl w:ilvl="8" w:tplc="559E297E">
      <w:numFmt w:val="bullet"/>
      <w:lvlText w:val="•"/>
      <w:lvlJc w:val="left"/>
      <w:pPr>
        <w:ind w:left="7672" w:hanging="360"/>
      </w:pPr>
      <w:rPr>
        <w:rFonts w:hint="default"/>
      </w:rPr>
    </w:lvl>
  </w:abstractNum>
  <w:abstractNum w:abstractNumId="34" w15:restartNumberingAfterBreak="0">
    <w:nsid w:val="38CD5268"/>
    <w:multiLevelType w:val="hybridMultilevel"/>
    <w:tmpl w:val="37680FE2"/>
    <w:lvl w:ilvl="0" w:tplc="9816EC8C">
      <w:numFmt w:val="bullet"/>
      <w:lvlText w:val="•"/>
      <w:lvlJc w:val="left"/>
      <w:pPr>
        <w:ind w:left="107" w:hanging="113"/>
      </w:pPr>
      <w:rPr>
        <w:rFonts w:ascii="Arial" w:eastAsia="Arial" w:hAnsi="Arial" w:cs="Arial" w:hint="default"/>
        <w:color w:val="585858"/>
        <w:w w:val="100"/>
        <w:sz w:val="18"/>
        <w:szCs w:val="18"/>
      </w:rPr>
    </w:lvl>
    <w:lvl w:ilvl="1" w:tplc="7B085676">
      <w:numFmt w:val="bullet"/>
      <w:lvlText w:val="•"/>
      <w:lvlJc w:val="left"/>
      <w:pPr>
        <w:ind w:left="939" w:hanging="113"/>
      </w:pPr>
      <w:rPr>
        <w:rFonts w:hint="default"/>
      </w:rPr>
    </w:lvl>
    <w:lvl w:ilvl="2" w:tplc="6E68FFF6">
      <w:numFmt w:val="bullet"/>
      <w:lvlText w:val="•"/>
      <w:lvlJc w:val="left"/>
      <w:pPr>
        <w:ind w:left="1779" w:hanging="113"/>
      </w:pPr>
      <w:rPr>
        <w:rFonts w:hint="default"/>
      </w:rPr>
    </w:lvl>
    <w:lvl w:ilvl="3" w:tplc="0D34C5B8">
      <w:numFmt w:val="bullet"/>
      <w:lvlText w:val="•"/>
      <w:lvlJc w:val="left"/>
      <w:pPr>
        <w:ind w:left="2619" w:hanging="113"/>
      </w:pPr>
      <w:rPr>
        <w:rFonts w:hint="default"/>
      </w:rPr>
    </w:lvl>
    <w:lvl w:ilvl="4" w:tplc="B7D84B86">
      <w:numFmt w:val="bullet"/>
      <w:lvlText w:val="•"/>
      <w:lvlJc w:val="left"/>
      <w:pPr>
        <w:ind w:left="3458" w:hanging="113"/>
      </w:pPr>
      <w:rPr>
        <w:rFonts w:hint="default"/>
      </w:rPr>
    </w:lvl>
    <w:lvl w:ilvl="5" w:tplc="E21CD5B8">
      <w:numFmt w:val="bullet"/>
      <w:lvlText w:val="•"/>
      <w:lvlJc w:val="left"/>
      <w:pPr>
        <w:ind w:left="4298" w:hanging="113"/>
      </w:pPr>
      <w:rPr>
        <w:rFonts w:hint="default"/>
      </w:rPr>
    </w:lvl>
    <w:lvl w:ilvl="6" w:tplc="773E09BE">
      <w:numFmt w:val="bullet"/>
      <w:lvlText w:val="•"/>
      <w:lvlJc w:val="left"/>
      <w:pPr>
        <w:ind w:left="5138" w:hanging="113"/>
      </w:pPr>
      <w:rPr>
        <w:rFonts w:hint="default"/>
      </w:rPr>
    </w:lvl>
    <w:lvl w:ilvl="7" w:tplc="35F67382">
      <w:numFmt w:val="bullet"/>
      <w:lvlText w:val="•"/>
      <w:lvlJc w:val="left"/>
      <w:pPr>
        <w:ind w:left="5977" w:hanging="113"/>
      </w:pPr>
      <w:rPr>
        <w:rFonts w:hint="default"/>
      </w:rPr>
    </w:lvl>
    <w:lvl w:ilvl="8" w:tplc="CAF258AA">
      <w:numFmt w:val="bullet"/>
      <w:lvlText w:val="•"/>
      <w:lvlJc w:val="left"/>
      <w:pPr>
        <w:ind w:left="6817" w:hanging="113"/>
      </w:pPr>
      <w:rPr>
        <w:rFonts w:hint="default"/>
      </w:rPr>
    </w:lvl>
  </w:abstractNum>
  <w:abstractNum w:abstractNumId="35" w15:restartNumberingAfterBreak="0">
    <w:nsid w:val="3BA565C4"/>
    <w:multiLevelType w:val="hybridMultilevel"/>
    <w:tmpl w:val="AAC26B66"/>
    <w:lvl w:ilvl="0" w:tplc="7EDC368C">
      <w:numFmt w:val="bullet"/>
      <w:lvlText w:val=""/>
      <w:lvlJc w:val="left"/>
      <w:pPr>
        <w:ind w:left="827" w:hanging="360"/>
      </w:pPr>
      <w:rPr>
        <w:rFonts w:ascii="Symbol" w:eastAsia="Symbol" w:hAnsi="Symbol" w:cs="Symbol" w:hint="default"/>
        <w:color w:val="585858"/>
        <w:w w:val="100"/>
        <w:sz w:val="18"/>
        <w:szCs w:val="18"/>
      </w:rPr>
    </w:lvl>
    <w:lvl w:ilvl="1" w:tplc="19C063BA">
      <w:numFmt w:val="bullet"/>
      <w:lvlText w:val="•"/>
      <w:lvlJc w:val="left"/>
      <w:pPr>
        <w:ind w:left="1587" w:hanging="360"/>
      </w:pPr>
      <w:rPr>
        <w:rFonts w:hint="default"/>
      </w:rPr>
    </w:lvl>
    <w:lvl w:ilvl="2" w:tplc="2CECA53C">
      <w:numFmt w:val="bullet"/>
      <w:lvlText w:val="•"/>
      <w:lvlJc w:val="left"/>
      <w:pPr>
        <w:ind w:left="2355" w:hanging="360"/>
      </w:pPr>
      <w:rPr>
        <w:rFonts w:hint="default"/>
      </w:rPr>
    </w:lvl>
    <w:lvl w:ilvl="3" w:tplc="9F78363C">
      <w:numFmt w:val="bullet"/>
      <w:lvlText w:val="•"/>
      <w:lvlJc w:val="left"/>
      <w:pPr>
        <w:ind w:left="3123" w:hanging="360"/>
      </w:pPr>
      <w:rPr>
        <w:rFonts w:hint="default"/>
      </w:rPr>
    </w:lvl>
    <w:lvl w:ilvl="4" w:tplc="280CB4AA">
      <w:numFmt w:val="bullet"/>
      <w:lvlText w:val="•"/>
      <w:lvlJc w:val="left"/>
      <w:pPr>
        <w:ind w:left="3890" w:hanging="360"/>
      </w:pPr>
      <w:rPr>
        <w:rFonts w:hint="default"/>
      </w:rPr>
    </w:lvl>
    <w:lvl w:ilvl="5" w:tplc="5FA83910">
      <w:numFmt w:val="bullet"/>
      <w:lvlText w:val="•"/>
      <w:lvlJc w:val="left"/>
      <w:pPr>
        <w:ind w:left="4658" w:hanging="360"/>
      </w:pPr>
      <w:rPr>
        <w:rFonts w:hint="default"/>
      </w:rPr>
    </w:lvl>
    <w:lvl w:ilvl="6" w:tplc="8BA81040">
      <w:numFmt w:val="bullet"/>
      <w:lvlText w:val="•"/>
      <w:lvlJc w:val="left"/>
      <w:pPr>
        <w:ind w:left="5426" w:hanging="360"/>
      </w:pPr>
      <w:rPr>
        <w:rFonts w:hint="default"/>
      </w:rPr>
    </w:lvl>
    <w:lvl w:ilvl="7" w:tplc="AC0CDCF6">
      <w:numFmt w:val="bullet"/>
      <w:lvlText w:val="•"/>
      <w:lvlJc w:val="left"/>
      <w:pPr>
        <w:ind w:left="6193" w:hanging="360"/>
      </w:pPr>
      <w:rPr>
        <w:rFonts w:hint="default"/>
      </w:rPr>
    </w:lvl>
    <w:lvl w:ilvl="8" w:tplc="4D529D1C">
      <w:numFmt w:val="bullet"/>
      <w:lvlText w:val="•"/>
      <w:lvlJc w:val="left"/>
      <w:pPr>
        <w:ind w:left="6961" w:hanging="360"/>
      </w:pPr>
      <w:rPr>
        <w:rFonts w:hint="default"/>
      </w:rPr>
    </w:lvl>
  </w:abstractNum>
  <w:abstractNum w:abstractNumId="36" w15:restartNumberingAfterBreak="0">
    <w:nsid w:val="3CE55836"/>
    <w:multiLevelType w:val="hybridMultilevel"/>
    <w:tmpl w:val="A606CA54"/>
    <w:lvl w:ilvl="0" w:tplc="7B24AA74">
      <w:start w:val="1"/>
      <w:numFmt w:val="decimal"/>
      <w:lvlText w:val="%1."/>
      <w:lvlJc w:val="left"/>
      <w:pPr>
        <w:ind w:left="467" w:hanging="360"/>
      </w:pPr>
      <w:rPr>
        <w:rFonts w:ascii="Arial" w:eastAsia="Arial" w:hAnsi="Arial" w:cs="Arial" w:hint="default"/>
        <w:color w:val="585858"/>
        <w:spacing w:val="-25"/>
        <w:w w:val="100"/>
        <w:sz w:val="18"/>
        <w:szCs w:val="18"/>
      </w:rPr>
    </w:lvl>
    <w:lvl w:ilvl="1" w:tplc="8FC89262">
      <w:numFmt w:val="bullet"/>
      <w:lvlText w:val="•"/>
      <w:lvlJc w:val="left"/>
      <w:pPr>
        <w:ind w:left="1261" w:hanging="360"/>
      </w:pPr>
      <w:rPr>
        <w:rFonts w:hint="default"/>
      </w:rPr>
    </w:lvl>
    <w:lvl w:ilvl="2" w:tplc="393AB026">
      <w:numFmt w:val="bullet"/>
      <w:lvlText w:val="•"/>
      <w:lvlJc w:val="left"/>
      <w:pPr>
        <w:ind w:left="2062" w:hanging="360"/>
      </w:pPr>
      <w:rPr>
        <w:rFonts w:hint="default"/>
      </w:rPr>
    </w:lvl>
    <w:lvl w:ilvl="3" w:tplc="0D562232">
      <w:numFmt w:val="bullet"/>
      <w:lvlText w:val="•"/>
      <w:lvlJc w:val="left"/>
      <w:pPr>
        <w:ind w:left="2864" w:hanging="360"/>
      </w:pPr>
      <w:rPr>
        <w:rFonts w:hint="default"/>
      </w:rPr>
    </w:lvl>
    <w:lvl w:ilvl="4" w:tplc="29DAE0B2">
      <w:numFmt w:val="bullet"/>
      <w:lvlText w:val="•"/>
      <w:lvlJc w:val="left"/>
      <w:pPr>
        <w:ind w:left="3665" w:hanging="360"/>
      </w:pPr>
      <w:rPr>
        <w:rFonts w:hint="default"/>
      </w:rPr>
    </w:lvl>
    <w:lvl w:ilvl="5" w:tplc="8826BC5C">
      <w:numFmt w:val="bullet"/>
      <w:lvlText w:val="•"/>
      <w:lvlJc w:val="left"/>
      <w:pPr>
        <w:ind w:left="4467" w:hanging="360"/>
      </w:pPr>
      <w:rPr>
        <w:rFonts w:hint="default"/>
      </w:rPr>
    </w:lvl>
    <w:lvl w:ilvl="6" w:tplc="D090C236">
      <w:numFmt w:val="bullet"/>
      <w:lvlText w:val="•"/>
      <w:lvlJc w:val="left"/>
      <w:pPr>
        <w:ind w:left="5268" w:hanging="360"/>
      </w:pPr>
      <w:rPr>
        <w:rFonts w:hint="default"/>
      </w:rPr>
    </w:lvl>
    <w:lvl w:ilvl="7" w:tplc="0EF637C6">
      <w:numFmt w:val="bullet"/>
      <w:lvlText w:val="•"/>
      <w:lvlJc w:val="left"/>
      <w:pPr>
        <w:ind w:left="6069" w:hanging="360"/>
      </w:pPr>
      <w:rPr>
        <w:rFonts w:hint="default"/>
      </w:rPr>
    </w:lvl>
    <w:lvl w:ilvl="8" w:tplc="F52C30B2">
      <w:numFmt w:val="bullet"/>
      <w:lvlText w:val="•"/>
      <w:lvlJc w:val="left"/>
      <w:pPr>
        <w:ind w:left="6871" w:hanging="360"/>
      </w:pPr>
      <w:rPr>
        <w:rFonts w:hint="default"/>
      </w:rPr>
    </w:lvl>
  </w:abstractNum>
  <w:abstractNum w:abstractNumId="37" w15:restartNumberingAfterBreak="0">
    <w:nsid w:val="3D135256"/>
    <w:multiLevelType w:val="multilevel"/>
    <w:tmpl w:val="C556FEAA"/>
    <w:lvl w:ilvl="0">
      <w:start w:val="3"/>
      <w:numFmt w:val="decimal"/>
      <w:lvlText w:val="%1"/>
      <w:lvlJc w:val="left"/>
      <w:pPr>
        <w:ind w:left="1277" w:hanging="269"/>
      </w:pPr>
      <w:rPr>
        <w:rFonts w:hint="default"/>
      </w:rPr>
    </w:lvl>
    <w:lvl w:ilvl="1">
      <w:start w:val="1"/>
      <w:numFmt w:val="decimal"/>
      <w:lvlText w:val="%1.%2"/>
      <w:lvlJc w:val="left"/>
      <w:pPr>
        <w:ind w:left="1277" w:hanging="269"/>
      </w:pPr>
      <w:rPr>
        <w:rFonts w:ascii="Arial" w:eastAsia="Arial" w:hAnsi="Arial" w:cs="Arial" w:hint="default"/>
        <w:color w:val="585858"/>
        <w:spacing w:val="-1"/>
        <w:w w:val="100"/>
        <w:sz w:val="16"/>
        <w:szCs w:val="16"/>
      </w:rPr>
    </w:lvl>
    <w:lvl w:ilvl="2">
      <w:numFmt w:val="bullet"/>
      <w:lvlText w:val="•"/>
      <w:lvlJc w:val="left"/>
      <w:pPr>
        <w:ind w:left="3169" w:hanging="269"/>
      </w:pPr>
      <w:rPr>
        <w:rFonts w:hint="default"/>
      </w:rPr>
    </w:lvl>
    <w:lvl w:ilvl="3">
      <w:numFmt w:val="bullet"/>
      <w:lvlText w:val="•"/>
      <w:lvlJc w:val="left"/>
      <w:pPr>
        <w:ind w:left="4113" w:hanging="269"/>
      </w:pPr>
      <w:rPr>
        <w:rFonts w:hint="default"/>
      </w:rPr>
    </w:lvl>
    <w:lvl w:ilvl="4">
      <w:numFmt w:val="bullet"/>
      <w:lvlText w:val="•"/>
      <w:lvlJc w:val="left"/>
      <w:pPr>
        <w:ind w:left="5058" w:hanging="269"/>
      </w:pPr>
      <w:rPr>
        <w:rFonts w:hint="default"/>
      </w:rPr>
    </w:lvl>
    <w:lvl w:ilvl="5">
      <w:numFmt w:val="bullet"/>
      <w:lvlText w:val="•"/>
      <w:lvlJc w:val="left"/>
      <w:pPr>
        <w:ind w:left="6003" w:hanging="269"/>
      </w:pPr>
      <w:rPr>
        <w:rFonts w:hint="default"/>
      </w:rPr>
    </w:lvl>
    <w:lvl w:ilvl="6">
      <w:numFmt w:val="bullet"/>
      <w:lvlText w:val="•"/>
      <w:lvlJc w:val="left"/>
      <w:pPr>
        <w:ind w:left="6947" w:hanging="269"/>
      </w:pPr>
      <w:rPr>
        <w:rFonts w:hint="default"/>
      </w:rPr>
    </w:lvl>
    <w:lvl w:ilvl="7">
      <w:numFmt w:val="bullet"/>
      <w:lvlText w:val="•"/>
      <w:lvlJc w:val="left"/>
      <w:pPr>
        <w:ind w:left="7892" w:hanging="269"/>
      </w:pPr>
      <w:rPr>
        <w:rFonts w:hint="default"/>
      </w:rPr>
    </w:lvl>
    <w:lvl w:ilvl="8">
      <w:numFmt w:val="bullet"/>
      <w:lvlText w:val="•"/>
      <w:lvlJc w:val="left"/>
      <w:pPr>
        <w:ind w:left="8837" w:hanging="269"/>
      </w:pPr>
      <w:rPr>
        <w:rFonts w:hint="default"/>
      </w:rPr>
    </w:lvl>
  </w:abstractNum>
  <w:abstractNum w:abstractNumId="38" w15:restartNumberingAfterBreak="0">
    <w:nsid w:val="3D994755"/>
    <w:multiLevelType w:val="hybridMultilevel"/>
    <w:tmpl w:val="9F6CA0B4"/>
    <w:lvl w:ilvl="0" w:tplc="A37AFD6E">
      <w:numFmt w:val="bullet"/>
      <w:lvlText w:val=""/>
      <w:lvlJc w:val="left"/>
      <w:pPr>
        <w:ind w:left="786" w:hanging="360"/>
      </w:pPr>
      <w:rPr>
        <w:rFonts w:hint="default"/>
        <w:w w:val="100"/>
      </w:rPr>
    </w:lvl>
    <w:lvl w:ilvl="1" w:tplc="FE4659FA">
      <w:numFmt w:val="bullet"/>
      <w:lvlText w:val="•"/>
      <w:lvlJc w:val="left"/>
      <w:pPr>
        <w:ind w:left="1641" w:hanging="360"/>
      </w:pPr>
      <w:rPr>
        <w:rFonts w:hint="default"/>
      </w:rPr>
    </w:lvl>
    <w:lvl w:ilvl="2" w:tplc="2A82096C">
      <w:numFmt w:val="bullet"/>
      <w:lvlText w:val="•"/>
      <w:lvlJc w:val="left"/>
      <w:pPr>
        <w:ind w:left="2503" w:hanging="360"/>
      </w:pPr>
      <w:rPr>
        <w:rFonts w:hint="default"/>
      </w:rPr>
    </w:lvl>
    <w:lvl w:ilvl="3" w:tplc="AFB68274">
      <w:numFmt w:val="bullet"/>
      <w:lvlText w:val="•"/>
      <w:lvlJc w:val="left"/>
      <w:pPr>
        <w:ind w:left="3364" w:hanging="360"/>
      </w:pPr>
      <w:rPr>
        <w:rFonts w:hint="default"/>
      </w:rPr>
    </w:lvl>
    <w:lvl w:ilvl="4" w:tplc="0E86968C">
      <w:numFmt w:val="bullet"/>
      <w:lvlText w:val="•"/>
      <w:lvlJc w:val="left"/>
      <w:pPr>
        <w:ind w:left="4226" w:hanging="360"/>
      </w:pPr>
      <w:rPr>
        <w:rFonts w:hint="default"/>
      </w:rPr>
    </w:lvl>
    <w:lvl w:ilvl="5" w:tplc="DEC8639E">
      <w:numFmt w:val="bullet"/>
      <w:lvlText w:val="•"/>
      <w:lvlJc w:val="left"/>
      <w:pPr>
        <w:ind w:left="5088" w:hanging="360"/>
      </w:pPr>
      <w:rPr>
        <w:rFonts w:hint="default"/>
      </w:rPr>
    </w:lvl>
    <w:lvl w:ilvl="6" w:tplc="40AA4742">
      <w:numFmt w:val="bullet"/>
      <w:lvlText w:val="•"/>
      <w:lvlJc w:val="left"/>
      <w:pPr>
        <w:ind w:left="5949" w:hanging="360"/>
      </w:pPr>
      <w:rPr>
        <w:rFonts w:hint="default"/>
      </w:rPr>
    </w:lvl>
    <w:lvl w:ilvl="7" w:tplc="FC8C300E">
      <w:numFmt w:val="bullet"/>
      <w:lvlText w:val="•"/>
      <w:lvlJc w:val="left"/>
      <w:pPr>
        <w:ind w:left="6811" w:hanging="360"/>
      </w:pPr>
      <w:rPr>
        <w:rFonts w:hint="default"/>
      </w:rPr>
    </w:lvl>
    <w:lvl w:ilvl="8" w:tplc="DCA08C6C">
      <w:numFmt w:val="bullet"/>
      <w:lvlText w:val="•"/>
      <w:lvlJc w:val="left"/>
      <w:pPr>
        <w:ind w:left="7672" w:hanging="360"/>
      </w:pPr>
      <w:rPr>
        <w:rFonts w:hint="default"/>
      </w:rPr>
    </w:lvl>
  </w:abstractNum>
  <w:abstractNum w:abstractNumId="39" w15:restartNumberingAfterBreak="0">
    <w:nsid w:val="40582734"/>
    <w:multiLevelType w:val="hybridMultilevel"/>
    <w:tmpl w:val="6D668052"/>
    <w:lvl w:ilvl="0" w:tplc="46C42F42">
      <w:numFmt w:val="bullet"/>
      <w:lvlText w:val=""/>
      <w:lvlJc w:val="left"/>
      <w:pPr>
        <w:ind w:left="827" w:hanging="360"/>
      </w:pPr>
      <w:rPr>
        <w:rFonts w:ascii="Symbol" w:eastAsia="Symbol" w:hAnsi="Symbol" w:cs="Symbol" w:hint="default"/>
        <w:color w:val="585858"/>
        <w:w w:val="100"/>
        <w:sz w:val="18"/>
        <w:szCs w:val="18"/>
      </w:rPr>
    </w:lvl>
    <w:lvl w:ilvl="1" w:tplc="41C21B20">
      <w:numFmt w:val="bullet"/>
      <w:lvlText w:val="•"/>
      <w:lvlJc w:val="left"/>
      <w:pPr>
        <w:ind w:left="1587" w:hanging="360"/>
      </w:pPr>
      <w:rPr>
        <w:rFonts w:hint="default"/>
      </w:rPr>
    </w:lvl>
    <w:lvl w:ilvl="2" w:tplc="E98C628A">
      <w:numFmt w:val="bullet"/>
      <w:lvlText w:val="•"/>
      <w:lvlJc w:val="left"/>
      <w:pPr>
        <w:ind w:left="2355" w:hanging="360"/>
      </w:pPr>
      <w:rPr>
        <w:rFonts w:hint="default"/>
      </w:rPr>
    </w:lvl>
    <w:lvl w:ilvl="3" w:tplc="E4E6E114">
      <w:numFmt w:val="bullet"/>
      <w:lvlText w:val="•"/>
      <w:lvlJc w:val="left"/>
      <w:pPr>
        <w:ind w:left="3123" w:hanging="360"/>
      </w:pPr>
      <w:rPr>
        <w:rFonts w:hint="default"/>
      </w:rPr>
    </w:lvl>
    <w:lvl w:ilvl="4" w:tplc="4B7E9DF6">
      <w:numFmt w:val="bullet"/>
      <w:lvlText w:val="•"/>
      <w:lvlJc w:val="left"/>
      <w:pPr>
        <w:ind w:left="3890" w:hanging="360"/>
      </w:pPr>
      <w:rPr>
        <w:rFonts w:hint="default"/>
      </w:rPr>
    </w:lvl>
    <w:lvl w:ilvl="5" w:tplc="84C05DFA">
      <w:numFmt w:val="bullet"/>
      <w:lvlText w:val="•"/>
      <w:lvlJc w:val="left"/>
      <w:pPr>
        <w:ind w:left="4658" w:hanging="360"/>
      </w:pPr>
      <w:rPr>
        <w:rFonts w:hint="default"/>
      </w:rPr>
    </w:lvl>
    <w:lvl w:ilvl="6" w:tplc="D00E6200">
      <w:numFmt w:val="bullet"/>
      <w:lvlText w:val="•"/>
      <w:lvlJc w:val="left"/>
      <w:pPr>
        <w:ind w:left="5426" w:hanging="360"/>
      </w:pPr>
      <w:rPr>
        <w:rFonts w:hint="default"/>
      </w:rPr>
    </w:lvl>
    <w:lvl w:ilvl="7" w:tplc="2F02DBCE">
      <w:numFmt w:val="bullet"/>
      <w:lvlText w:val="•"/>
      <w:lvlJc w:val="left"/>
      <w:pPr>
        <w:ind w:left="6193" w:hanging="360"/>
      </w:pPr>
      <w:rPr>
        <w:rFonts w:hint="default"/>
      </w:rPr>
    </w:lvl>
    <w:lvl w:ilvl="8" w:tplc="2BEA37BA">
      <w:numFmt w:val="bullet"/>
      <w:lvlText w:val="•"/>
      <w:lvlJc w:val="left"/>
      <w:pPr>
        <w:ind w:left="6961" w:hanging="360"/>
      </w:pPr>
      <w:rPr>
        <w:rFonts w:hint="default"/>
      </w:rPr>
    </w:lvl>
  </w:abstractNum>
  <w:abstractNum w:abstractNumId="40" w15:restartNumberingAfterBreak="0">
    <w:nsid w:val="409D195A"/>
    <w:multiLevelType w:val="hybridMultilevel"/>
    <w:tmpl w:val="8EE8F288"/>
    <w:lvl w:ilvl="0" w:tplc="001688B4">
      <w:numFmt w:val="bullet"/>
      <w:lvlText w:val=""/>
      <w:lvlJc w:val="left"/>
      <w:pPr>
        <w:ind w:left="786" w:hanging="360"/>
      </w:pPr>
      <w:rPr>
        <w:rFonts w:ascii="Symbol" w:eastAsia="Symbol" w:hAnsi="Symbol" w:cs="Symbol" w:hint="default"/>
        <w:color w:val="585858"/>
        <w:w w:val="100"/>
        <w:sz w:val="18"/>
        <w:szCs w:val="18"/>
      </w:rPr>
    </w:lvl>
    <w:lvl w:ilvl="1" w:tplc="0B9CAD74">
      <w:numFmt w:val="bullet"/>
      <w:lvlText w:val="•"/>
      <w:lvlJc w:val="left"/>
      <w:pPr>
        <w:ind w:left="1641" w:hanging="360"/>
      </w:pPr>
      <w:rPr>
        <w:rFonts w:hint="default"/>
      </w:rPr>
    </w:lvl>
    <w:lvl w:ilvl="2" w:tplc="ADD8CE0E">
      <w:numFmt w:val="bullet"/>
      <w:lvlText w:val="•"/>
      <w:lvlJc w:val="left"/>
      <w:pPr>
        <w:ind w:left="2503" w:hanging="360"/>
      </w:pPr>
      <w:rPr>
        <w:rFonts w:hint="default"/>
      </w:rPr>
    </w:lvl>
    <w:lvl w:ilvl="3" w:tplc="7390E28A">
      <w:numFmt w:val="bullet"/>
      <w:lvlText w:val="•"/>
      <w:lvlJc w:val="left"/>
      <w:pPr>
        <w:ind w:left="3364" w:hanging="360"/>
      </w:pPr>
      <w:rPr>
        <w:rFonts w:hint="default"/>
      </w:rPr>
    </w:lvl>
    <w:lvl w:ilvl="4" w:tplc="6F9A02DE">
      <w:numFmt w:val="bullet"/>
      <w:lvlText w:val="•"/>
      <w:lvlJc w:val="left"/>
      <w:pPr>
        <w:ind w:left="4226" w:hanging="360"/>
      </w:pPr>
      <w:rPr>
        <w:rFonts w:hint="default"/>
      </w:rPr>
    </w:lvl>
    <w:lvl w:ilvl="5" w:tplc="370A0A0E">
      <w:numFmt w:val="bullet"/>
      <w:lvlText w:val="•"/>
      <w:lvlJc w:val="left"/>
      <w:pPr>
        <w:ind w:left="5088" w:hanging="360"/>
      </w:pPr>
      <w:rPr>
        <w:rFonts w:hint="default"/>
      </w:rPr>
    </w:lvl>
    <w:lvl w:ilvl="6" w:tplc="3ED0296A">
      <w:numFmt w:val="bullet"/>
      <w:lvlText w:val="•"/>
      <w:lvlJc w:val="left"/>
      <w:pPr>
        <w:ind w:left="5949" w:hanging="360"/>
      </w:pPr>
      <w:rPr>
        <w:rFonts w:hint="default"/>
      </w:rPr>
    </w:lvl>
    <w:lvl w:ilvl="7" w:tplc="3D6CA288">
      <w:numFmt w:val="bullet"/>
      <w:lvlText w:val="•"/>
      <w:lvlJc w:val="left"/>
      <w:pPr>
        <w:ind w:left="6811" w:hanging="360"/>
      </w:pPr>
      <w:rPr>
        <w:rFonts w:hint="default"/>
      </w:rPr>
    </w:lvl>
    <w:lvl w:ilvl="8" w:tplc="A49ECA2C">
      <w:numFmt w:val="bullet"/>
      <w:lvlText w:val="•"/>
      <w:lvlJc w:val="left"/>
      <w:pPr>
        <w:ind w:left="7672" w:hanging="360"/>
      </w:pPr>
      <w:rPr>
        <w:rFonts w:hint="default"/>
      </w:rPr>
    </w:lvl>
  </w:abstractNum>
  <w:abstractNum w:abstractNumId="41" w15:restartNumberingAfterBreak="0">
    <w:nsid w:val="41BF10DA"/>
    <w:multiLevelType w:val="hybridMultilevel"/>
    <w:tmpl w:val="459CEA68"/>
    <w:lvl w:ilvl="0" w:tplc="272C398A">
      <w:start w:val="1"/>
      <w:numFmt w:val="upperLetter"/>
      <w:lvlText w:val="%1."/>
      <w:lvlJc w:val="left"/>
      <w:pPr>
        <w:ind w:left="107" w:hanging="216"/>
      </w:pPr>
      <w:rPr>
        <w:rFonts w:ascii="Arial" w:eastAsia="Arial" w:hAnsi="Arial" w:cs="Arial" w:hint="default"/>
        <w:color w:val="585858"/>
        <w:spacing w:val="-1"/>
        <w:w w:val="100"/>
        <w:sz w:val="18"/>
        <w:szCs w:val="18"/>
      </w:rPr>
    </w:lvl>
    <w:lvl w:ilvl="1" w:tplc="CA22011E">
      <w:numFmt w:val="bullet"/>
      <w:lvlText w:val="•"/>
      <w:lvlJc w:val="left"/>
      <w:pPr>
        <w:ind w:left="939" w:hanging="216"/>
      </w:pPr>
      <w:rPr>
        <w:rFonts w:hint="default"/>
      </w:rPr>
    </w:lvl>
    <w:lvl w:ilvl="2" w:tplc="321CCAF4">
      <w:numFmt w:val="bullet"/>
      <w:lvlText w:val="•"/>
      <w:lvlJc w:val="left"/>
      <w:pPr>
        <w:ind w:left="1779" w:hanging="216"/>
      </w:pPr>
      <w:rPr>
        <w:rFonts w:hint="default"/>
      </w:rPr>
    </w:lvl>
    <w:lvl w:ilvl="3" w:tplc="6BA4D364">
      <w:numFmt w:val="bullet"/>
      <w:lvlText w:val="•"/>
      <w:lvlJc w:val="left"/>
      <w:pPr>
        <w:ind w:left="2619" w:hanging="216"/>
      </w:pPr>
      <w:rPr>
        <w:rFonts w:hint="default"/>
      </w:rPr>
    </w:lvl>
    <w:lvl w:ilvl="4" w:tplc="442CD42E">
      <w:numFmt w:val="bullet"/>
      <w:lvlText w:val="•"/>
      <w:lvlJc w:val="left"/>
      <w:pPr>
        <w:ind w:left="3458" w:hanging="216"/>
      </w:pPr>
      <w:rPr>
        <w:rFonts w:hint="default"/>
      </w:rPr>
    </w:lvl>
    <w:lvl w:ilvl="5" w:tplc="9146A5E4">
      <w:numFmt w:val="bullet"/>
      <w:lvlText w:val="•"/>
      <w:lvlJc w:val="left"/>
      <w:pPr>
        <w:ind w:left="4298" w:hanging="216"/>
      </w:pPr>
      <w:rPr>
        <w:rFonts w:hint="default"/>
      </w:rPr>
    </w:lvl>
    <w:lvl w:ilvl="6" w:tplc="B17207F6">
      <w:numFmt w:val="bullet"/>
      <w:lvlText w:val="•"/>
      <w:lvlJc w:val="left"/>
      <w:pPr>
        <w:ind w:left="5138" w:hanging="216"/>
      </w:pPr>
      <w:rPr>
        <w:rFonts w:hint="default"/>
      </w:rPr>
    </w:lvl>
    <w:lvl w:ilvl="7" w:tplc="CB808F20">
      <w:numFmt w:val="bullet"/>
      <w:lvlText w:val="•"/>
      <w:lvlJc w:val="left"/>
      <w:pPr>
        <w:ind w:left="5977" w:hanging="216"/>
      </w:pPr>
      <w:rPr>
        <w:rFonts w:hint="default"/>
      </w:rPr>
    </w:lvl>
    <w:lvl w:ilvl="8" w:tplc="32A404AC">
      <w:numFmt w:val="bullet"/>
      <w:lvlText w:val="•"/>
      <w:lvlJc w:val="left"/>
      <w:pPr>
        <w:ind w:left="6817" w:hanging="216"/>
      </w:pPr>
      <w:rPr>
        <w:rFonts w:hint="default"/>
      </w:rPr>
    </w:lvl>
  </w:abstractNum>
  <w:abstractNum w:abstractNumId="42" w15:restartNumberingAfterBreak="0">
    <w:nsid w:val="45452C93"/>
    <w:multiLevelType w:val="hybridMultilevel"/>
    <w:tmpl w:val="811A5F60"/>
    <w:lvl w:ilvl="0" w:tplc="65BE7F0C">
      <w:numFmt w:val="bullet"/>
      <w:lvlText w:val=""/>
      <w:lvlJc w:val="left"/>
      <w:pPr>
        <w:ind w:left="827" w:hanging="360"/>
      </w:pPr>
      <w:rPr>
        <w:rFonts w:ascii="Symbol" w:eastAsia="Symbol" w:hAnsi="Symbol" w:cs="Symbol" w:hint="default"/>
        <w:color w:val="585858"/>
        <w:w w:val="100"/>
        <w:sz w:val="18"/>
        <w:szCs w:val="18"/>
      </w:rPr>
    </w:lvl>
    <w:lvl w:ilvl="1" w:tplc="5ABC482C">
      <w:numFmt w:val="bullet"/>
      <w:lvlText w:val="•"/>
      <w:lvlJc w:val="left"/>
      <w:pPr>
        <w:ind w:left="1587" w:hanging="360"/>
      </w:pPr>
      <w:rPr>
        <w:rFonts w:hint="default"/>
      </w:rPr>
    </w:lvl>
    <w:lvl w:ilvl="2" w:tplc="56D473D8">
      <w:numFmt w:val="bullet"/>
      <w:lvlText w:val="•"/>
      <w:lvlJc w:val="left"/>
      <w:pPr>
        <w:ind w:left="2355" w:hanging="360"/>
      </w:pPr>
      <w:rPr>
        <w:rFonts w:hint="default"/>
      </w:rPr>
    </w:lvl>
    <w:lvl w:ilvl="3" w:tplc="C840CA98">
      <w:numFmt w:val="bullet"/>
      <w:lvlText w:val="•"/>
      <w:lvlJc w:val="left"/>
      <w:pPr>
        <w:ind w:left="3123" w:hanging="360"/>
      </w:pPr>
      <w:rPr>
        <w:rFonts w:hint="default"/>
      </w:rPr>
    </w:lvl>
    <w:lvl w:ilvl="4" w:tplc="BF2A3A6C">
      <w:numFmt w:val="bullet"/>
      <w:lvlText w:val="•"/>
      <w:lvlJc w:val="left"/>
      <w:pPr>
        <w:ind w:left="3890" w:hanging="360"/>
      </w:pPr>
      <w:rPr>
        <w:rFonts w:hint="default"/>
      </w:rPr>
    </w:lvl>
    <w:lvl w:ilvl="5" w:tplc="B4083AF2">
      <w:numFmt w:val="bullet"/>
      <w:lvlText w:val="•"/>
      <w:lvlJc w:val="left"/>
      <w:pPr>
        <w:ind w:left="4658" w:hanging="360"/>
      </w:pPr>
      <w:rPr>
        <w:rFonts w:hint="default"/>
      </w:rPr>
    </w:lvl>
    <w:lvl w:ilvl="6" w:tplc="9FBC95A4">
      <w:numFmt w:val="bullet"/>
      <w:lvlText w:val="•"/>
      <w:lvlJc w:val="left"/>
      <w:pPr>
        <w:ind w:left="5426" w:hanging="360"/>
      </w:pPr>
      <w:rPr>
        <w:rFonts w:hint="default"/>
      </w:rPr>
    </w:lvl>
    <w:lvl w:ilvl="7" w:tplc="281AF86A">
      <w:numFmt w:val="bullet"/>
      <w:lvlText w:val="•"/>
      <w:lvlJc w:val="left"/>
      <w:pPr>
        <w:ind w:left="6193" w:hanging="360"/>
      </w:pPr>
      <w:rPr>
        <w:rFonts w:hint="default"/>
      </w:rPr>
    </w:lvl>
    <w:lvl w:ilvl="8" w:tplc="BAF6F334">
      <w:numFmt w:val="bullet"/>
      <w:lvlText w:val="•"/>
      <w:lvlJc w:val="left"/>
      <w:pPr>
        <w:ind w:left="6961" w:hanging="360"/>
      </w:pPr>
      <w:rPr>
        <w:rFonts w:hint="default"/>
      </w:rPr>
    </w:lvl>
  </w:abstractNum>
  <w:abstractNum w:abstractNumId="43" w15:restartNumberingAfterBreak="0">
    <w:nsid w:val="45D415D0"/>
    <w:multiLevelType w:val="hybridMultilevel"/>
    <w:tmpl w:val="1AF45350"/>
    <w:lvl w:ilvl="0" w:tplc="A2763226">
      <w:numFmt w:val="bullet"/>
      <w:lvlText w:val=""/>
      <w:lvlJc w:val="left"/>
      <w:pPr>
        <w:ind w:left="827" w:hanging="360"/>
      </w:pPr>
      <w:rPr>
        <w:rFonts w:ascii="Symbol" w:eastAsia="Symbol" w:hAnsi="Symbol" w:cs="Symbol" w:hint="default"/>
        <w:color w:val="585858"/>
        <w:w w:val="100"/>
        <w:sz w:val="18"/>
        <w:szCs w:val="18"/>
      </w:rPr>
    </w:lvl>
    <w:lvl w:ilvl="1" w:tplc="31725FD0">
      <w:numFmt w:val="bullet"/>
      <w:lvlText w:val="•"/>
      <w:lvlJc w:val="left"/>
      <w:pPr>
        <w:ind w:left="1585" w:hanging="360"/>
      </w:pPr>
      <w:rPr>
        <w:rFonts w:hint="default"/>
      </w:rPr>
    </w:lvl>
    <w:lvl w:ilvl="2" w:tplc="17C062C4">
      <w:numFmt w:val="bullet"/>
      <w:lvlText w:val="•"/>
      <w:lvlJc w:val="left"/>
      <w:pPr>
        <w:ind w:left="2351" w:hanging="360"/>
      </w:pPr>
      <w:rPr>
        <w:rFonts w:hint="default"/>
      </w:rPr>
    </w:lvl>
    <w:lvl w:ilvl="3" w:tplc="93E8B460">
      <w:numFmt w:val="bullet"/>
      <w:lvlText w:val="•"/>
      <w:lvlJc w:val="left"/>
      <w:pPr>
        <w:ind w:left="3116" w:hanging="360"/>
      </w:pPr>
      <w:rPr>
        <w:rFonts w:hint="default"/>
      </w:rPr>
    </w:lvl>
    <w:lvl w:ilvl="4" w:tplc="51AE097C">
      <w:numFmt w:val="bullet"/>
      <w:lvlText w:val="•"/>
      <w:lvlJc w:val="left"/>
      <w:pPr>
        <w:ind w:left="3882" w:hanging="360"/>
      </w:pPr>
      <w:rPr>
        <w:rFonts w:hint="default"/>
      </w:rPr>
    </w:lvl>
    <w:lvl w:ilvl="5" w:tplc="23607EB4">
      <w:numFmt w:val="bullet"/>
      <w:lvlText w:val="•"/>
      <w:lvlJc w:val="left"/>
      <w:pPr>
        <w:ind w:left="4648" w:hanging="360"/>
      </w:pPr>
      <w:rPr>
        <w:rFonts w:hint="default"/>
      </w:rPr>
    </w:lvl>
    <w:lvl w:ilvl="6" w:tplc="5FE8D6D4">
      <w:numFmt w:val="bullet"/>
      <w:lvlText w:val="•"/>
      <w:lvlJc w:val="left"/>
      <w:pPr>
        <w:ind w:left="5413" w:hanging="360"/>
      </w:pPr>
      <w:rPr>
        <w:rFonts w:hint="default"/>
      </w:rPr>
    </w:lvl>
    <w:lvl w:ilvl="7" w:tplc="0B16B898">
      <w:numFmt w:val="bullet"/>
      <w:lvlText w:val="•"/>
      <w:lvlJc w:val="left"/>
      <w:pPr>
        <w:ind w:left="6179" w:hanging="360"/>
      </w:pPr>
      <w:rPr>
        <w:rFonts w:hint="default"/>
      </w:rPr>
    </w:lvl>
    <w:lvl w:ilvl="8" w:tplc="330CB266">
      <w:numFmt w:val="bullet"/>
      <w:lvlText w:val="•"/>
      <w:lvlJc w:val="left"/>
      <w:pPr>
        <w:ind w:left="6944" w:hanging="360"/>
      </w:pPr>
      <w:rPr>
        <w:rFonts w:hint="default"/>
      </w:rPr>
    </w:lvl>
  </w:abstractNum>
  <w:abstractNum w:abstractNumId="44" w15:restartNumberingAfterBreak="0">
    <w:nsid w:val="462C4836"/>
    <w:multiLevelType w:val="hybridMultilevel"/>
    <w:tmpl w:val="032AB398"/>
    <w:lvl w:ilvl="0" w:tplc="3E9C54EC">
      <w:numFmt w:val="bullet"/>
      <w:lvlText w:val="•"/>
      <w:lvlJc w:val="left"/>
      <w:pPr>
        <w:ind w:left="107" w:hanging="113"/>
      </w:pPr>
      <w:rPr>
        <w:rFonts w:ascii="Arial" w:eastAsia="Arial" w:hAnsi="Arial" w:cs="Arial" w:hint="default"/>
        <w:color w:val="585858"/>
        <w:w w:val="100"/>
        <w:sz w:val="18"/>
        <w:szCs w:val="18"/>
      </w:rPr>
    </w:lvl>
    <w:lvl w:ilvl="1" w:tplc="4748005C">
      <w:numFmt w:val="bullet"/>
      <w:lvlText w:val="•"/>
      <w:lvlJc w:val="left"/>
      <w:pPr>
        <w:ind w:left="939" w:hanging="113"/>
      </w:pPr>
      <w:rPr>
        <w:rFonts w:hint="default"/>
      </w:rPr>
    </w:lvl>
    <w:lvl w:ilvl="2" w:tplc="21F2BA02">
      <w:numFmt w:val="bullet"/>
      <w:lvlText w:val="•"/>
      <w:lvlJc w:val="left"/>
      <w:pPr>
        <w:ind w:left="1779" w:hanging="113"/>
      </w:pPr>
      <w:rPr>
        <w:rFonts w:hint="default"/>
      </w:rPr>
    </w:lvl>
    <w:lvl w:ilvl="3" w:tplc="6AC8E67E">
      <w:numFmt w:val="bullet"/>
      <w:lvlText w:val="•"/>
      <w:lvlJc w:val="left"/>
      <w:pPr>
        <w:ind w:left="2619" w:hanging="113"/>
      </w:pPr>
      <w:rPr>
        <w:rFonts w:hint="default"/>
      </w:rPr>
    </w:lvl>
    <w:lvl w:ilvl="4" w:tplc="2ECCD56C">
      <w:numFmt w:val="bullet"/>
      <w:lvlText w:val="•"/>
      <w:lvlJc w:val="left"/>
      <w:pPr>
        <w:ind w:left="3458" w:hanging="113"/>
      </w:pPr>
      <w:rPr>
        <w:rFonts w:hint="default"/>
      </w:rPr>
    </w:lvl>
    <w:lvl w:ilvl="5" w:tplc="3814A1F4">
      <w:numFmt w:val="bullet"/>
      <w:lvlText w:val="•"/>
      <w:lvlJc w:val="left"/>
      <w:pPr>
        <w:ind w:left="4298" w:hanging="113"/>
      </w:pPr>
      <w:rPr>
        <w:rFonts w:hint="default"/>
      </w:rPr>
    </w:lvl>
    <w:lvl w:ilvl="6" w:tplc="B77EF3A2">
      <w:numFmt w:val="bullet"/>
      <w:lvlText w:val="•"/>
      <w:lvlJc w:val="left"/>
      <w:pPr>
        <w:ind w:left="5138" w:hanging="113"/>
      </w:pPr>
      <w:rPr>
        <w:rFonts w:hint="default"/>
      </w:rPr>
    </w:lvl>
    <w:lvl w:ilvl="7" w:tplc="0DF4A5CE">
      <w:numFmt w:val="bullet"/>
      <w:lvlText w:val="•"/>
      <w:lvlJc w:val="left"/>
      <w:pPr>
        <w:ind w:left="5977" w:hanging="113"/>
      </w:pPr>
      <w:rPr>
        <w:rFonts w:hint="default"/>
      </w:rPr>
    </w:lvl>
    <w:lvl w:ilvl="8" w:tplc="3FD2CBCE">
      <w:numFmt w:val="bullet"/>
      <w:lvlText w:val="•"/>
      <w:lvlJc w:val="left"/>
      <w:pPr>
        <w:ind w:left="6817" w:hanging="113"/>
      </w:pPr>
      <w:rPr>
        <w:rFonts w:hint="default"/>
      </w:rPr>
    </w:lvl>
  </w:abstractNum>
  <w:abstractNum w:abstractNumId="45" w15:restartNumberingAfterBreak="0">
    <w:nsid w:val="46D51BEB"/>
    <w:multiLevelType w:val="hybridMultilevel"/>
    <w:tmpl w:val="7B04DF68"/>
    <w:lvl w:ilvl="0" w:tplc="2752BAF4">
      <w:numFmt w:val="bullet"/>
      <w:lvlText w:val=""/>
      <w:lvlJc w:val="left"/>
      <w:pPr>
        <w:ind w:left="470" w:hanging="358"/>
      </w:pPr>
      <w:rPr>
        <w:rFonts w:ascii="Symbol" w:eastAsia="Symbol" w:hAnsi="Symbol" w:cs="Symbol" w:hint="default"/>
        <w:color w:val="585858"/>
        <w:w w:val="100"/>
        <w:sz w:val="18"/>
        <w:szCs w:val="18"/>
      </w:rPr>
    </w:lvl>
    <w:lvl w:ilvl="1" w:tplc="C108DBF4">
      <w:numFmt w:val="bullet"/>
      <w:lvlText w:val="•"/>
      <w:lvlJc w:val="left"/>
      <w:pPr>
        <w:ind w:left="1033" w:hanging="358"/>
      </w:pPr>
      <w:rPr>
        <w:rFonts w:hint="default"/>
      </w:rPr>
    </w:lvl>
    <w:lvl w:ilvl="2" w:tplc="C8448A78">
      <w:numFmt w:val="bullet"/>
      <w:lvlText w:val="•"/>
      <w:lvlJc w:val="left"/>
      <w:pPr>
        <w:ind w:left="1587" w:hanging="358"/>
      </w:pPr>
      <w:rPr>
        <w:rFonts w:hint="default"/>
      </w:rPr>
    </w:lvl>
    <w:lvl w:ilvl="3" w:tplc="BA889E14">
      <w:numFmt w:val="bullet"/>
      <w:lvlText w:val="•"/>
      <w:lvlJc w:val="left"/>
      <w:pPr>
        <w:ind w:left="2140" w:hanging="358"/>
      </w:pPr>
      <w:rPr>
        <w:rFonts w:hint="default"/>
      </w:rPr>
    </w:lvl>
    <w:lvl w:ilvl="4" w:tplc="021AFA08">
      <w:numFmt w:val="bullet"/>
      <w:lvlText w:val="•"/>
      <w:lvlJc w:val="left"/>
      <w:pPr>
        <w:ind w:left="2694" w:hanging="358"/>
      </w:pPr>
      <w:rPr>
        <w:rFonts w:hint="default"/>
      </w:rPr>
    </w:lvl>
    <w:lvl w:ilvl="5" w:tplc="A0EE6DA4">
      <w:numFmt w:val="bullet"/>
      <w:lvlText w:val="•"/>
      <w:lvlJc w:val="left"/>
      <w:pPr>
        <w:ind w:left="3248" w:hanging="358"/>
      </w:pPr>
      <w:rPr>
        <w:rFonts w:hint="default"/>
      </w:rPr>
    </w:lvl>
    <w:lvl w:ilvl="6" w:tplc="AEF226F8">
      <w:numFmt w:val="bullet"/>
      <w:lvlText w:val="•"/>
      <w:lvlJc w:val="left"/>
      <w:pPr>
        <w:ind w:left="3801" w:hanging="358"/>
      </w:pPr>
      <w:rPr>
        <w:rFonts w:hint="default"/>
      </w:rPr>
    </w:lvl>
    <w:lvl w:ilvl="7" w:tplc="4C8C00C6">
      <w:numFmt w:val="bullet"/>
      <w:lvlText w:val="•"/>
      <w:lvlJc w:val="left"/>
      <w:pPr>
        <w:ind w:left="4355" w:hanging="358"/>
      </w:pPr>
      <w:rPr>
        <w:rFonts w:hint="default"/>
      </w:rPr>
    </w:lvl>
    <w:lvl w:ilvl="8" w:tplc="FB604D98">
      <w:numFmt w:val="bullet"/>
      <w:lvlText w:val="•"/>
      <w:lvlJc w:val="left"/>
      <w:pPr>
        <w:ind w:left="4908" w:hanging="358"/>
      </w:pPr>
      <w:rPr>
        <w:rFonts w:hint="default"/>
      </w:rPr>
    </w:lvl>
  </w:abstractNum>
  <w:abstractNum w:abstractNumId="46" w15:restartNumberingAfterBreak="0">
    <w:nsid w:val="47F829F2"/>
    <w:multiLevelType w:val="multilevel"/>
    <w:tmpl w:val="A9D0455C"/>
    <w:lvl w:ilvl="0">
      <w:start w:val="1"/>
      <w:numFmt w:val="decimal"/>
      <w:lvlText w:val="%1."/>
      <w:lvlJc w:val="left"/>
      <w:pPr>
        <w:ind w:left="955" w:hanging="248"/>
        <w:jc w:val="right"/>
      </w:pPr>
      <w:rPr>
        <w:rFonts w:hint="default"/>
        <w:b/>
        <w:bCs/>
        <w:spacing w:val="-1"/>
        <w:w w:val="100"/>
      </w:rPr>
    </w:lvl>
    <w:lvl w:ilvl="1">
      <w:start w:val="1"/>
      <w:numFmt w:val="decimal"/>
      <w:lvlText w:val="%1.%2"/>
      <w:lvlJc w:val="left"/>
      <w:pPr>
        <w:ind w:left="1039" w:hanging="332"/>
      </w:pPr>
      <w:rPr>
        <w:rFonts w:ascii="Arial" w:eastAsia="Arial" w:hAnsi="Arial" w:cs="Arial" w:hint="default"/>
        <w:b/>
        <w:bCs/>
        <w:color w:val="A40020"/>
        <w:spacing w:val="-1"/>
        <w:w w:val="99"/>
        <w:sz w:val="20"/>
        <w:szCs w:val="20"/>
      </w:rPr>
    </w:lvl>
    <w:lvl w:ilvl="2">
      <w:numFmt w:val="bullet"/>
      <w:lvlText w:val="•"/>
      <w:lvlJc w:val="left"/>
      <w:pPr>
        <w:ind w:left="960" w:hanging="332"/>
      </w:pPr>
      <w:rPr>
        <w:rFonts w:hint="default"/>
      </w:rPr>
    </w:lvl>
    <w:lvl w:ilvl="3">
      <w:numFmt w:val="bullet"/>
      <w:lvlText w:val="•"/>
      <w:lvlJc w:val="left"/>
      <w:pPr>
        <w:ind w:left="1040" w:hanging="332"/>
      </w:pPr>
      <w:rPr>
        <w:rFonts w:hint="default"/>
      </w:rPr>
    </w:lvl>
    <w:lvl w:ilvl="4">
      <w:numFmt w:val="bullet"/>
      <w:lvlText w:val="•"/>
      <w:lvlJc w:val="left"/>
      <w:pPr>
        <w:ind w:left="2200" w:hanging="332"/>
      </w:pPr>
      <w:rPr>
        <w:rFonts w:hint="default"/>
      </w:rPr>
    </w:lvl>
    <w:lvl w:ilvl="5">
      <w:numFmt w:val="bullet"/>
      <w:lvlText w:val="•"/>
      <w:lvlJc w:val="left"/>
      <w:pPr>
        <w:ind w:left="3361" w:hanging="332"/>
      </w:pPr>
      <w:rPr>
        <w:rFonts w:hint="default"/>
      </w:rPr>
    </w:lvl>
    <w:lvl w:ilvl="6">
      <w:numFmt w:val="bullet"/>
      <w:lvlText w:val="•"/>
      <w:lvlJc w:val="left"/>
      <w:pPr>
        <w:ind w:left="4522" w:hanging="332"/>
      </w:pPr>
      <w:rPr>
        <w:rFonts w:hint="default"/>
      </w:rPr>
    </w:lvl>
    <w:lvl w:ilvl="7">
      <w:numFmt w:val="bullet"/>
      <w:lvlText w:val="•"/>
      <w:lvlJc w:val="left"/>
      <w:pPr>
        <w:ind w:left="5683" w:hanging="332"/>
      </w:pPr>
      <w:rPr>
        <w:rFonts w:hint="default"/>
      </w:rPr>
    </w:lvl>
    <w:lvl w:ilvl="8">
      <w:numFmt w:val="bullet"/>
      <w:lvlText w:val="•"/>
      <w:lvlJc w:val="left"/>
      <w:pPr>
        <w:ind w:left="6844" w:hanging="332"/>
      </w:pPr>
      <w:rPr>
        <w:rFonts w:hint="default"/>
      </w:rPr>
    </w:lvl>
  </w:abstractNum>
  <w:abstractNum w:abstractNumId="47" w15:restartNumberingAfterBreak="0">
    <w:nsid w:val="4BF65AEA"/>
    <w:multiLevelType w:val="hybridMultilevel"/>
    <w:tmpl w:val="F64C78F0"/>
    <w:lvl w:ilvl="0" w:tplc="2C5E89E6">
      <w:numFmt w:val="bullet"/>
      <w:lvlText w:val="•"/>
      <w:lvlJc w:val="left"/>
      <w:pPr>
        <w:ind w:left="220" w:hanging="113"/>
      </w:pPr>
      <w:rPr>
        <w:rFonts w:ascii="Arial" w:eastAsia="Arial" w:hAnsi="Arial" w:cs="Arial" w:hint="default"/>
        <w:color w:val="585858"/>
        <w:w w:val="100"/>
        <w:sz w:val="18"/>
        <w:szCs w:val="18"/>
      </w:rPr>
    </w:lvl>
    <w:lvl w:ilvl="1" w:tplc="C7548E18">
      <w:numFmt w:val="bullet"/>
      <w:lvlText w:val="•"/>
      <w:lvlJc w:val="left"/>
      <w:pPr>
        <w:ind w:left="1047" w:hanging="113"/>
      </w:pPr>
      <w:rPr>
        <w:rFonts w:hint="default"/>
      </w:rPr>
    </w:lvl>
    <w:lvl w:ilvl="2" w:tplc="BA001CB2">
      <w:numFmt w:val="bullet"/>
      <w:lvlText w:val="•"/>
      <w:lvlJc w:val="left"/>
      <w:pPr>
        <w:ind w:left="1875" w:hanging="113"/>
      </w:pPr>
      <w:rPr>
        <w:rFonts w:hint="default"/>
      </w:rPr>
    </w:lvl>
    <w:lvl w:ilvl="3" w:tplc="2FFAF2D0">
      <w:numFmt w:val="bullet"/>
      <w:lvlText w:val="•"/>
      <w:lvlJc w:val="left"/>
      <w:pPr>
        <w:ind w:left="2703" w:hanging="113"/>
      </w:pPr>
      <w:rPr>
        <w:rFonts w:hint="default"/>
      </w:rPr>
    </w:lvl>
    <w:lvl w:ilvl="4" w:tplc="AC78F4C6">
      <w:numFmt w:val="bullet"/>
      <w:lvlText w:val="•"/>
      <w:lvlJc w:val="left"/>
      <w:pPr>
        <w:ind w:left="3530" w:hanging="113"/>
      </w:pPr>
      <w:rPr>
        <w:rFonts w:hint="default"/>
      </w:rPr>
    </w:lvl>
    <w:lvl w:ilvl="5" w:tplc="1C1A64D0">
      <w:numFmt w:val="bullet"/>
      <w:lvlText w:val="•"/>
      <w:lvlJc w:val="left"/>
      <w:pPr>
        <w:ind w:left="4358" w:hanging="113"/>
      </w:pPr>
      <w:rPr>
        <w:rFonts w:hint="default"/>
      </w:rPr>
    </w:lvl>
    <w:lvl w:ilvl="6" w:tplc="109A65E4">
      <w:numFmt w:val="bullet"/>
      <w:lvlText w:val="•"/>
      <w:lvlJc w:val="left"/>
      <w:pPr>
        <w:ind w:left="5186" w:hanging="113"/>
      </w:pPr>
      <w:rPr>
        <w:rFonts w:hint="default"/>
      </w:rPr>
    </w:lvl>
    <w:lvl w:ilvl="7" w:tplc="5A84EAEC">
      <w:numFmt w:val="bullet"/>
      <w:lvlText w:val="•"/>
      <w:lvlJc w:val="left"/>
      <w:pPr>
        <w:ind w:left="6013" w:hanging="113"/>
      </w:pPr>
      <w:rPr>
        <w:rFonts w:hint="default"/>
      </w:rPr>
    </w:lvl>
    <w:lvl w:ilvl="8" w:tplc="0464B9B2">
      <w:numFmt w:val="bullet"/>
      <w:lvlText w:val="•"/>
      <w:lvlJc w:val="left"/>
      <w:pPr>
        <w:ind w:left="6841" w:hanging="113"/>
      </w:pPr>
      <w:rPr>
        <w:rFonts w:hint="default"/>
      </w:rPr>
    </w:lvl>
  </w:abstractNum>
  <w:abstractNum w:abstractNumId="48" w15:restartNumberingAfterBreak="0">
    <w:nsid w:val="4E723D0C"/>
    <w:multiLevelType w:val="hybridMultilevel"/>
    <w:tmpl w:val="59F8E4BA"/>
    <w:lvl w:ilvl="0" w:tplc="6750FAAC">
      <w:numFmt w:val="bullet"/>
      <w:lvlText w:val=""/>
      <w:lvlJc w:val="left"/>
      <w:pPr>
        <w:ind w:left="786" w:hanging="360"/>
      </w:pPr>
      <w:rPr>
        <w:rFonts w:ascii="Symbol" w:eastAsia="Symbol" w:hAnsi="Symbol" w:cs="Symbol" w:hint="default"/>
        <w:color w:val="585858"/>
        <w:w w:val="100"/>
        <w:sz w:val="18"/>
        <w:szCs w:val="18"/>
      </w:rPr>
    </w:lvl>
    <w:lvl w:ilvl="1" w:tplc="477233F0">
      <w:numFmt w:val="bullet"/>
      <w:lvlText w:val="•"/>
      <w:lvlJc w:val="left"/>
      <w:pPr>
        <w:ind w:left="1641" w:hanging="360"/>
      </w:pPr>
      <w:rPr>
        <w:rFonts w:hint="default"/>
      </w:rPr>
    </w:lvl>
    <w:lvl w:ilvl="2" w:tplc="D5327704">
      <w:numFmt w:val="bullet"/>
      <w:lvlText w:val="•"/>
      <w:lvlJc w:val="left"/>
      <w:pPr>
        <w:ind w:left="2503" w:hanging="360"/>
      </w:pPr>
      <w:rPr>
        <w:rFonts w:hint="default"/>
      </w:rPr>
    </w:lvl>
    <w:lvl w:ilvl="3" w:tplc="3C285486">
      <w:numFmt w:val="bullet"/>
      <w:lvlText w:val="•"/>
      <w:lvlJc w:val="left"/>
      <w:pPr>
        <w:ind w:left="3364" w:hanging="360"/>
      </w:pPr>
      <w:rPr>
        <w:rFonts w:hint="default"/>
      </w:rPr>
    </w:lvl>
    <w:lvl w:ilvl="4" w:tplc="2F2ACA96">
      <w:numFmt w:val="bullet"/>
      <w:lvlText w:val="•"/>
      <w:lvlJc w:val="left"/>
      <w:pPr>
        <w:ind w:left="4226" w:hanging="360"/>
      </w:pPr>
      <w:rPr>
        <w:rFonts w:hint="default"/>
      </w:rPr>
    </w:lvl>
    <w:lvl w:ilvl="5" w:tplc="7F0C6208">
      <w:numFmt w:val="bullet"/>
      <w:lvlText w:val="•"/>
      <w:lvlJc w:val="left"/>
      <w:pPr>
        <w:ind w:left="5087" w:hanging="360"/>
      </w:pPr>
      <w:rPr>
        <w:rFonts w:hint="default"/>
      </w:rPr>
    </w:lvl>
    <w:lvl w:ilvl="6" w:tplc="6B343676">
      <w:numFmt w:val="bullet"/>
      <w:lvlText w:val="•"/>
      <w:lvlJc w:val="left"/>
      <w:pPr>
        <w:ind w:left="5949" w:hanging="360"/>
      </w:pPr>
      <w:rPr>
        <w:rFonts w:hint="default"/>
      </w:rPr>
    </w:lvl>
    <w:lvl w:ilvl="7" w:tplc="DE7E3002">
      <w:numFmt w:val="bullet"/>
      <w:lvlText w:val="•"/>
      <w:lvlJc w:val="left"/>
      <w:pPr>
        <w:ind w:left="6810" w:hanging="360"/>
      </w:pPr>
      <w:rPr>
        <w:rFonts w:hint="default"/>
      </w:rPr>
    </w:lvl>
    <w:lvl w:ilvl="8" w:tplc="36BC4EA4">
      <w:numFmt w:val="bullet"/>
      <w:lvlText w:val="•"/>
      <w:lvlJc w:val="left"/>
      <w:pPr>
        <w:ind w:left="7672" w:hanging="360"/>
      </w:pPr>
      <w:rPr>
        <w:rFonts w:hint="default"/>
      </w:rPr>
    </w:lvl>
  </w:abstractNum>
  <w:abstractNum w:abstractNumId="49" w15:restartNumberingAfterBreak="0">
    <w:nsid w:val="4F414798"/>
    <w:multiLevelType w:val="hybridMultilevel"/>
    <w:tmpl w:val="B04CDD36"/>
    <w:lvl w:ilvl="0" w:tplc="F55EBA3C">
      <w:start w:val="1"/>
      <w:numFmt w:val="upperLetter"/>
      <w:lvlText w:val="%1."/>
      <w:lvlJc w:val="left"/>
      <w:pPr>
        <w:ind w:left="107" w:hanging="240"/>
      </w:pPr>
      <w:rPr>
        <w:rFonts w:ascii="Arial" w:eastAsia="Arial" w:hAnsi="Arial" w:cs="Arial" w:hint="default"/>
        <w:color w:val="585858"/>
        <w:w w:val="100"/>
        <w:sz w:val="18"/>
        <w:szCs w:val="18"/>
      </w:rPr>
    </w:lvl>
    <w:lvl w:ilvl="1" w:tplc="241E0AE6">
      <w:numFmt w:val="bullet"/>
      <w:lvlText w:val="•"/>
      <w:lvlJc w:val="left"/>
      <w:pPr>
        <w:ind w:left="939" w:hanging="240"/>
      </w:pPr>
      <w:rPr>
        <w:rFonts w:hint="default"/>
      </w:rPr>
    </w:lvl>
    <w:lvl w:ilvl="2" w:tplc="5964C0D6">
      <w:numFmt w:val="bullet"/>
      <w:lvlText w:val="•"/>
      <w:lvlJc w:val="left"/>
      <w:pPr>
        <w:ind w:left="1779" w:hanging="240"/>
      </w:pPr>
      <w:rPr>
        <w:rFonts w:hint="default"/>
      </w:rPr>
    </w:lvl>
    <w:lvl w:ilvl="3" w:tplc="531E3698">
      <w:numFmt w:val="bullet"/>
      <w:lvlText w:val="•"/>
      <w:lvlJc w:val="left"/>
      <w:pPr>
        <w:ind w:left="2619" w:hanging="240"/>
      </w:pPr>
      <w:rPr>
        <w:rFonts w:hint="default"/>
      </w:rPr>
    </w:lvl>
    <w:lvl w:ilvl="4" w:tplc="CA1C40B0">
      <w:numFmt w:val="bullet"/>
      <w:lvlText w:val="•"/>
      <w:lvlJc w:val="left"/>
      <w:pPr>
        <w:ind w:left="3458" w:hanging="240"/>
      </w:pPr>
      <w:rPr>
        <w:rFonts w:hint="default"/>
      </w:rPr>
    </w:lvl>
    <w:lvl w:ilvl="5" w:tplc="0CBE4C0A">
      <w:numFmt w:val="bullet"/>
      <w:lvlText w:val="•"/>
      <w:lvlJc w:val="left"/>
      <w:pPr>
        <w:ind w:left="4298" w:hanging="240"/>
      </w:pPr>
      <w:rPr>
        <w:rFonts w:hint="default"/>
      </w:rPr>
    </w:lvl>
    <w:lvl w:ilvl="6" w:tplc="B058BAE8">
      <w:numFmt w:val="bullet"/>
      <w:lvlText w:val="•"/>
      <w:lvlJc w:val="left"/>
      <w:pPr>
        <w:ind w:left="5138" w:hanging="240"/>
      </w:pPr>
      <w:rPr>
        <w:rFonts w:hint="default"/>
      </w:rPr>
    </w:lvl>
    <w:lvl w:ilvl="7" w:tplc="C9127022">
      <w:numFmt w:val="bullet"/>
      <w:lvlText w:val="•"/>
      <w:lvlJc w:val="left"/>
      <w:pPr>
        <w:ind w:left="5977" w:hanging="240"/>
      </w:pPr>
      <w:rPr>
        <w:rFonts w:hint="default"/>
      </w:rPr>
    </w:lvl>
    <w:lvl w:ilvl="8" w:tplc="5658EDC8">
      <w:numFmt w:val="bullet"/>
      <w:lvlText w:val="•"/>
      <w:lvlJc w:val="left"/>
      <w:pPr>
        <w:ind w:left="6817" w:hanging="240"/>
      </w:pPr>
      <w:rPr>
        <w:rFonts w:hint="default"/>
      </w:rPr>
    </w:lvl>
  </w:abstractNum>
  <w:abstractNum w:abstractNumId="50" w15:restartNumberingAfterBreak="0">
    <w:nsid w:val="52177AB1"/>
    <w:multiLevelType w:val="hybridMultilevel"/>
    <w:tmpl w:val="6E1A7D0A"/>
    <w:lvl w:ilvl="0" w:tplc="85E88A78">
      <w:numFmt w:val="bullet"/>
      <w:lvlText w:val=""/>
      <w:lvlJc w:val="left"/>
      <w:pPr>
        <w:ind w:left="827" w:hanging="360"/>
      </w:pPr>
      <w:rPr>
        <w:rFonts w:ascii="Symbol" w:eastAsia="Symbol" w:hAnsi="Symbol" w:cs="Symbol" w:hint="default"/>
        <w:color w:val="585858"/>
        <w:w w:val="100"/>
        <w:sz w:val="18"/>
        <w:szCs w:val="18"/>
      </w:rPr>
    </w:lvl>
    <w:lvl w:ilvl="1" w:tplc="92F2D2DC">
      <w:numFmt w:val="bullet"/>
      <w:lvlText w:val="•"/>
      <w:lvlJc w:val="left"/>
      <w:pPr>
        <w:ind w:left="1587" w:hanging="360"/>
      </w:pPr>
      <w:rPr>
        <w:rFonts w:hint="default"/>
      </w:rPr>
    </w:lvl>
    <w:lvl w:ilvl="2" w:tplc="C90A0AF2">
      <w:numFmt w:val="bullet"/>
      <w:lvlText w:val="•"/>
      <w:lvlJc w:val="left"/>
      <w:pPr>
        <w:ind w:left="2355" w:hanging="360"/>
      </w:pPr>
      <w:rPr>
        <w:rFonts w:hint="default"/>
      </w:rPr>
    </w:lvl>
    <w:lvl w:ilvl="3" w:tplc="5E241424">
      <w:numFmt w:val="bullet"/>
      <w:lvlText w:val="•"/>
      <w:lvlJc w:val="left"/>
      <w:pPr>
        <w:ind w:left="3123" w:hanging="360"/>
      </w:pPr>
      <w:rPr>
        <w:rFonts w:hint="default"/>
      </w:rPr>
    </w:lvl>
    <w:lvl w:ilvl="4" w:tplc="F5FA0E42">
      <w:numFmt w:val="bullet"/>
      <w:lvlText w:val="•"/>
      <w:lvlJc w:val="left"/>
      <w:pPr>
        <w:ind w:left="3890" w:hanging="360"/>
      </w:pPr>
      <w:rPr>
        <w:rFonts w:hint="default"/>
      </w:rPr>
    </w:lvl>
    <w:lvl w:ilvl="5" w:tplc="39025796">
      <w:numFmt w:val="bullet"/>
      <w:lvlText w:val="•"/>
      <w:lvlJc w:val="left"/>
      <w:pPr>
        <w:ind w:left="4658" w:hanging="360"/>
      </w:pPr>
      <w:rPr>
        <w:rFonts w:hint="default"/>
      </w:rPr>
    </w:lvl>
    <w:lvl w:ilvl="6" w:tplc="8BB417F4">
      <w:numFmt w:val="bullet"/>
      <w:lvlText w:val="•"/>
      <w:lvlJc w:val="left"/>
      <w:pPr>
        <w:ind w:left="5426" w:hanging="360"/>
      </w:pPr>
      <w:rPr>
        <w:rFonts w:hint="default"/>
      </w:rPr>
    </w:lvl>
    <w:lvl w:ilvl="7" w:tplc="32D6C97C">
      <w:numFmt w:val="bullet"/>
      <w:lvlText w:val="•"/>
      <w:lvlJc w:val="left"/>
      <w:pPr>
        <w:ind w:left="6193" w:hanging="360"/>
      </w:pPr>
      <w:rPr>
        <w:rFonts w:hint="default"/>
      </w:rPr>
    </w:lvl>
    <w:lvl w:ilvl="8" w:tplc="3C96BC7E">
      <w:numFmt w:val="bullet"/>
      <w:lvlText w:val="•"/>
      <w:lvlJc w:val="left"/>
      <w:pPr>
        <w:ind w:left="6961" w:hanging="360"/>
      </w:pPr>
      <w:rPr>
        <w:rFonts w:hint="default"/>
      </w:rPr>
    </w:lvl>
  </w:abstractNum>
  <w:abstractNum w:abstractNumId="51" w15:restartNumberingAfterBreak="0">
    <w:nsid w:val="53D25F24"/>
    <w:multiLevelType w:val="hybridMultilevel"/>
    <w:tmpl w:val="8264A0DA"/>
    <w:lvl w:ilvl="0" w:tplc="5ECEA106">
      <w:start w:val="1"/>
      <w:numFmt w:val="upperLetter"/>
      <w:lvlText w:val="%1."/>
      <w:lvlJc w:val="left"/>
      <w:pPr>
        <w:ind w:left="107" w:hanging="214"/>
      </w:pPr>
      <w:rPr>
        <w:rFonts w:ascii="Arial" w:eastAsia="Arial" w:hAnsi="Arial" w:cs="Arial" w:hint="default"/>
        <w:color w:val="585858"/>
        <w:spacing w:val="-1"/>
        <w:w w:val="100"/>
        <w:sz w:val="18"/>
        <w:szCs w:val="18"/>
      </w:rPr>
    </w:lvl>
    <w:lvl w:ilvl="1" w:tplc="D3121482">
      <w:numFmt w:val="bullet"/>
      <w:lvlText w:val="•"/>
      <w:lvlJc w:val="left"/>
      <w:pPr>
        <w:ind w:left="939" w:hanging="214"/>
      </w:pPr>
      <w:rPr>
        <w:rFonts w:hint="default"/>
      </w:rPr>
    </w:lvl>
    <w:lvl w:ilvl="2" w:tplc="46C42BDA">
      <w:numFmt w:val="bullet"/>
      <w:lvlText w:val="•"/>
      <w:lvlJc w:val="left"/>
      <w:pPr>
        <w:ind w:left="1779" w:hanging="214"/>
      </w:pPr>
      <w:rPr>
        <w:rFonts w:hint="default"/>
      </w:rPr>
    </w:lvl>
    <w:lvl w:ilvl="3" w:tplc="975AC1D8">
      <w:numFmt w:val="bullet"/>
      <w:lvlText w:val="•"/>
      <w:lvlJc w:val="left"/>
      <w:pPr>
        <w:ind w:left="2619" w:hanging="214"/>
      </w:pPr>
      <w:rPr>
        <w:rFonts w:hint="default"/>
      </w:rPr>
    </w:lvl>
    <w:lvl w:ilvl="4" w:tplc="0A2A3988">
      <w:numFmt w:val="bullet"/>
      <w:lvlText w:val="•"/>
      <w:lvlJc w:val="left"/>
      <w:pPr>
        <w:ind w:left="3458" w:hanging="214"/>
      </w:pPr>
      <w:rPr>
        <w:rFonts w:hint="default"/>
      </w:rPr>
    </w:lvl>
    <w:lvl w:ilvl="5" w:tplc="A8BA76F0">
      <w:numFmt w:val="bullet"/>
      <w:lvlText w:val="•"/>
      <w:lvlJc w:val="left"/>
      <w:pPr>
        <w:ind w:left="4298" w:hanging="214"/>
      </w:pPr>
      <w:rPr>
        <w:rFonts w:hint="default"/>
      </w:rPr>
    </w:lvl>
    <w:lvl w:ilvl="6" w:tplc="37DC804C">
      <w:numFmt w:val="bullet"/>
      <w:lvlText w:val="•"/>
      <w:lvlJc w:val="left"/>
      <w:pPr>
        <w:ind w:left="5138" w:hanging="214"/>
      </w:pPr>
      <w:rPr>
        <w:rFonts w:hint="default"/>
      </w:rPr>
    </w:lvl>
    <w:lvl w:ilvl="7" w:tplc="77660018">
      <w:numFmt w:val="bullet"/>
      <w:lvlText w:val="•"/>
      <w:lvlJc w:val="left"/>
      <w:pPr>
        <w:ind w:left="5977" w:hanging="214"/>
      </w:pPr>
      <w:rPr>
        <w:rFonts w:hint="default"/>
      </w:rPr>
    </w:lvl>
    <w:lvl w:ilvl="8" w:tplc="D1043F3A">
      <w:numFmt w:val="bullet"/>
      <w:lvlText w:val="•"/>
      <w:lvlJc w:val="left"/>
      <w:pPr>
        <w:ind w:left="6817" w:hanging="214"/>
      </w:pPr>
      <w:rPr>
        <w:rFonts w:hint="default"/>
      </w:rPr>
    </w:lvl>
  </w:abstractNum>
  <w:abstractNum w:abstractNumId="52" w15:restartNumberingAfterBreak="0">
    <w:nsid w:val="541B5338"/>
    <w:multiLevelType w:val="hybridMultilevel"/>
    <w:tmpl w:val="A5B49D76"/>
    <w:lvl w:ilvl="0" w:tplc="31028FC8">
      <w:start w:val="1"/>
      <w:numFmt w:val="upperLetter"/>
      <w:lvlText w:val="%1."/>
      <w:lvlJc w:val="left"/>
      <w:pPr>
        <w:ind w:left="107" w:hanging="216"/>
      </w:pPr>
      <w:rPr>
        <w:rFonts w:ascii="Arial" w:eastAsia="Arial" w:hAnsi="Arial" w:cs="Arial" w:hint="default"/>
        <w:color w:val="585858"/>
        <w:spacing w:val="-1"/>
        <w:w w:val="100"/>
        <w:sz w:val="18"/>
        <w:szCs w:val="18"/>
      </w:rPr>
    </w:lvl>
    <w:lvl w:ilvl="1" w:tplc="5DDAE4DA">
      <w:numFmt w:val="bullet"/>
      <w:lvlText w:val="•"/>
      <w:lvlJc w:val="left"/>
      <w:pPr>
        <w:ind w:left="939" w:hanging="216"/>
      </w:pPr>
      <w:rPr>
        <w:rFonts w:hint="default"/>
      </w:rPr>
    </w:lvl>
    <w:lvl w:ilvl="2" w:tplc="06F8C32C">
      <w:numFmt w:val="bullet"/>
      <w:lvlText w:val="•"/>
      <w:lvlJc w:val="left"/>
      <w:pPr>
        <w:ind w:left="1779" w:hanging="216"/>
      </w:pPr>
      <w:rPr>
        <w:rFonts w:hint="default"/>
      </w:rPr>
    </w:lvl>
    <w:lvl w:ilvl="3" w:tplc="2AA6890A">
      <w:numFmt w:val="bullet"/>
      <w:lvlText w:val="•"/>
      <w:lvlJc w:val="left"/>
      <w:pPr>
        <w:ind w:left="2619" w:hanging="216"/>
      </w:pPr>
      <w:rPr>
        <w:rFonts w:hint="default"/>
      </w:rPr>
    </w:lvl>
    <w:lvl w:ilvl="4" w:tplc="EFF06C1A">
      <w:numFmt w:val="bullet"/>
      <w:lvlText w:val="•"/>
      <w:lvlJc w:val="left"/>
      <w:pPr>
        <w:ind w:left="3458" w:hanging="216"/>
      </w:pPr>
      <w:rPr>
        <w:rFonts w:hint="default"/>
      </w:rPr>
    </w:lvl>
    <w:lvl w:ilvl="5" w:tplc="B220128A">
      <w:numFmt w:val="bullet"/>
      <w:lvlText w:val="•"/>
      <w:lvlJc w:val="left"/>
      <w:pPr>
        <w:ind w:left="4298" w:hanging="216"/>
      </w:pPr>
      <w:rPr>
        <w:rFonts w:hint="default"/>
      </w:rPr>
    </w:lvl>
    <w:lvl w:ilvl="6" w:tplc="76B20994">
      <w:numFmt w:val="bullet"/>
      <w:lvlText w:val="•"/>
      <w:lvlJc w:val="left"/>
      <w:pPr>
        <w:ind w:left="5138" w:hanging="216"/>
      </w:pPr>
      <w:rPr>
        <w:rFonts w:hint="default"/>
      </w:rPr>
    </w:lvl>
    <w:lvl w:ilvl="7" w:tplc="CD12A674">
      <w:numFmt w:val="bullet"/>
      <w:lvlText w:val="•"/>
      <w:lvlJc w:val="left"/>
      <w:pPr>
        <w:ind w:left="5977" w:hanging="216"/>
      </w:pPr>
      <w:rPr>
        <w:rFonts w:hint="default"/>
      </w:rPr>
    </w:lvl>
    <w:lvl w:ilvl="8" w:tplc="4A2AAA30">
      <w:numFmt w:val="bullet"/>
      <w:lvlText w:val="•"/>
      <w:lvlJc w:val="left"/>
      <w:pPr>
        <w:ind w:left="6817" w:hanging="216"/>
      </w:pPr>
      <w:rPr>
        <w:rFonts w:hint="default"/>
      </w:rPr>
    </w:lvl>
  </w:abstractNum>
  <w:abstractNum w:abstractNumId="53" w15:restartNumberingAfterBreak="0">
    <w:nsid w:val="5A3320F9"/>
    <w:multiLevelType w:val="hybridMultilevel"/>
    <w:tmpl w:val="2DAA23E0"/>
    <w:lvl w:ilvl="0" w:tplc="B5AE741E">
      <w:numFmt w:val="bullet"/>
      <w:lvlText w:val="•"/>
      <w:lvlJc w:val="left"/>
      <w:pPr>
        <w:ind w:left="107" w:hanging="111"/>
      </w:pPr>
      <w:rPr>
        <w:rFonts w:ascii="Arial" w:eastAsia="Arial" w:hAnsi="Arial" w:cs="Arial" w:hint="default"/>
        <w:color w:val="585858"/>
        <w:w w:val="100"/>
        <w:sz w:val="18"/>
        <w:szCs w:val="18"/>
      </w:rPr>
    </w:lvl>
    <w:lvl w:ilvl="1" w:tplc="FD6A9286">
      <w:numFmt w:val="bullet"/>
      <w:lvlText w:val="•"/>
      <w:lvlJc w:val="left"/>
      <w:pPr>
        <w:ind w:left="939" w:hanging="111"/>
      </w:pPr>
      <w:rPr>
        <w:rFonts w:hint="default"/>
      </w:rPr>
    </w:lvl>
    <w:lvl w:ilvl="2" w:tplc="BD66636C">
      <w:numFmt w:val="bullet"/>
      <w:lvlText w:val="•"/>
      <w:lvlJc w:val="left"/>
      <w:pPr>
        <w:ind w:left="1779" w:hanging="111"/>
      </w:pPr>
      <w:rPr>
        <w:rFonts w:hint="default"/>
      </w:rPr>
    </w:lvl>
    <w:lvl w:ilvl="3" w:tplc="A73A10F4">
      <w:numFmt w:val="bullet"/>
      <w:lvlText w:val="•"/>
      <w:lvlJc w:val="left"/>
      <w:pPr>
        <w:ind w:left="2618" w:hanging="111"/>
      </w:pPr>
      <w:rPr>
        <w:rFonts w:hint="default"/>
      </w:rPr>
    </w:lvl>
    <w:lvl w:ilvl="4" w:tplc="C6483866">
      <w:numFmt w:val="bullet"/>
      <w:lvlText w:val="•"/>
      <w:lvlJc w:val="left"/>
      <w:pPr>
        <w:ind w:left="3458" w:hanging="111"/>
      </w:pPr>
      <w:rPr>
        <w:rFonts w:hint="default"/>
      </w:rPr>
    </w:lvl>
    <w:lvl w:ilvl="5" w:tplc="EB5EFEAE">
      <w:numFmt w:val="bullet"/>
      <w:lvlText w:val="•"/>
      <w:lvlJc w:val="left"/>
      <w:pPr>
        <w:ind w:left="4298" w:hanging="111"/>
      </w:pPr>
      <w:rPr>
        <w:rFonts w:hint="default"/>
      </w:rPr>
    </w:lvl>
    <w:lvl w:ilvl="6" w:tplc="F5CE9E5A">
      <w:numFmt w:val="bullet"/>
      <w:lvlText w:val="•"/>
      <w:lvlJc w:val="left"/>
      <w:pPr>
        <w:ind w:left="5137" w:hanging="111"/>
      </w:pPr>
      <w:rPr>
        <w:rFonts w:hint="default"/>
      </w:rPr>
    </w:lvl>
    <w:lvl w:ilvl="7" w:tplc="4F68BAC0">
      <w:numFmt w:val="bullet"/>
      <w:lvlText w:val="•"/>
      <w:lvlJc w:val="left"/>
      <w:pPr>
        <w:ind w:left="5977" w:hanging="111"/>
      </w:pPr>
      <w:rPr>
        <w:rFonts w:hint="default"/>
      </w:rPr>
    </w:lvl>
    <w:lvl w:ilvl="8" w:tplc="DF12670C">
      <w:numFmt w:val="bullet"/>
      <w:lvlText w:val="•"/>
      <w:lvlJc w:val="left"/>
      <w:pPr>
        <w:ind w:left="6816" w:hanging="111"/>
      </w:pPr>
      <w:rPr>
        <w:rFonts w:hint="default"/>
      </w:rPr>
    </w:lvl>
  </w:abstractNum>
  <w:abstractNum w:abstractNumId="54" w15:restartNumberingAfterBreak="0">
    <w:nsid w:val="5AEF3BF4"/>
    <w:multiLevelType w:val="hybridMultilevel"/>
    <w:tmpl w:val="643E22DA"/>
    <w:lvl w:ilvl="0" w:tplc="8E64003E">
      <w:numFmt w:val="bullet"/>
      <w:lvlText w:val=""/>
      <w:lvlJc w:val="left"/>
      <w:pPr>
        <w:ind w:left="470" w:hanging="358"/>
      </w:pPr>
      <w:rPr>
        <w:rFonts w:ascii="Symbol" w:eastAsia="Symbol" w:hAnsi="Symbol" w:cs="Symbol" w:hint="default"/>
        <w:color w:val="585858"/>
        <w:w w:val="100"/>
        <w:sz w:val="18"/>
        <w:szCs w:val="18"/>
      </w:rPr>
    </w:lvl>
    <w:lvl w:ilvl="1" w:tplc="8DC07C5A">
      <w:numFmt w:val="bullet"/>
      <w:lvlText w:val="•"/>
      <w:lvlJc w:val="left"/>
      <w:pPr>
        <w:ind w:left="1033" w:hanging="358"/>
      </w:pPr>
      <w:rPr>
        <w:rFonts w:hint="default"/>
      </w:rPr>
    </w:lvl>
    <w:lvl w:ilvl="2" w:tplc="EB76A256">
      <w:numFmt w:val="bullet"/>
      <w:lvlText w:val="•"/>
      <w:lvlJc w:val="left"/>
      <w:pPr>
        <w:ind w:left="1587" w:hanging="358"/>
      </w:pPr>
      <w:rPr>
        <w:rFonts w:hint="default"/>
      </w:rPr>
    </w:lvl>
    <w:lvl w:ilvl="3" w:tplc="3E209B92">
      <w:numFmt w:val="bullet"/>
      <w:lvlText w:val="•"/>
      <w:lvlJc w:val="left"/>
      <w:pPr>
        <w:ind w:left="2140" w:hanging="358"/>
      </w:pPr>
      <w:rPr>
        <w:rFonts w:hint="default"/>
      </w:rPr>
    </w:lvl>
    <w:lvl w:ilvl="4" w:tplc="D48C9304">
      <w:numFmt w:val="bullet"/>
      <w:lvlText w:val="•"/>
      <w:lvlJc w:val="left"/>
      <w:pPr>
        <w:ind w:left="2694" w:hanging="358"/>
      </w:pPr>
      <w:rPr>
        <w:rFonts w:hint="default"/>
      </w:rPr>
    </w:lvl>
    <w:lvl w:ilvl="5" w:tplc="81D4014E">
      <w:numFmt w:val="bullet"/>
      <w:lvlText w:val="•"/>
      <w:lvlJc w:val="left"/>
      <w:pPr>
        <w:ind w:left="3248" w:hanging="358"/>
      </w:pPr>
      <w:rPr>
        <w:rFonts w:hint="default"/>
      </w:rPr>
    </w:lvl>
    <w:lvl w:ilvl="6" w:tplc="7AC8AA9A">
      <w:numFmt w:val="bullet"/>
      <w:lvlText w:val="•"/>
      <w:lvlJc w:val="left"/>
      <w:pPr>
        <w:ind w:left="3801" w:hanging="358"/>
      </w:pPr>
      <w:rPr>
        <w:rFonts w:hint="default"/>
      </w:rPr>
    </w:lvl>
    <w:lvl w:ilvl="7" w:tplc="7CDED85A">
      <w:numFmt w:val="bullet"/>
      <w:lvlText w:val="•"/>
      <w:lvlJc w:val="left"/>
      <w:pPr>
        <w:ind w:left="4355" w:hanging="358"/>
      </w:pPr>
      <w:rPr>
        <w:rFonts w:hint="default"/>
      </w:rPr>
    </w:lvl>
    <w:lvl w:ilvl="8" w:tplc="7BA28DA2">
      <w:numFmt w:val="bullet"/>
      <w:lvlText w:val="•"/>
      <w:lvlJc w:val="left"/>
      <w:pPr>
        <w:ind w:left="4908" w:hanging="358"/>
      </w:pPr>
      <w:rPr>
        <w:rFonts w:hint="default"/>
      </w:rPr>
    </w:lvl>
  </w:abstractNum>
  <w:abstractNum w:abstractNumId="55" w15:restartNumberingAfterBreak="0">
    <w:nsid w:val="5BAE7946"/>
    <w:multiLevelType w:val="hybridMultilevel"/>
    <w:tmpl w:val="A52ACB90"/>
    <w:lvl w:ilvl="0" w:tplc="D6120488">
      <w:numFmt w:val="bullet"/>
      <w:lvlText w:val=""/>
      <w:lvlJc w:val="left"/>
      <w:pPr>
        <w:ind w:left="786" w:hanging="360"/>
      </w:pPr>
      <w:rPr>
        <w:rFonts w:ascii="Symbol" w:eastAsia="Symbol" w:hAnsi="Symbol" w:cs="Symbol" w:hint="default"/>
        <w:w w:val="100"/>
        <w:sz w:val="18"/>
        <w:szCs w:val="18"/>
      </w:rPr>
    </w:lvl>
    <w:lvl w:ilvl="1" w:tplc="2AF08D8A">
      <w:numFmt w:val="bullet"/>
      <w:lvlText w:val="•"/>
      <w:lvlJc w:val="left"/>
      <w:pPr>
        <w:ind w:left="1641" w:hanging="360"/>
      </w:pPr>
      <w:rPr>
        <w:rFonts w:hint="default"/>
      </w:rPr>
    </w:lvl>
    <w:lvl w:ilvl="2" w:tplc="7D5E0A80">
      <w:numFmt w:val="bullet"/>
      <w:lvlText w:val="•"/>
      <w:lvlJc w:val="left"/>
      <w:pPr>
        <w:ind w:left="2503" w:hanging="360"/>
      </w:pPr>
      <w:rPr>
        <w:rFonts w:hint="default"/>
      </w:rPr>
    </w:lvl>
    <w:lvl w:ilvl="3" w:tplc="3C200EC6">
      <w:numFmt w:val="bullet"/>
      <w:lvlText w:val="•"/>
      <w:lvlJc w:val="left"/>
      <w:pPr>
        <w:ind w:left="3364" w:hanging="360"/>
      </w:pPr>
      <w:rPr>
        <w:rFonts w:hint="default"/>
      </w:rPr>
    </w:lvl>
    <w:lvl w:ilvl="4" w:tplc="1CE844C8">
      <w:numFmt w:val="bullet"/>
      <w:lvlText w:val="•"/>
      <w:lvlJc w:val="left"/>
      <w:pPr>
        <w:ind w:left="4226" w:hanging="360"/>
      </w:pPr>
      <w:rPr>
        <w:rFonts w:hint="default"/>
      </w:rPr>
    </w:lvl>
    <w:lvl w:ilvl="5" w:tplc="379CD374">
      <w:numFmt w:val="bullet"/>
      <w:lvlText w:val="•"/>
      <w:lvlJc w:val="left"/>
      <w:pPr>
        <w:ind w:left="5088" w:hanging="360"/>
      </w:pPr>
      <w:rPr>
        <w:rFonts w:hint="default"/>
      </w:rPr>
    </w:lvl>
    <w:lvl w:ilvl="6" w:tplc="C396CFF0">
      <w:numFmt w:val="bullet"/>
      <w:lvlText w:val="•"/>
      <w:lvlJc w:val="left"/>
      <w:pPr>
        <w:ind w:left="5949" w:hanging="360"/>
      </w:pPr>
      <w:rPr>
        <w:rFonts w:hint="default"/>
      </w:rPr>
    </w:lvl>
    <w:lvl w:ilvl="7" w:tplc="ACFAA91C">
      <w:numFmt w:val="bullet"/>
      <w:lvlText w:val="•"/>
      <w:lvlJc w:val="left"/>
      <w:pPr>
        <w:ind w:left="6811" w:hanging="360"/>
      </w:pPr>
      <w:rPr>
        <w:rFonts w:hint="default"/>
      </w:rPr>
    </w:lvl>
    <w:lvl w:ilvl="8" w:tplc="3F203E86">
      <w:numFmt w:val="bullet"/>
      <w:lvlText w:val="•"/>
      <w:lvlJc w:val="left"/>
      <w:pPr>
        <w:ind w:left="7672" w:hanging="360"/>
      </w:pPr>
      <w:rPr>
        <w:rFonts w:hint="default"/>
      </w:rPr>
    </w:lvl>
  </w:abstractNum>
  <w:abstractNum w:abstractNumId="56" w15:restartNumberingAfterBreak="0">
    <w:nsid w:val="5C4F1F7B"/>
    <w:multiLevelType w:val="hybridMultilevel"/>
    <w:tmpl w:val="C0E2496C"/>
    <w:lvl w:ilvl="0" w:tplc="16CCF85E">
      <w:numFmt w:val="bullet"/>
      <w:lvlText w:val=""/>
      <w:lvlJc w:val="left"/>
      <w:pPr>
        <w:ind w:left="475" w:hanging="358"/>
      </w:pPr>
      <w:rPr>
        <w:rFonts w:ascii="Symbol" w:eastAsia="Symbol" w:hAnsi="Symbol" w:cs="Symbol" w:hint="default"/>
        <w:color w:val="585858"/>
        <w:w w:val="100"/>
        <w:sz w:val="18"/>
        <w:szCs w:val="18"/>
      </w:rPr>
    </w:lvl>
    <w:lvl w:ilvl="1" w:tplc="F1CCAE7C">
      <w:numFmt w:val="bullet"/>
      <w:lvlText w:val="•"/>
      <w:lvlJc w:val="left"/>
      <w:pPr>
        <w:ind w:left="702" w:hanging="358"/>
      </w:pPr>
      <w:rPr>
        <w:rFonts w:hint="default"/>
      </w:rPr>
    </w:lvl>
    <w:lvl w:ilvl="2" w:tplc="3C5AAB82">
      <w:numFmt w:val="bullet"/>
      <w:lvlText w:val="•"/>
      <w:lvlJc w:val="left"/>
      <w:pPr>
        <w:ind w:left="924" w:hanging="358"/>
      </w:pPr>
      <w:rPr>
        <w:rFonts w:hint="default"/>
      </w:rPr>
    </w:lvl>
    <w:lvl w:ilvl="3" w:tplc="0AFA8C16">
      <w:numFmt w:val="bullet"/>
      <w:lvlText w:val="•"/>
      <w:lvlJc w:val="left"/>
      <w:pPr>
        <w:ind w:left="1147" w:hanging="358"/>
      </w:pPr>
      <w:rPr>
        <w:rFonts w:hint="default"/>
      </w:rPr>
    </w:lvl>
    <w:lvl w:ilvl="4" w:tplc="930807FC">
      <w:numFmt w:val="bullet"/>
      <w:lvlText w:val="•"/>
      <w:lvlJc w:val="left"/>
      <w:pPr>
        <w:ind w:left="1369" w:hanging="358"/>
      </w:pPr>
      <w:rPr>
        <w:rFonts w:hint="default"/>
      </w:rPr>
    </w:lvl>
    <w:lvl w:ilvl="5" w:tplc="988A7EBA">
      <w:numFmt w:val="bullet"/>
      <w:lvlText w:val="•"/>
      <w:lvlJc w:val="left"/>
      <w:pPr>
        <w:ind w:left="1592" w:hanging="358"/>
      </w:pPr>
      <w:rPr>
        <w:rFonts w:hint="default"/>
      </w:rPr>
    </w:lvl>
    <w:lvl w:ilvl="6" w:tplc="296459E8">
      <w:numFmt w:val="bullet"/>
      <w:lvlText w:val="•"/>
      <w:lvlJc w:val="left"/>
      <w:pPr>
        <w:ind w:left="1814" w:hanging="358"/>
      </w:pPr>
      <w:rPr>
        <w:rFonts w:hint="default"/>
      </w:rPr>
    </w:lvl>
    <w:lvl w:ilvl="7" w:tplc="8278D2D4">
      <w:numFmt w:val="bullet"/>
      <w:lvlText w:val="•"/>
      <w:lvlJc w:val="left"/>
      <w:pPr>
        <w:ind w:left="2036" w:hanging="358"/>
      </w:pPr>
      <w:rPr>
        <w:rFonts w:hint="default"/>
      </w:rPr>
    </w:lvl>
    <w:lvl w:ilvl="8" w:tplc="B8E833BA">
      <w:numFmt w:val="bullet"/>
      <w:lvlText w:val="•"/>
      <w:lvlJc w:val="left"/>
      <w:pPr>
        <w:ind w:left="2259" w:hanging="358"/>
      </w:pPr>
      <w:rPr>
        <w:rFonts w:hint="default"/>
      </w:rPr>
    </w:lvl>
  </w:abstractNum>
  <w:abstractNum w:abstractNumId="57" w15:restartNumberingAfterBreak="0">
    <w:nsid w:val="5DEB4148"/>
    <w:multiLevelType w:val="hybridMultilevel"/>
    <w:tmpl w:val="5B5C730A"/>
    <w:lvl w:ilvl="0" w:tplc="E632A8A6">
      <w:numFmt w:val="bullet"/>
      <w:lvlText w:val=""/>
      <w:lvlJc w:val="left"/>
      <w:pPr>
        <w:ind w:left="786" w:hanging="360"/>
      </w:pPr>
      <w:rPr>
        <w:rFonts w:hint="default"/>
        <w:w w:val="100"/>
      </w:rPr>
    </w:lvl>
    <w:lvl w:ilvl="1" w:tplc="8F78902E">
      <w:numFmt w:val="bullet"/>
      <w:lvlText w:val="•"/>
      <w:lvlJc w:val="left"/>
      <w:pPr>
        <w:ind w:left="1641" w:hanging="360"/>
      </w:pPr>
      <w:rPr>
        <w:rFonts w:hint="default"/>
      </w:rPr>
    </w:lvl>
    <w:lvl w:ilvl="2" w:tplc="98208484">
      <w:numFmt w:val="bullet"/>
      <w:lvlText w:val="•"/>
      <w:lvlJc w:val="left"/>
      <w:pPr>
        <w:ind w:left="2503" w:hanging="360"/>
      </w:pPr>
      <w:rPr>
        <w:rFonts w:hint="default"/>
      </w:rPr>
    </w:lvl>
    <w:lvl w:ilvl="3" w:tplc="37AE683E">
      <w:numFmt w:val="bullet"/>
      <w:lvlText w:val="•"/>
      <w:lvlJc w:val="left"/>
      <w:pPr>
        <w:ind w:left="3364" w:hanging="360"/>
      </w:pPr>
      <w:rPr>
        <w:rFonts w:hint="default"/>
      </w:rPr>
    </w:lvl>
    <w:lvl w:ilvl="4" w:tplc="A750181C">
      <w:numFmt w:val="bullet"/>
      <w:lvlText w:val="•"/>
      <w:lvlJc w:val="left"/>
      <w:pPr>
        <w:ind w:left="4226" w:hanging="360"/>
      </w:pPr>
      <w:rPr>
        <w:rFonts w:hint="default"/>
      </w:rPr>
    </w:lvl>
    <w:lvl w:ilvl="5" w:tplc="4654818A">
      <w:numFmt w:val="bullet"/>
      <w:lvlText w:val="•"/>
      <w:lvlJc w:val="left"/>
      <w:pPr>
        <w:ind w:left="5088" w:hanging="360"/>
      </w:pPr>
      <w:rPr>
        <w:rFonts w:hint="default"/>
      </w:rPr>
    </w:lvl>
    <w:lvl w:ilvl="6" w:tplc="F67C98B8">
      <w:numFmt w:val="bullet"/>
      <w:lvlText w:val="•"/>
      <w:lvlJc w:val="left"/>
      <w:pPr>
        <w:ind w:left="5949" w:hanging="360"/>
      </w:pPr>
      <w:rPr>
        <w:rFonts w:hint="default"/>
      </w:rPr>
    </w:lvl>
    <w:lvl w:ilvl="7" w:tplc="71A2B15C">
      <w:numFmt w:val="bullet"/>
      <w:lvlText w:val="•"/>
      <w:lvlJc w:val="left"/>
      <w:pPr>
        <w:ind w:left="6811" w:hanging="360"/>
      </w:pPr>
      <w:rPr>
        <w:rFonts w:hint="default"/>
      </w:rPr>
    </w:lvl>
    <w:lvl w:ilvl="8" w:tplc="BD480B86">
      <w:numFmt w:val="bullet"/>
      <w:lvlText w:val="•"/>
      <w:lvlJc w:val="left"/>
      <w:pPr>
        <w:ind w:left="7672" w:hanging="360"/>
      </w:pPr>
      <w:rPr>
        <w:rFonts w:hint="default"/>
      </w:rPr>
    </w:lvl>
  </w:abstractNum>
  <w:abstractNum w:abstractNumId="58" w15:restartNumberingAfterBreak="0">
    <w:nsid w:val="5EB20C5B"/>
    <w:multiLevelType w:val="hybridMultilevel"/>
    <w:tmpl w:val="648EF3AE"/>
    <w:lvl w:ilvl="0" w:tplc="1F64BF58">
      <w:start w:val="1"/>
      <w:numFmt w:val="decimal"/>
      <w:lvlText w:val="%1."/>
      <w:lvlJc w:val="left"/>
      <w:pPr>
        <w:ind w:left="468" w:hanging="360"/>
      </w:pPr>
      <w:rPr>
        <w:rFonts w:ascii="Arial" w:eastAsia="Arial" w:hAnsi="Arial" w:cs="Arial" w:hint="default"/>
        <w:color w:val="585858"/>
        <w:spacing w:val="-18"/>
        <w:w w:val="100"/>
        <w:sz w:val="18"/>
        <w:szCs w:val="18"/>
      </w:rPr>
    </w:lvl>
    <w:lvl w:ilvl="1" w:tplc="41AEFA18">
      <w:numFmt w:val="bullet"/>
      <w:lvlText w:val="•"/>
      <w:lvlJc w:val="left"/>
      <w:pPr>
        <w:ind w:left="1265" w:hanging="360"/>
      </w:pPr>
      <w:rPr>
        <w:rFonts w:hint="default"/>
      </w:rPr>
    </w:lvl>
    <w:lvl w:ilvl="2" w:tplc="30D263B0">
      <w:numFmt w:val="bullet"/>
      <w:lvlText w:val="•"/>
      <w:lvlJc w:val="left"/>
      <w:pPr>
        <w:ind w:left="2070" w:hanging="360"/>
      </w:pPr>
      <w:rPr>
        <w:rFonts w:hint="default"/>
      </w:rPr>
    </w:lvl>
    <w:lvl w:ilvl="3" w:tplc="D0CCA5B2">
      <w:numFmt w:val="bullet"/>
      <w:lvlText w:val="•"/>
      <w:lvlJc w:val="left"/>
      <w:pPr>
        <w:ind w:left="2875" w:hanging="360"/>
      </w:pPr>
      <w:rPr>
        <w:rFonts w:hint="default"/>
      </w:rPr>
    </w:lvl>
    <w:lvl w:ilvl="4" w:tplc="4208ACB6">
      <w:numFmt w:val="bullet"/>
      <w:lvlText w:val="•"/>
      <w:lvlJc w:val="left"/>
      <w:pPr>
        <w:ind w:left="3680" w:hanging="360"/>
      </w:pPr>
      <w:rPr>
        <w:rFonts w:hint="default"/>
      </w:rPr>
    </w:lvl>
    <w:lvl w:ilvl="5" w:tplc="4F0E31B8">
      <w:numFmt w:val="bullet"/>
      <w:lvlText w:val="•"/>
      <w:lvlJc w:val="left"/>
      <w:pPr>
        <w:ind w:left="4486" w:hanging="360"/>
      </w:pPr>
      <w:rPr>
        <w:rFonts w:hint="default"/>
      </w:rPr>
    </w:lvl>
    <w:lvl w:ilvl="6" w:tplc="CDFE1754">
      <w:numFmt w:val="bullet"/>
      <w:lvlText w:val="•"/>
      <w:lvlJc w:val="left"/>
      <w:pPr>
        <w:ind w:left="5291" w:hanging="360"/>
      </w:pPr>
      <w:rPr>
        <w:rFonts w:hint="default"/>
      </w:rPr>
    </w:lvl>
    <w:lvl w:ilvl="7" w:tplc="5EC4EAA0">
      <w:numFmt w:val="bullet"/>
      <w:lvlText w:val="•"/>
      <w:lvlJc w:val="left"/>
      <w:pPr>
        <w:ind w:left="6096" w:hanging="360"/>
      </w:pPr>
      <w:rPr>
        <w:rFonts w:hint="default"/>
      </w:rPr>
    </w:lvl>
    <w:lvl w:ilvl="8" w:tplc="C1DCAD12">
      <w:numFmt w:val="bullet"/>
      <w:lvlText w:val="•"/>
      <w:lvlJc w:val="left"/>
      <w:pPr>
        <w:ind w:left="6901" w:hanging="360"/>
      </w:pPr>
      <w:rPr>
        <w:rFonts w:hint="default"/>
      </w:rPr>
    </w:lvl>
  </w:abstractNum>
  <w:abstractNum w:abstractNumId="59" w15:restartNumberingAfterBreak="0">
    <w:nsid w:val="6388268E"/>
    <w:multiLevelType w:val="hybridMultilevel"/>
    <w:tmpl w:val="9EDAAF76"/>
    <w:lvl w:ilvl="0" w:tplc="C2BAD1B0">
      <w:numFmt w:val="bullet"/>
      <w:lvlText w:val="•"/>
      <w:lvlJc w:val="left"/>
      <w:pPr>
        <w:ind w:left="107" w:hanging="118"/>
      </w:pPr>
      <w:rPr>
        <w:rFonts w:ascii="Arial" w:eastAsia="Arial" w:hAnsi="Arial" w:cs="Arial" w:hint="default"/>
        <w:color w:val="585858"/>
        <w:w w:val="100"/>
        <w:sz w:val="18"/>
        <w:szCs w:val="18"/>
      </w:rPr>
    </w:lvl>
    <w:lvl w:ilvl="1" w:tplc="C29A08E6">
      <w:numFmt w:val="bullet"/>
      <w:lvlText w:val="•"/>
      <w:lvlJc w:val="left"/>
      <w:pPr>
        <w:ind w:left="939" w:hanging="118"/>
      </w:pPr>
      <w:rPr>
        <w:rFonts w:hint="default"/>
      </w:rPr>
    </w:lvl>
    <w:lvl w:ilvl="2" w:tplc="D818971A">
      <w:numFmt w:val="bullet"/>
      <w:lvlText w:val="•"/>
      <w:lvlJc w:val="left"/>
      <w:pPr>
        <w:ind w:left="1779" w:hanging="118"/>
      </w:pPr>
      <w:rPr>
        <w:rFonts w:hint="default"/>
      </w:rPr>
    </w:lvl>
    <w:lvl w:ilvl="3" w:tplc="520AD440">
      <w:numFmt w:val="bullet"/>
      <w:lvlText w:val="•"/>
      <w:lvlJc w:val="left"/>
      <w:pPr>
        <w:ind w:left="2618" w:hanging="118"/>
      </w:pPr>
      <w:rPr>
        <w:rFonts w:hint="default"/>
      </w:rPr>
    </w:lvl>
    <w:lvl w:ilvl="4" w:tplc="4A98147E">
      <w:numFmt w:val="bullet"/>
      <w:lvlText w:val="•"/>
      <w:lvlJc w:val="left"/>
      <w:pPr>
        <w:ind w:left="3458" w:hanging="118"/>
      </w:pPr>
      <w:rPr>
        <w:rFonts w:hint="default"/>
      </w:rPr>
    </w:lvl>
    <w:lvl w:ilvl="5" w:tplc="7E0ACFBE">
      <w:numFmt w:val="bullet"/>
      <w:lvlText w:val="•"/>
      <w:lvlJc w:val="left"/>
      <w:pPr>
        <w:ind w:left="4298" w:hanging="118"/>
      </w:pPr>
      <w:rPr>
        <w:rFonts w:hint="default"/>
      </w:rPr>
    </w:lvl>
    <w:lvl w:ilvl="6" w:tplc="51046BC8">
      <w:numFmt w:val="bullet"/>
      <w:lvlText w:val="•"/>
      <w:lvlJc w:val="left"/>
      <w:pPr>
        <w:ind w:left="5137" w:hanging="118"/>
      </w:pPr>
      <w:rPr>
        <w:rFonts w:hint="default"/>
      </w:rPr>
    </w:lvl>
    <w:lvl w:ilvl="7" w:tplc="5C3AA618">
      <w:numFmt w:val="bullet"/>
      <w:lvlText w:val="•"/>
      <w:lvlJc w:val="left"/>
      <w:pPr>
        <w:ind w:left="5977" w:hanging="118"/>
      </w:pPr>
      <w:rPr>
        <w:rFonts w:hint="default"/>
      </w:rPr>
    </w:lvl>
    <w:lvl w:ilvl="8" w:tplc="5E1012EA">
      <w:numFmt w:val="bullet"/>
      <w:lvlText w:val="•"/>
      <w:lvlJc w:val="left"/>
      <w:pPr>
        <w:ind w:left="6816" w:hanging="118"/>
      </w:pPr>
      <w:rPr>
        <w:rFonts w:hint="default"/>
      </w:rPr>
    </w:lvl>
  </w:abstractNum>
  <w:abstractNum w:abstractNumId="60" w15:restartNumberingAfterBreak="0">
    <w:nsid w:val="63AF7CE7"/>
    <w:multiLevelType w:val="hybridMultilevel"/>
    <w:tmpl w:val="E0304D26"/>
    <w:lvl w:ilvl="0" w:tplc="1A06A99E">
      <w:numFmt w:val="bullet"/>
      <w:lvlText w:val=""/>
      <w:lvlJc w:val="left"/>
      <w:pPr>
        <w:ind w:left="786" w:hanging="360"/>
      </w:pPr>
      <w:rPr>
        <w:rFonts w:hint="default"/>
        <w:w w:val="100"/>
      </w:rPr>
    </w:lvl>
    <w:lvl w:ilvl="1" w:tplc="81BC9AE4">
      <w:numFmt w:val="bullet"/>
      <w:lvlText w:val="•"/>
      <w:lvlJc w:val="left"/>
      <w:pPr>
        <w:ind w:left="1641" w:hanging="360"/>
      </w:pPr>
      <w:rPr>
        <w:rFonts w:hint="default"/>
      </w:rPr>
    </w:lvl>
    <w:lvl w:ilvl="2" w:tplc="AC247EBA">
      <w:numFmt w:val="bullet"/>
      <w:lvlText w:val="•"/>
      <w:lvlJc w:val="left"/>
      <w:pPr>
        <w:ind w:left="2503" w:hanging="360"/>
      </w:pPr>
      <w:rPr>
        <w:rFonts w:hint="default"/>
      </w:rPr>
    </w:lvl>
    <w:lvl w:ilvl="3" w:tplc="335A80A4">
      <w:numFmt w:val="bullet"/>
      <w:lvlText w:val="•"/>
      <w:lvlJc w:val="left"/>
      <w:pPr>
        <w:ind w:left="3364" w:hanging="360"/>
      </w:pPr>
      <w:rPr>
        <w:rFonts w:hint="default"/>
      </w:rPr>
    </w:lvl>
    <w:lvl w:ilvl="4" w:tplc="908A862E">
      <w:numFmt w:val="bullet"/>
      <w:lvlText w:val="•"/>
      <w:lvlJc w:val="left"/>
      <w:pPr>
        <w:ind w:left="4226" w:hanging="360"/>
      </w:pPr>
      <w:rPr>
        <w:rFonts w:hint="default"/>
      </w:rPr>
    </w:lvl>
    <w:lvl w:ilvl="5" w:tplc="3B42E502">
      <w:numFmt w:val="bullet"/>
      <w:lvlText w:val="•"/>
      <w:lvlJc w:val="left"/>
      <w:pPr>
        <w:ind w:left="5088" w:hanging="360"/>
      </w:pPr>
      <w:rPr>
        <w:rFonts w:hint="default"/>
      </w:rPr>
    </w:lvl>
    <w:lvl w:ilvl="6" w:tplc="356E2F52">
      <w:numFmt w:val="bullet"/>
      <w:lvlText w:val="•"/>
      <w:lvlJc w:val="left"/>
      <w:pPr>
        <w:ind w:left="5949" w:hanging="360"/>
      </w:pPr>
      <w:rPr>
        <w:rFonts w:hint="default"/>
      </w:rPr>
    </w:lvl>
    <w:lvl w:ilvl="7" w:tplc="CA385D96">
      <w:numFmt w:val="bullet"/>
      <w:lvlText w:val="•"/>
      <w:lvlJc w:val="left"/>
      <w:pPr>
        <w:ind w:left="6811" w:hanging="360"/>
      </w:pPr>
      <w:rPr>
        <w:rFonts w:hint="default"/>
      </w:rPr>
    </w:lvl>
    <w:lvl w:ilvl="8" w:tplc="CA6E6234">
      <w:numFmt w:val="bullet"/>
      <w:lvlText w:val="•"/>
      <w:lvlJc w:val="left"/>
      <w:pPr>
        <w:ind w:left="7672" w:hanging="360"/>
      </w:pPr>
      <w:rPr>
        <w:rFonts w:hint="default"/>
      </w:rPr>
    </w:lvl>
  </w:abstractNum>
  <w:abstractNum w:abstractNumId="61" w15:restartNumberingAfterBreak="0">
    <w:nsid w:val="63F8608B"/>
    <w:multiLevelType w:val="hybridMultilevel"/>
    <w:tmpl w:val="F618A620"/>
    <w:lvl w:ilvl="0" w:tplc="C890B4D0">
      <w:numFmt w:val="bullet"/>
      <w:lvlText w:val=""/>
      <w:lvlJc w:val="left"/>
      <w:pPr>
        <w:ind w:left="827" w:hanging="360"/>
      </w:pPr>
      <w:rPr>
        <w:rFonts w:ascii="Symbol" w:eastAsia="Symbol" w:hAnsi="Symbol" w:cs="Symbol" w:hint="default"/>
        <w:color w:val="585858"/>
        <w:w w:val="100"/>
        <w:sz w:val="18"/>
        <w:szCs w:val="18"/>
      </w:rPr>
    </w:lvl>
    <w:lvl w:ilvl="1" w:tplc="1DDAB886">
      <w:numFmt w:val="bullet"/>
      <w:lvlText w:val="•"/>
      <w:lvlJc w:val="left"/>
      <w:pPr>
        <w:ind w:left="1587" w:hanging="360"/>
      </w:pPr>
      <w:rPr>
        <w:rFonts w:hint="default"/>
      </w:rPr>
    </w:lvl>
    <w:lvl w:ilvl="2" w:tplc="9B102F42">
      <w:numFmt w:val="bullet"/>
      <w:lvlText w:val="•"/>
      <w:lvlJc w:val="left"/>
      <w:pPr>
        <w:ind w:left="2355" w:hanging="360"/>
      </w:pPr>
      <w:rPr>
        <w:rFonts w:hint="default"/>
      </w:rPr>
    </w:lvl>
    <w:lvl w:ilvl="3" w:tplc="856AA2A8">
      <w:numFmt w:val="bullet"/>
      <w:lvlText w:val="•"/>
      <w:lvlJc w:val="left"/>
      <w:pPr>
        <w:ind w:left="3123" w:hanging="360"/>
      </w:pPr>
      <w:rPr>
        <w:rFonts w:hint="default"/>
      </w:rPr>
    </w:lvl>
    <w:lvl w:ilvl="4" w:tplc="76B45848">
      <w:numFmt w:val="bullet"/>
      <w:lvlText w:val="•"/>
      <w:lvlJc w:val="left"/>
      <w:pPr>
        <w:ind w:left="3891" w:hanging="360"/>
      </w:pPr>
      <w:rPr>
        <w:rFonts w:hint="default"/>
      </w:rPr>
    </w:lvl>
    <w:lvl w:ilvl="5" w:tplc="4A6A1C18">
      <w:numFmt w:val="bullet"/>
      <w:lvlText w:val="•"/>
      <w:lvlJc w:val="left"/>
      <w:pPr>
        <w:ind w:left="4659" w:hanging="360"/>
      </w:pPr>
      <w:rPr>
        <w:rFonts w:hint="default"/>
      </w:rPr>
    </w:lvl>
    <w:lvl w:ilvl="6" w:tplc="4AD2BC4A">
      <w:numFmt w:val="bullet"/>
      <w:lvlText w:val="•"/>
      <w:lvlJc w:val="left"/>
      <w:pPr>
        <w:ind w:left="5427" w:hanging="360"/>
      </w:pPr>
      <w:rPr>
        <w:rFonts w:hint="default"/>
      </w:rPr>
    </w:lvl>
    <w:lvl w:ilvl="7" w:tplc="E092FE22">
      <w:numFmt w:val="bullet"/>
      <w:lvlText w:val="•"/>
      <w:lvlJc w:val="left"/>
      <w:pPr>
        <w:ind w:left="6195" w:hanging="360"/>
      </w:pPr>
      <w:rPr>
        <w:rFonts w:hint="default"/>
      </w:rPr>
    </w:lvl>
    <w:lvl w:ilvl="8" w:tplc="09E85BF6">
      <w:numFmt w:val="bullet"/>
      <w:lvlText w:val="•"/>
      <w:lvlJc w:val="left"/>
      <w:pPr>
        <w:ind w:left="6963" w:hanging="360"/>
      </w:pPr>
      <w:rPr>
        <w:rFonts w:hint="default"/>
      </w:rPr>
    </w:lvl>
  </w:abstractNum>
  <w:abstractNum w:abstractNumId="62" w15:restartNumberingAfterBreak="0">
    <w:nsid w:val="646D644A"/>
    <w:multiLevelType w:val="hybridMultilevel"/>
    <w:tmpl w:val="7C30AEEA"/>
    <w:lvl w:ilvl="0" w:tplc="F184F8BC">
      <w:numFmt w:val="bullet"/>
      <w:lvlText w:val=""/>
      <w:lvlJc w:val="left"/>
      <w:pPr>
        <w:ind w:left="827" w:hanging="360"/>
      </w:pPr>
      <w:rPr>
        <w:rFonts w:ascii="Symbol" w:eastAsia="Symbol" w:hAnsi="Symbol" w:cs="Symbol" w:hint="default"/>
        <w:color w:val="585858"/>
        <w:w w:val="100"/>
        <w:sz w:val="18"/>
        <w:szCs w:val="18"/>
      </w:rPr>
    </w:lvl>
    <w:lvl w:ilvl="1" w:tplc="E8E2D934">
      <w:numFmt w:val="bullet"/>
      <w:lvlText w:val="•"/>
      <w:lvlJc w:val="left"/>
      <w:pPr>
        <w:ind w:left="1587" w:hanging="360"/>
      </w:pPr>
      <w:rPr>
        <w:rFonts w:hint="default"/>
      </w:rPr>
    </w:lvl>
    <w:lvl w:ilvl="2" w:tplc="24A8AA68">
      <w:numFmt w:val="bullet"/>
      <w:lvlText w:val="•"/>
      <w:lvlJc w:val="left"/>
      <w:pPr>
        <w:ind w:left="2355" w:hanging="360"/>
      </w:pPr>
      <w:rPr>
        <w:rFonts w:hint="default"/>
      </w:rPr>
    </w:lvl>
    <w:lvl w:ilvl="3" w:tplc="0D7240D0">
      <w:numFmt w:val="bullet"/>
      <w:lvlText w:val="•"/>
      <w:lvlJc w:val="left"/>
      <w:pPr>
        <w:ind w:left="3123" w:hanging="360"/>
      </w:pPr>
      <w:rPr>
        <w:rFonts w:hint="default"/>
      </w:rPr>
    </w:lvl>
    <w:lvl w:ilvl="4" w:tplc="CE260170">
      <w:numFmt w:val="bullet"/>
      <w:lvlText w:val="•"/>
      <w:lvlJc w:val="left"/>
      <w:pPr>
        <w:ind w:left="3890" w:hanging="360"/>
      </w:pPr>
      <w:rPr>
        <w:rFonts w:hint="default"/>
      </w:rPr>
    </w:lvl>
    <w:lvl w:ilvl="5" w:tplc="7A94E902">
      <w:numFmt w:val="bullet"/>
      <w:lvlText w:val="•"/>
      <w:lvlJc w:val="left"/>
      <w:pPr>
        <w:ind w:left="4658" w:hanging="360"/>
      </w:pPr>
      <w:rPr>
        <w:rFonts w:hint="default"/>
      </w:rPr>
    </w:lvl>
    <w:lvl w:ilvl="6" w:tplc="831A119A">
      <w:numFmt w:val="bullet"/>
      <w:lvlText w:val="•"/>
      <w:lvlJc w:val="left"/>
      <w:pPr>
        <w:ind w:left="5426" w:hanging="360"/>
      </w:pPr>
      <w:rPr>
        <w:rFonts w:hint="default"/>
      </w:rPr>
    </w:lvl>
    <w:lvl w:ilvl="7" w:tplc="84344BD2">
      <w:numFmt w:val="bullet"/>
      <w:lvlText w:val="•"/>
      <w:lvlJc w:val="left"/>
      <w:pPr>
        <w:ind w:left="6193" w:hanging="360"/>
      </w:pPr>
      <w:rPr>
        <w:rFonts w:hint="default"/>
      </w:rPr>
    </w:lvl>
    <w:lvl w:ilvl="8" w:tplc="23BE86F8">
      <w:numFmt w:val="bullet"/>
      <w:lvlText w:val="•"/>
      <w:lvlJc w:val="left"/>
      <w:pPr>
        <w:ind w:left="6961" w:hanging="360"/>
      </w:pPr>
      <w:rPr>
        <w:rFonts w:hint="default"/>
      </w:rPr>
    </w:lvl>
  </w:abstractNum>
  <w:abstractNum w:abstractNumId="63" w15:restartNumberingAfterBreak="0">
    <w:nsid w:val="64EA33DF"/>
    <w:multiLevelType w:val="hybridMultilevel"/>
    <w:tmpl w:val="7640FCF0"/>
    <w:lvl w:ilvl="0" w:tplc="0CF6BEFA">
      <w:numFmt w:val="bullet"/>
      <w:lvlText w:val=""/>
      <w:lvlJc w:val="left"/>
      <w:pPr>
        <w:ind w:left="827" w:hanging="360"/>
      </w:pPr>
      <w:rPr>
        <w:rFonts w:ascii="Symbol" w:eastAsia="Symbol" w:hAnsi="Symbol" w:cs="Symbol" w:hint="default"/>
        <w:color w:val="585858"/>
        <w:w w:val="100"/>
        <w:sz w:val="18"/>
        <w:szCs w:val="18"/>
      </w:rPr>
    </w:lvl>
    <w:lvl w:ilvl="1" w:tplc="1F74EBE2">
      <w:numFmt w:val="bullet"/>
      <w:lvlText w:val="•"/>
      <w:lvlJc w:val="left"/>
      <w:pPr>
        <w:ind w:left="1587" w:hanging="360"/>
      </w:pPr>
      <w:rPr>
        <w:rFonts w:hint="default"/>
      </w:rPr>
    </w:lvl>
    <w:lvl w:ilvl="2" w:tplc="0018E7A0">
      <w:numFmt w:val="bullet"/>
      <w:lvlText w:val="•"/>
      <w:lvlJc w:val="left"/>
      <w:pPr>
        <w:ind w:left="2355" w:hanging="360"/>
      </w:pPr>
      <w:rPr>
        <w:rFonts w:hint="default"/>
      </w:rPr>
    </w:lvl>
    <w:lvl w:ilvl="3" w:tplc="8146F2E2">
      <w:numFmt w:val="bullet"/>
      <w:lvlText w:val="•"/>
      <w:lvlJc w:val="left"/>
      <w:pPr>
        <w:ind w:left="3123" w:hanging="360"/>
      </w:pPr>
      <w:rPr>
        <w:rFonts w:hint="default"/>
      </w:rPr>
    </w:lvl>
    <w:lvl w:ilvl="4" w:tplc="54C45B52">
      <w:numFmt w:val="bullet"/>
      <w:lvlText w:val="•"/>
      <w:lvlJc w:val="left"/>
      <w:pPr>
        <w:ind w:left="3890" w:hanging="360"/>
      </w:pPr>
      <w:rPr>
        <w:rFonts w:hint="default"/>
      </w:rPr>
    </w:lvl>
    <w:lvl w:ilvl="5" w:tplc="B34C1E04">
      <w:numFmt w:val="bullet"/>
      <w:lvlText w:val="•"/>
      <w:lvlJc w:val="left"/>
      <w:pPr>
        <w:ind w:left="4658" w:hanging="360"/>
      </w:pPr>
      <w:rPr>
        <w:rFonts w:hint="default"/>
      </w:rPr>
    </w:lvl>
    <w:lvl w:ilvl="6" w:tplc="F174872A">
      <w:numFmt w:val="bullet"/>
      <w:lvlText w:val="•"/>
      <w:lvlJc w:val="left"/>
      <w:pPr>
        <w:ind w:left="5426" w:hanging="360"/>
      </w:pPr>
      <w:rPr>
        <w:rFonts w:hint="default"/>
      </w:rPr>
    </w:lvl>
    <w:lvl w:ilvl="7" w:tplc="DF205B1A">
      <w:numFmt w:val="bullet"/>
      <w:lvlText w:val="•"/>
      <w:lvlJc w:val="left"/>
      <w:pPr>
        <w:ind w:left="6193" w:hanging="360"/>
      </w:pPr>
      <w:rPr>
        <w:rFonts w:hint="default"/>
      </w:rPr>
    </w:lvl>
    <w:lvl w:ilvl="8" w:tplc="755E3C92">
      <w:numFmt w:val="bullet"/>
      <w:lvlText w:val="•"/>
      <w:lvlJc w:val="left"/>
      <w:pPr>
        <w:ind w:left="6961" w:hanging="360"/>
      </w:pPr>
      <w:rPr>
        <w:rFonts w:hint="default"/>
      </w:rPr>
    </w:lvl>
  </w:abstractNum>
  <w:abstractNum w:abstractNumId="64" w15:restartNumberingAfterBreak="0">
    <w:nsid w:val="661E4D54"/>
    <w:multiLevelType w:val="hybridMultilevel"/>
    <w:tmpl w:val="953CC7B4"/>
    <w:lvl w:ilvl="0" w:tplc="FFDE7C98">
      <w:start w:val="23"/>
      <w:numFmt w:val="decimal"/>
      <w:lvlText w:val="%1."/>
      <w:lvlJc w:val="left"/>
      <w:pPr>
        <w:ind w:left="1361" w:hanging="303"/>
      </w:pPr>
      <w:rPr>
        <w:rFonts w:ascii="Arial" w:eastAsia="Arial" w:hAnsi="Arial" w:cs="Arial" w:hint="default"/>
        <w:b/>
        <w:bCs/>
        <w:color w:val="585858"/>
        <w:spacing w:val="-2"/>
        <w:w w:val="100"/>
        <w:sz w:val="18"/>
        <w:szCs w:val="18"/>
      </w:rPr>
    </w:lvl>
    <w:lvl w:ilvl="1" w:tplc="32880C82">
      <w:numFmt w:val="bullet"/>
      <w:lvlText w:val=""/>
      <w:lvlJc w:val="left"/>
      <w:pPr>
        <w:ind w:left="1779" w:hanging="360"/>
      </w:pPr>
      <w:rPr>
        <w:rFonts w:ascii="Symbol" w:eastAsia="Symbol" w:hAnsi="Symbol" w:cs="Symbol" w:hint="default"/>
        <w:color w:val="585858"/>
        <w:w w:val="100"/>
        <w:sz w:val="18"/>
        <w:szCs w:val="18"/>
      </w:rPr>
    </w:lvl>
    <w:lvl w:ilvl="2" w:tplc="2460B994">
      <w:numFmt w:val="bullet"/>
      <w:lvlText w:val="•"/>
      <w:lvlJc w:val="left"/>
      <w:pPr>
        <w:ind w:left="2774" w:hanging="360"/>
      </w:pPr>
      <w:rPr>
        <w:rFonts w:hint="default"/>
      </w:rPr>
    </w:lvl>
    <w:lvl w:ilvl="3" w:tplc="03BEF08E">
      <w:numFmt w:val="bullet"/>
      <w:lvlText w:val="•"/>
      <w:lvlJc w:val="left"/>
      <w:pPr>
        <w:ind w:left="3768" w:hanging="360"/>
      </w:pPr>
      <w:rPr>
        <w:rFonts w:hint="default"/>
      </w:rPr>
    </w:lvl>
    <w:lvl w:ilvl="4" w:tplc="2404F28A">
      <w:numFmt w:val="bullet"/>
      <w:lvlText w:val="•"/>
      <w:lvlJc w:val="left"/>
      <w:pPr>
        <w:ind w:left="4762" w:hanging="360"/>
      </w:pPr>
      <w:rPr>
        <w:rFonts w:hint="default"/>
      </w:rPr>
    </w:lvl>
    <w:lvl w:ilvl="5" w:tplc="4FEC7F54">
      <w:numFmt w:val="bullet"/>
      <w:lvlText w:val="•"/>
      <w:lvlJc w:val="left"/>
      <w:pPr>
        <w:ind w:left="5756" w:hanging="360"/>
      </w:pPr>
      <w:rPr>
        <w:rFonts w:hint="default"/>
      </w:rPr>
    </w:lvl>
    <w:lvl w:ilvl="6" w:tplc="38240AE8">
      <w:numFmt w:val="bullet"/>
      <w:lvlText w:val="•"/>
      <w:lvlJc w:val="left"/>
      <w:pPr>
        <w:ind w:left="6750" w:hanging="360"/>
      </w:pPr>
      <w:rPr>
        <w:rFonts w:hint="default"/>
      </w:rPr>
    </w:lvl>
    <w:lvl w:ilvl="7" w:tplc="B298F536">
      <w:numFmt w:val="bullet"/>
      <w:lvlText w:val="•"/>
      <w:lvlJc w:val="left"/>
      <w:pPr>
        <w:ind w:left="7744" w:hanging="360"/>
      </w:pPr>
      <w:rPr>
        <w:rFonts w:hint="default"/>
      </w:rPr>
    </w:lvl>
    <w:lvl w:ilvl="8" w:tplc="AD26FF72">
      <w:numFmt w:val="bullet"/>
      <w:lvlText w:val="•"/>
      <w:lvlJc w:val="left"/>
      <w:pPr>
        <w:ind w:left="8738" w:hanging="360"/>
      </w:pPr>
      <w:rPr>
        <w:rFonts w:hint="default"/>
      </w:rPr>
    </w:lvl>
  </w:abstractNum>
  <w:abstractNum w:abstractNumId="65" w15:restartNumberingAfterBreak="0">
    <w:nsid w:val="668124A1"/>
    <w:multiLevelType w:val="hybridMultilevel"/>
    <w:tmpl w:val="C22833AA"/>
    <w:lvl w:ilvl="0" w:tplc="72688484">
      <w:numFmt w:val="bullet"/>
      <w:lvlText w:val=""/>
      <w:lvlJc w:val="left"/>
      <w:pPr>
        <w:ind w:left="827" w:hanging="360"/>
      </w:pPr>
      <w:rPr>
        <w:rFonts w:ascii="Symbol" w:eastAsia="Symbol" w:hAnsi="Symbol" w:cs="Symbol" w:hint="default"/>
        <w:color w:val="585858"/>
        <w:w w:val="100"/>
        <w:sz w:val="18"/>
        <w:szCs w:val="18"/>
      </w:rPr>
    </w:lvl>
    <w:lvl w:ilvl="1" w:tplc="399A2DE2">
      <w:numFmt w:val="bullet"/>
      <w:lvlText w:val="•"/>
      <w:lvlJc w:val="left"/>
      <w:pPr>
        <w:ind w:left="1587" w:hanging="360"/>
      </w:pPr>
      <w:rPr>
        <w:rFonts w:hint="default"/>
      </w:rPr>
    </w:lvl>
    <w:lvl w:ilvl="2" w:tplc="81D8D5CC">
      <w:numFmt w:val="bullet"/>
      <w:lvlText w:val="•"/>
      <w:lvlJc w:val="left"/>
      <w:pPr>
        <w:ind w:left="2355" w:hanging="360"/>
      </w:pPr>
      <w:rPr>
        <w:rFonts w:hint="default"/>
      </w:rPr>
    </w:lvl>
    <w:lvl w:ilvl="3" w:tplc="94E209D2">
      <w:numFmt w:val="bullet"/>
      <w:lvlText w:val="•"/>
      <w:lvlJc w:val="left"/>
      <w:pPr>
        <w:ind w:left="3123" w:hanging="360"/>
      </w:pPr>
      <w:rPr>
        <w:rFonts w:hint="default"/>
      </w:rPr>
    </w:lvl>
    <w:lvl w:ilvl="4" w:tplc="296A2BBC">
      <w:numFmt w:val="bullet"/>
      <w:lvlText w:val="•"/>
      <w:lvlJc w:val="left"/>
      <w:pPr>
        <w:ind w:left="3890" w:hanging="360"/>
      </w:pPr>
      <w:rPr>
        <w:rFonts w:hint="default"/>
      </w:rPr>
    </w:lvl>
    <w:lvl w:ilvl="5" w:tplc="49B6247E">
      <w:numFmt w:val="bullet"/>
      <w:lvlText w:val="•"/>
      <w:lvlJc w:val="left"/>
      <w:pPr>
        <w:ind w:left="4658" w:hanging="360"/>
      </w:pPr>
      <w:rPr>
        <w:rFonts w:hint="default"/>
      </w:rPr>
    </w:lvl>
    <w:lvl w:ilvl="6" w:tplc="4928E686">
      <w:numFmt w:val="bullet"/>
      <w:lvlText w:val="•"/>
      <w:lvlJc w:val="left"/>
      <w:pPr>
        <w:ind w:left="5426" w:hanging="360"/>
      </w:pPr>
      <w:rPr>
        <w:rFonts w:hint="default"/>
      </w:rPr>
    </w:lvl>
    <w:lvl w:ilvl="7" w:tplc="5B02ADC4">
      <w:numFmt w:val="bullet"/>
      <w:lvlText w:val="•"/>
      <w:lvlJc w:val="left"/>
      <w:pPr>
        <w:ind w:left="6193" w:hanging="360"/>
      </w:pPr>
      <w:rPr>
        <w:rFonts w:hint="default"/>
      </w:rPr>
    </w:lvl>
    <w:lvl w:ilvl="8" w:tplc="CDB0735E">
      <w:numFmt w:val="bullet"/>
      <w:lvlText w:val="•"/>
      <w:lvlJc w:val="left"/>
      <w:pPr>
        <w:ind w:left="6961" w:hanging="360"/>
      </w:pPr>
      <w:rPr>
        <w:rFonts w:hint="default"/>
      </w:rPr>
    </w:lvl>
  </w:abstractNum>
  <w:abstractNum w:abstractNumId="66" w15:restartNumberingAfterBreak="0">
    <w:nsid w:val="690C4183"/>
    <w:multiLevelType w:val="hybridMultilevel"/>
    <w:tmpl w:val="F5D80D42"/>
    <w:lvl w:ilvl="0" w:tplc="E1AC25DA">
      <w:numFmt w:val="bullet"/>
      <w:lvlText w:val=""/>
      <w:lvlJc w:val="left"/>
      <w:pPr>
        <w:ind w:left="475" w:hanging="358"/>
      </w:pPr>
      <w:rPr>
        <w:rFonts w:ascii="Symbol" w:eastAsia="Symbol" w:hAnsi="Symbol" w:cs="Symbol" w:hint="default"/>
        <w:color w:val="585858"/>
        <w:w w:val="100"/>
        <w:sz w:val="18"/>
        <w:szCs w:val="18"/>
      </w:rPr>
    </w:lvl>
    <w:lvl w:ilvl="1" w:tplc="7A0A548C">
      <w:numFmt w:val="bullet"/>
      <w:lvlText w:val="•"/>
      <w:lvlJc w:val="left"/>
      <w:pPr>
        <w:ind w:left="702" w:hanging="358"/>
      </w:pPr>
      <w:rPr>
        <w:rFonts w:hint="default"/>
      </w:rPr>
    </w:lvl>
    <w:lvl w:ilvl="2" w:tplc="EE3E4086">
      <w:numFmt w:val="bullet"/>
      <w:lvlText w:val="•"/>
      <w:lvlJc w:val="left"/>
      <w:pPr>
        <w:ind w:left="924" w:hanging="358"/>
      </w:pPr>
      <w:rPr>
        <w:rFonts w:hint="default"/>
      </w:rPr>
    </w:lvl>
    <w:lvl w:ilvl="3" w:tplc="C0B0CFAA">
      <w:numFmt w:val="bullet"/>
      <w:lvlText w:val="•"/>
      <w:lvlJc w:val="left"/>
      <w:pPr>
        <w:ind w:left="1147" w:hanging="358"/>
      </w:pPr>
      <w:rPr>
        <w:rFonts w:hint="default"/>
      </w:rPr>
    </w:lvl>
    <w:lvl w:ilvl="4" w:tplc="30465954">
      <w:numFmt w:val="bullet"/>
      <w:lvlText w:val="•"/>
      <w:lvlJc w:val="left"/>
      <w:pPr>
        <w:ind w:left="1369" w:hanging="358"/>
      </w:pPr>
      <w:rPr>
        <w:rFonts w:hint="default"/>
      </w:rPr>
    </w:lvl>
    <w:lvl w:ilvl="5" w:tplc="5C4E9C60">
      <w:numFmt w:val="bullet"/>
      <w:lvlText w:val="•"/>
      <w:lvlJc w:val="left"/>
      <w:pPr>
        <w:ind w:left="1592" w:hanging="358"/>
      </w:pPr>
      <w:rPr>
        <w:rFonts w:hint="default"/>
      </w:rPr>
    </w:lvl>
    <w:lvl w:ilvl="6" w:tplc="A69C4282">
      <w:numFmt w:val="bullet"/>
      <w:lvlText w:val="•"/>
      <w:lvlJc w:val="left"/>
      <w:pPr>
        <w:ind w:left="1814" w:hanging="358"/>
      </w:pPr>
      <w:rPr>
        <w:rFonts w:hint="default"/>
      </w:rPr>
    </w:lvl>
    <w:lvl w:ilvl="7" w:tplc="D0F86EB6">
      <w:numFmt w:val="bullet"/>
      <w:lvlText w:val="•"/>
      <w:lvlJc w:val="left"/>
      <w:pPr>
        <w:ind w:left="2036" w:hanging="358"/>
      </w:pPr>
      <w:rPr>
        <w:rFonts w:hint="default"/>
      </w:rPr>
    </w:lvl>
    <w:lvl w:ilvl="8" w:tplc="DF4044B8">
      <w:numFmt w:val="bullet"/>
      <w:lvlText w:val="•"/>
      <w:lvlJc w:val="left"/>
      <w:pPr>
        <w:ind w:left="2259" w:hanging="358"/>
      </w:pPr>
      <w:rPr>
        <w:rFonts w:hint="default"/>
      </w:rPr>
    </w:lvl>
  </w:abstractNum>
  <w:abstractNum w:abstractNumId="67" w15:restartNumberingAfterBreak="0">
    <w:nsid w:val="6A853CB6"/>
    <w:multiLevelType w:val="hybridMultilevel"/>
    <w:tmpl w:val="C5A614CC"/>
    <w:lvl w:ilvl="0" w:tplc="32FA2BA4">
      <w:numFmt w:val="bullet"/>
      <w:lvlText w:val=""/>
      <w:lvlJc w:val="left"/>
      <w:pPr>
        <w:ind w:left="827" w:hanging="360"/>
      </w:pPr>
      <w:rPr>
        <w:rFonts w:ascii="Symbol" w:eastAsia="Symbol" w:hAnsi="Symbol" w:cs="Symbol" w:hint="default"/>
        <w:color w:val="585858"/>
        <w:w w:val="100"/>
        <w:sz w:val="18"/>
        <w:szCs w:val="18"/>
      </w:rPr>
    </w:lvl>
    <w:lvl w:ilvl="1" w:tplc="9DDC94DE">
      <w:numFmt w:val="bullet"/>
      <w:lvlText w:val="•"/>
      <w:lvlJc w:val="left"/>
      <w:pPr>
        <w:ind w:left="1587" w:hanging="360"/>
      </w:pPr>
      <w:rPr>
        <w:rFonts w:hint="default"/>
      </w:rPr>
    </w:lvl>
    <w:lvl w:ilvl="2" w:tplc="7A54611E">
      <w:numFmt w:val="bullet"/>
      <w:lvlText w:val="•"/>
      <w:lvlJc w:val="left"/>
      <w:pPr>
        <w:ind w:left="2355" w:hanging="360"/>
      </w:pPr>
      <w:rPr>
        <w:rFonts w:hint="default"/>
      </w:rPr>
    </w:lvl>
    <w:lvl w:ilvl="3" w:tplc="1C50AB04">
      <w:numFmt w:val="bullet"/>
      <w:lvlText w:val="•"/>
      <w:lvlJc w:val="left"/>
      <w:pPr>
        <w:ind w:left="3123" w:hanging="360"/>
      </w:pPr>
      <w:rPr>
        <w:rFonts w:hint="default"/>
      </w:rPr>
    </w:lvl>
    <w:lvl w:ilvl="4" w:tplc="64C2EA76">
      <w:numFmt w:val="bullet"/>
      <w:lvlText w:val="•"/>
      <w:lvlJc w:val="left"/>
      <w:pPr>
        <w:ind w:left="3890" w:hanging="360"/>
      </w:pPr>
      <w:rPr>
        <w:rFonts w:hint="default"/>
      </w:rPr>
    </w:lvl>
    <w:lvl w:ilvl="5" w:tplc="2E0E56FE">
      <w:numFmt w:val="bullet"/>
      <w:lvlText w:val="•"/>
      <w:lvlJc w:val="left"/>
      <w:pPr>
        <w:ind w:left="4658" w:hanging="360"/>
      </w:pPr>
      <w:rPr>
        <w:rFonts w:hint="default"/>
      </w:rPr>
    </w:lvl>
    <w:lvl w:ilvl="6" w:tplc="D6364ED6">
      <w:numFmt w:val="bullet"/>
      <w:lvlText w:val="•"/>
      <w:lvlJc w:val="left"/>
      <w:pPr>
        <w:ind w:left="5426" w:hanging="360"/>
      </w:pPr>
      <w:rPr>
        <w:rFonts w:hint="default"/>
      </w:rPr>
    </w:lvl>
    <w:lvl w:ilvl="7" w:tplc="E4F4200C">
      <w:numFmt w:val="bullet"/>
      <w:lvlText w:val="•"/>
      <w:lvlJc w:val="left"/>
      <w:pPr>
        <w:ind w:left="6193" w:hanging="360"/>
      </w:pPr>
      <w:rPr>
        <w:rFonts w:hint="default"/>
      </w:rPr>
    </w:lvl>
    <w:lvl w:ilvl="8" w:tplc="E4065838">
      <w:numFmt w:val="bullet"/>
      <w:lvlText w:val="•"/>
      <w:lvlJc w:val="left"/>
      <w:pPr>
        <w:ind w:left="6961" w:hanging="360"/>
      </w:pPr>
      <w:rPr>
        <w:rFonts w:hint="default"/>
      </w:rPr>
    </w:lvl>
  </w:abstractNum>
  <w:abstractNum w:abstractNumId="68" w15:restartNumberingAfterBreak="0">
    <w:nsid w:val="6C386F4D"/>
    <w:multiLevelType w:val="hybridMultilevel"/>
    <w:tmpl w:val="6E868354"/>
    <w:lvl w:ilvl="0" w:tplc="AEA21E24">
      <w:numFmt w:val="bullet"/>
      <w:lvlText w:val=""/>
      <w:lvlJc w:val="left"/>
      <w:pPr>
        <w:ind w:left="827" w:hanging="360"/>
      </w:pPr>
      <w:rPr>
        <w:rFonts w:ascii="Symbol" w:eastAsia="Symbol" w:hAnsi="Symbol" w:cs="Symbol" w:hint="default"/>
        <w:color w:val="585858"/>
        <w:w w:val="100"/>
        <w:sz w:val="18"/>
        <w:szCs w:val="18"/>
      </w:rPr>
    </w:lvl>
    <w:lvl w:ilvl="1" w:tplc="99B2AA0E">
      <w:numFmt w:val="bullet"/>
      <w:lvlText w:val="•"/>
      <w:lvlJc w:val="left"/>
      <w:pPr>
        <w:ind w:left="1585" w:hanging="360"/>
      </w:pPr>
      <w:rPr>
        <w:rFonts w:hint="default"/>
      </w:rPr>
    </w:lvl>
    <w:lvl w:ilvl="2" w:tplc="6BF40C7A">
      <w:numFmt w:val="bullet"/>
      <w:lvlText w:val="•"/>
      <w:lvlJc w:val="left"/>
      <w:pPr>
        <w:ind w:left="2351" w:hanging="360"/>
      </w:pPr>
      <w:rPr>
        <w:rFonts w:hint="default"/>
      </w:rPr>
    </w:lvl>
    <w:lvl w:ilvl="3" w:tplc="F2728100">
      <w:numFmt w:val="bullet"/>
      <w:lvlText w:val="•"/>
      <w:lvlJc w:val="left"/>
      <w:pPr>
        <w:ind w:left="3117" w:hanging="360"/>
      </w:pPr>
      <w:rPr>
        <w:rFonts w:hint="default"/>
      </w:rPr>
    </w:lvl>
    <w:lvl w:ilvl="4" w:tplc="54A0067E">
      <w:numFmt w:val="bullet"/>
      <w:lvlText w:val="•"/>
      <w:lvlJc w:val="left"/>
      <w:pPr>
        <w:ind w:left="3883" w:hanging="360"/>
      </w:pPr>
      <w:rPr>
        <w:rFonts w:hint="default"/>
      </w:rPr>
    </w:lvl>
    <w:lvl w:ilvl="5" w:tplc="8646B2BA">
      <w:numFmt w:val="bullet"/>
      <w:lvlText w:val="•"/>
      <w:lvlJc w:val="left"/>
      <w:pPr>
        <w:ind w:left="4649" w:hanging="360"/>
      </w:pPr>
      <w:rPr>
        <w:rFonts w:hint="default"/>
      </w:rPr>
    </w:lvl>
    <w:lvl w:ilvl="6" w:tplc="186C5B9E">
      <w:numFmt w:val="bullet"/>
      <w:lvlText w:val="•"/>
      <w:lvlJc w:val="left"/>
      <w:pPr>
        <w:ind w:left="5414" w:hanging="360"/>
      </w:pPr>
      <w:rPr>
        <w:rFonts w:hint="default"/>
      </w:rPr>
    </w:lvl>
    <w:lvl w:ilvl="7" w:tplc="4184BDA0">
      <w:numFmt w:val="bullet"/>
      <w:lvlText w:val="•"/>
      <w:lvlJc w:val="left"/>
      <w:pPr>
        <w:ind w:left="6180" w:hanging="360"/>
      </w:pPr>
      <w:rPr>
        <w:rFonts w:hint="default"/>
      </w:rPr>
    </w:lvl>
    <w:lvl w:ilvl="8" w:tplc="2572D8D0">
      <w:numFmt w:val="bullet"/>
      <w:lvlText w:val="•"/>
      <w:lvlJc w:val="left"/>
      <w:pPr>
        <w:ind w:left="6946" w:hanging="360"/>
      </w:pPr>
      <w:rPr>
        <w:rFonts w:hint="default"/>
      </w:rPr>
    </w:lvl>
  </w:abstractNum>
  <w:abstractNum w:abstractNumId="69" w15:restartNumberingAfterBreak="0">
    <w:nsid w:val="6C7B6FBE"/>
    <w:multiLevelType w:val="multilevel"/>
    <w:tmpl w:val="16B6C712"/>
    <w:lvl w:ilvl="0">
      <w:start w:val="4"/>
      <w:numFmt w:val="decimal"/>
      <w:lvlText w:val="%1."/>
      <w:lvlJc w:val="left"/>
      <w:pPr>
        <w:ind w:left="1028" w:hanging="181"/>
      </w:pPr>
      <w:rPr>
        <w:rFonts w:ascii="Arial" w:eastAsia="Arial" w:hAnsi="Arial" w:cs="Arial" w:hint="default"/>
        <w:b/>
        <w:bCs/>
        <w:color w:val="585858"/>
        <w:spacing w:val="-1"/>
        <w:w w:val="100"/>
        <w:sz w:val="16"/>
        <w:szCs w:val="16"/>
      </w:rPr>
    </w:lvl>
    <w:lvl w:ilvl="1">
      <w:start w:val="1"/>
      <w:numFmt w:val="decimal"/>
      <w:lvlText w:val="%1.%2"/>
      <w:lvlJc w:val="left"/>
      <w:pPr>
        <w:ind w:left="1277" w:hanging="269"/>
      </w:pPr>
      <w:rPr>
        <w:rFonts w:ascii="Arial" w:eastAsia="Arial" w:hAnsi="Arial" w:cs="Arial" w:hint="default"/>
        <w:color w:val="585858"/>
        <w:spacing w:val="-1"/>
        <w:w w:val="100"/>
        <w:sz w:val="16"/>
        <w:szCs w:val="16"/>
      </w:rPr>
    </w:lvl>
    <w:lvl w:ilvl="2">
      <w:numFmt w:val="bullet"/>
      <w:lvlText w:val="•"/>
      <w:lvlJc w:val="left"/>
      <w:pPr>
        <w:ind w:left="2329" w:hanging="269"/>
      </w:pPr>
      <w:rPr>
        <w:rFonts w:hint="default"/>
      </w:rPr>
    </w:lvl>
    <w:lvl w:ilvl="3">
      <w:numFmt w:val="bullet"/>
      <w:lvlText w:val="•"/>
      <w:lvlJc w:val="left"/>
      <w:pPr>
        <w:ind w:left="3379" w:hanging="269"/>
      </w:pPr>
      <w:rPr>
        <w:rFonts w:hint="default"/>
      </w:rPr>
    </w:lvl>
    <w:lvl w:ilvl="4">
      <w:numFmt w:val="bullet"/>
      <w:lvlText w:val="•"/>
      <w:lvlJc w:val="left"/>
      <w:pPr>
        <w:ind w:left="4428" w:hanging="269"/>
      </w:pPr>
      <w:rPr>
        <w:rFonts w:hint="default"/>
      </w:rPr>
    </w:lvl>
    <w:lvl w:ilvl="5">
      <w:numFmt w:val="bullet"/>
      <w:lvlText w:val="•"/>
      <w:lvlJc w:val="left"/>
      <w:pPr>
        <w:ind w:left="5478" w:hanging="269"/>
      </w:pPr>
      <w:rPr>
        <w:rFonts w:hint="default"/>
      </w:rPr>
    </w:lvl>
    <w:lvl w:ilvl="6">
      <w:numFmt w:val="bullet"/>
      <w:lvlText w:val="•"/>
      <w:lvlJc w:val="left"/>
      <w:pPr>
        <w:ind w:left="6528" w:hanging="269"/>
      </w:pPr>
      <w:rPr>
        <w:rFonts w:hint="default"/>
      </w:rPr>
    </w:lvl>
    <w:lvl w:ilvl="7">
      <w:numFmt w:val="bullet"/>
      <w:lvlText w:val="•"/>
      <w:lvlJc w:val="left"/>
      <w:pPr>
        <w:ind w:left="7577" w:hanging="269"/>
      </w:pPr>
      <w:rPr>
        <w:rFonts w:hint="default"/>
      </w:rPr>
    </w:lvl>
    <w:lvl w:ilvl="8">
      <w:numFmt w:val="bullet"/>
      <w:lvlText w:val="•"/>
      <w:lvlJc w:val="left"/>
      <w:pPr>
        <w:ind w:left="8627" w:hanging="269"/>
      </w:pPr>
      <w:rPr>
        <w:rFonts w:hint="default"/>
      </w:rPr>
    </w:lvl>
  </w:abstractNum>
  <w:abstractNum w:abstractNumId="70" w15:restartNumberingAfterBreak="0">
    <w:nsid w:val="6CCA5B68"/>
    <w:multiLevelType w:val="hybridMultilevel"/>
    <w:tmpl w:val="FE12BE62"/>
    <w:lvl w:ilvl="0" w:tplc="272AC45E">
      <w:numFmt w:val="bullet"/>
      <w:lvlText w:val=""/>
      <w:lvlJc w:val="left"/>
      <w:pPr>
        <w:ind w:left="786" w:hanging="360"/>
      </w:pPr>
      <w:rPr>
        <w:rFonts w:ascii="Symbol" w:eastAsia="Symbol" w:hAnsi="Symbol" w:cs="Symbol" w:hint="default"/>
        <w:color w:val="585858"/>
        <w:w w:val="100"/>
        <w:sz w:val="18"/>
        <w:szCs w:val="18"/>
      </w:rPr>
    </w:lvl>
    <w:lvl w:ilvl="1" w:tplc="CEAE6B40">
      <w:numFmt w:val="bullet"/>
      <w:lvlText w:val="•"/>
      <w:lvlJc w:val="left"/>
      <w:pPr>
        <w:ind w:left="1641" w:hanging="360"/>
      </w:pPr>
      <w:rPr>
        <w:rFonts w:hint="default"/>
      </w:rPr>
    </w:lvl>
    <w:lvl w:ilvl="2" w:tplc="F070911C">
      <w:numFmt w:val="bullet"/>
      <w:lvlText w:val="•"/>
      <w:lvlJc w:val="left"/>
      <w:pPr>
        <w:ind w:left="2503" w:hanging="360"/>
      </w:pPr>
      <w:rPr>
        <w:rFonts w:hint="default"/>
      </w:rPr>
    </w:lvl>
    <w:lvl w:ilvl="3" w:tplc="7CFA1928">
      <w:numFmt w:val="bullet"/>
      <w:lvlText w:val="•"/>
      <w:lvlJc w:val="left"/>
      <w:pPr>
        <w:ind w:left="3365" w:hanging="360"/>
      </w:pPr>
      <w:rPr>
        <w:rFonts w:hint="default"/>
      </w:rPr>
    </w:lvl>
    <w:lvl w:ilvl="4" w:tplc="9CF4C388">
      <w:numFmt w:val="bullet"/>
      <w:lvlText w:val="•"/>
      <w:lvlJc w:val="left"/>
      <w:pPr>
        <w:ind w:left="4226" w:hanging="360"/>
      </w:pPr>
      <w:rPr>
        <w:rFonts w:hint="default"/>
      </w:rPr>
    </w:lvl>
    <w:lvl w:ilvl="5" w:tplc="D2A49772">
      <w:numFmt w:val="bullet"/>
      <w:lvlText w:val="•"/>
      <w:lvlJc w:val="left"/>
      <w:pPr>
        <w:ind w:left="5088" w:hanging="360"/>
      </w:pPr>
      <w:rPr>
        <w:rFonts w:hint="default"/>
      </w:rPr>
    </w:lvl>
    <w:lvl w:ilvl="6" w:tplc="9EB4DA50">
      <w:numFmt w:val="bullet"/>
      <w:lvlText w:val="•"/>
      <w:lvlJc w:val="left"/>
      <w:pPr>
        <w:ind w:left="5950" w:hanging="360"/>
      </w:pPr>
      <w:rPr>
        <w:rFonts w:hint="default"/>
      </w:rPr>
    </w:lvl>
    <w:lvl w:ilvl="7" w:tplc="B9C2BA56">
      <w:numFmt w:val="bullet"/>
      <w:lvlText w:val="•"/>
      <w:lvlJc w:val="left"/>
      <w:pPr>
        <w:ind w:left="6811" w:hanging="360"/>
      </w:pPr>
      <w:rPr>
        <w:rFonts w:hint="default"/>
      </w:rPr>
    </w:lvl>
    <w:lvl w:ilvl="8" w:tplc="2B62B7DE">
      <w:numFmt w:val="bullet"/>
      <w:lvlText w:val="•"/>
      <w:lvlJc w:val="left"/>
      <w:pPr>
        <w:ind w:left="7673" w:hanging="360"/>
      </w:pPr>
      <w:rPr>
        <w:rFonts w:hint="default"/>
      </w:rPr>
    </w:lvl>
  </w:abstractNum>
  <w:abstractNum w:abstractNumId="71" w15:restartNumberingAfterBreak="0">
    <w:nsid w:val="6E58035F"/>
    <w:multiLevelType w:val="hybridMultilevel"/>
    <w:tmpl w:val="F8961476"/>
    <w:lvl w:ilvl="0" w:tplc="3EA6DE58">
      <w:numFmt w:val="bullet"/>
      <w:lvlText w:val=""/>
      <w:lvlJc w:val="left"/>
      <w:pPr>
        <w:ind w:left="786" w:hanging="360"/>
      </w:pPr>
      <w:rPr>
        <w:rFonts w:ascii="Symbol" w:eastAsia="Symbol" w:hAnsi="Symbol" w:cs="Symbol" w:hint="default"/>
        <w:color w:val="585858"/>
        <w:w w:val="100"/>
        <w:sz w:val="18"/>
        <w:szCs w:val="18"/>
      </w:rPr>
    </w:lvl>
    <w:lvl w:ilvl="1" w:tplc="7E90F134">
      <w:numFmt w:val="bullet"/>
      <w:lvlText w:val="•"/>
      <w:lvlJc w:val="left"/>
      <w:pPr>
        <w:ind w:left="1641" w:hanging="360"/>
      </w:pPr>
      <w:rPr>
        <w:rFonts w:hint="default"/>
      </w:rPr>
    </w:lvl>
    <w:lvl w:ilvl="2" w:tplc="1248B2FC">
      <w:numFmt w:val="bullet"/>
      <w:lvlText w:val="•"/>
      <w:lvlJc w:val="left"/>
      <w:pPr>
        <w:ind w:left="2503" w:hanging="360"/>
      </w:pPr>
      <w:rPr>
        <w:rFonts w:hint="default"/>
      </w:rPr>
    </w:lvl>
    <w:lvl w:ilvl="3" w:tplc="06D6B0C0">
      <w:numFmt w:val="bullet"/>
      <w:lvlText w:val="•"/>
      <w:lvlJc w:val="left"/>
      <w:pPr>
        <w:ind w:left="3364" w:hanging="360"/>
      </w:pPr>
      <w:rPr>
        <w:rFonts w:hint="default"/>
      </w:rPr>
    </w:lvl>
    <w:lvl w:ilvl="4" w:tplc="6C705E80">
      <w:numFmt w:val="bullet"/>
      <w:lvlText w:val="•"/>
      <w:lvlJc w:val="left"/>
      <w:pPr>
        <w:ind w:left="4226" w:hanging="360"/>
      </w:pPr>
      <w:rPr>
        <w:rFonts w:hint="default"/>
      </w:rPr>
    </w:lvl>
    <w:lvl w:ilvl="5" w:tplc="D96CC594">
      <w:numFmt w:val="bullet"/>
      <w:lvlText w:val="•"/>
      <w:lvlJc w:val="left"/>
      <w:pPr>
        <w:ind w:left="5087" w:hanging="360"/>
      </w:pPr>
      <w:rPr>
        <w:rFonts w:hint="default"/>
      </w:rPr>
    </w:lvl>
    <w:lvl w:ilvl="6" w:tplc="448E6402">
      <w:numFmt w:val="bullet"/>
      <w:lvlText w:val="•"/>
      <w:lvlJc w:val="left"/>
      <w:pPr>
        <w:ind w:left="5949" w:hanging="360"/>
      </w:pPr>
      <w:rPr>
        <w:rFonts w:hint="default"/>
      </w:rPr>
    </w:lvl>
    <w:lvl w:ilvl="7" w:tplc="29924824">
      <w:numFmt w:val="bullet"/>
      <w:lvlText w:val="•"/>
      <w:lvlJc w:val="left"/>
      <w:pPr>
        <w:ind w:left="6810" w:hanging="360"/>
      </w:pPr>
      <w:rPr>
        <w:rFonts w:hint="default"/>
      </w:rPr>
    </w:lvl>
    <w:lvl w:ilvl="8" w:tplc="E0D86E66">
      <w:numFmt w:val="bullet"/>
      <w:lvlText w:val="•"/>
      <w:lvlJc w:val="left"/>
      <w:pPr>
        <w:ind w:left="7672" w:hanging="360"/>
      </w:pPr>
      <w:rPr>
        <w:rFonts w:hint="default"/>
      </w:rPr>
    </w:lvl>
  </w:abstractNum>
  <w:abstractNum w:abstractNumId="72" w15:restartNumberingAfterBreak="0">
    <w:nsid w:val="6E9649CB"/>
    <w:multiLevelType w:val="hybridMultilevel"/>
    <w:tmpl w:val="4F6E8D06"/>
    <w:lvl w:ilvl="0" w:tplc="CA4A2CC4">
      <w:numFmt w:val="bullet"/>
      <w:lvlText w:val=""/>
      <w:lvlJc w:val="left"/>
      <w:pPr>
        <w:ind w:left="475" w:hanging="358"/>
      </w:pPr>
      <w:rPr>
        <w:rFonts w:ascii="Symbol" w:eastAsia="Symbol" w:hAnsi="Symbol" w:cs="Symbol" w:hint="default"/>
        <w:color w:val="585858"/>
        <w:w w:val="100"/>
        <w:sz w:val="18"/>
        <w:szCs w:val="18"/>
      </w:rPr>
    </w:lvl>
    <w:lvl w:ilvl="1" w:tplc="CEC87DFC">
      <w:numFmt w:val="bullet"/>
      <w:lvlText w:val="•"/>
      <w:lvlJc w:val="left"/>
      <w:pPr>
        <w:ind w:left="702" w:hanging="358"/>
      </w:pPr>
      <w:rPr>
        <w:rFonts w:hint="default"/>
      </w:rPr>
    </w:lvl>
    <w:lvl w:ilvl="2" w:tplc="B18E263E">
      <w:numFmt w:val="bullet"/>
      <w:lvlText w:val="•"/>
      <w:lvlJc w:val="left"/>
      <w:pPr>
        <w:ind w:left="924" w:hanging="358"/>
      </w:pPr>
      <w:rPr>
        <w:rFonts w:hint="default"/>
      </w:rPr>
    </w:lvl>
    <w:lvl w:ilvl="3" w:tplc="8834A2CA">
      <w:numFmt w:val="bullet"/>
      <w:lvlText w:val="•"/>
      <w:lvlJc w:val="left"/>
      <w:pPr>
        <w:ind w:left="1147" w:hanging="358"/>
      </w:pPr>
      <w:rPr>
        <w:rFonts w:hint="default"/>
      </w:rPr>
    </w:lvl>
    <w:lvl w:ilvl="4" w:tplc="B3A06D70">
      <w:numFmt w:val="bullet"/>
      <w:lvlText w:val="•"/>
      <w:lvlJc w:val="left"/>
      <w:pPr>
        <w:ind w:left="1369" w:hanging="358"/>
      </w:pPr>
      <w:rPr>
        <w:rFonts w:hint="default"/>
      </w:rPr>
    </w:lvl>
    <w:lvl w:ilvl="5" w:tplc="032C0310">
      <w:numFmt w:val="bullet"/>
      <w:lvlText w:val="•"/>
      <w:lvlJc w:val="left"/>
      <w:pPr>
        <w:ind w:left="1592" w:hanging="358"/>
      </w:pPr>
      <w:rPr>
        <w:rFonts w:hint="default"/>
      </w:rPr>
    </w:lvl>
    <w:lvl w:ilvl="6" w:tplc="BD1A2D3C">
      <w:numFmt w:val="bullet"/>
      <w:lvlText w:val="•"/>
      <w:lvlJc w:val="left"/>
      <w:pPr>
        <w:ind w:left="1814" w:hanging="358"/>
      </w:pPr>
      <w:rPr>
        <w:rFonts w:hint="default"/>
      </w:rPr>
    </w:lvl>
    <w:lvl w:ilvl="7" w:tplc="A81E1DBE">
      <w:numFmt w:val="bullet"/>
      <w:lvlText w:val="•"/>
      <w:lvlJc w:val="left"/>
      <w:pPr>
        <w:ind w:left="2036" w:hanging="358"/>
      </w:pPr>
      <w:rPr>
        <w:rFonts w:hint="default"/>
      </w:rPr>
    </w:lvl>
    <w:lvl w:ilvl="8" w:tplc="5A2CE768">
      <w:numFmt w:val="bullet"/>
      <w:lvlText w:val="•"/>
      <w:lvlJc w:val="left"/>
      <w:pPr>
        <w:ind w:left="2259" w:hanging="358"/>
      </w:pPr>
      <w:rPr>
        <w:rFonts w:hint="default"/>
      </w:rPr>
    </w:lvl>
  </w:abstractNum>
  <w:abstractNum w:abstractNumId="73" w15:restartNumberingAfterBreak="0">
    <w:nsid w:val="74942046"/>
    <w:multiLevelType w:val="hybridMultilevel"/>
    <w:tmpl w:val="AA72832A"/>
    <w:lvl w:ilvl="0" w:tplc="7F5C8E7C">
      <w:numFmt w:val="bullet"/>
      <w:lvlText w:val=""/>
      <w:lvlJc w:val="left"/>
      <w:pPr>
        <w:ind w:left="470" w:hanging="358"/>
      </w:pPr>
      <w:rPr>
        <w:rFonts w:ascii="Symbol" w:eastAsia="Symbol" w:hAnsi="Symbol" w:cs="Symbol" w:hint="default"/>
        <w:color w:val="585858"/>
        <w:w w:val="100"/>
        <w:sz w:val="18"/>
        <w:szCs w:val="18"/>
      </w:rPr>
    </w:lvl>
    <w:lvl w:ilvl="1" w:tplc="93EC72FE">
      <w:numFmt w:val="bullet"/>
      <w:lvlText w:val="•"/>
      <w:lvlJc w:val="left"/>
      <w:pPr>
        <w:ind w:left="1033" w:hanging="358"/>
      </w:pPr>
      <w:rPr>
        <w:rFonts w:hint="default"/>
      </w:rPr>
    </w:lvl>
    <w:lvl w:ilvl="2" w:tplc="1D06DDB8">
      <w:numFmt w:val="bullet"/>
      <w:lvlText w:val="•"/>
      <w:lvlJc w:val="left"/>
      <w:pPr>
        <w:ind w:left="1587" w:hanging="358"/>
      </w:pPr>
      <w:rPr>
        <w:rFonts w:hint="default"/>
      </w:rPr>
    </w:lvl>
    <w:lvl w:ilvl="3" w:tplc="7F5EA3E2">
      <w:numFmt w:val="bullet"/>
      <w:lvlText w:val="•"/>
      <w:lvlJc w:val="left"/>
      <w:pPr>
        <w:ind w:left="2140" w:hanging="358"/>
      </w:pPr>
      <w:rPr>
        <w:rFonts w:hint="default"/>
      </w:rPr>
    </w:lvl>
    <w:lvl w:ilvl="4" w:tplc="B5BC6B32">
      <w:numFmt w:val="bullet"/>
      <w:lvlText w:val="•"/>
      <w:lvlJc w:val="left"/>
      <w:pPr>
        <w:ind w:left="2694" w:hanging="358"/>
      </w:pPr>
      <w:rPr>
        <w:rFonts w:hint="default"/>
      </w:rPr>
    </w:lvl>
    <w:lvl w:ilvl="5" w:tplc="C902D512">
      <w:numFmt w:val="bullet"/>
      <w:lvlText w:val="•"/>
      <w:lvlJc w:val="left"/>
      <w:pPr>
        <w:ind w:left="3248" w:hanging="358"/>
      </w:pPr>
      <w:rPr>
        <w:rFonts w:hint="default"/>
      </w:rPr>
    </w:lvl>
    <w:lvl w:ilvl="6" w:tplc="8D06C314">
      <w:numFmt w:val="bullet"/>
      <w:lvlText w:val="•"/>
      <w:lvlJc w:val="left"/>
      <w:pPr>
        <w:ind w:left="3801" w:hanging="358"/>
      </w:pPr>
      <w:rPr>
        <w:rFonts w:hint="default"/>
      </w:rPr>
    </w:lvl>
    <w:lvl w:ilvl="7" w:tplc="70BA2308">
      <w:numFmt w:val="bullet"/>
      <w:lvlText w:val="•"/>
      <w:lvlJc w:val="left"/>
      <w:pPr>
        <w:ind w:left="4355" w:hanging="358"/>
      </w:pPr>
      <w:rPr>
        <w:rFonts w:hint="default"/>
      </w:rPr>
    </w:lvl>
    <w:lvl w:ilvl="8" w:tplc="6CDCB5F6">
      <w:numFmt w:val="bullet"/>
      <w:lvlText w:val="•"/>
      <w:lvlJc w:val="left"/>
      <w:pPr>
        <w:ind w:left="4908" w:hanging="358"/>
      </w:pPr>
      <w:rPr>
        <w:rFonts w:hint="default"/>
      </w:rPr>
    </w:lvl>
  </w:abstractNum>
  <w:abstractNum w:abstractNumId="74" w15:restartNumberingAfterBreak="0">
    <w:nsid w:val="77AD00D1"/>
    <w:multiLevelType w:val="multilevel"/>
    <w:tmpl w:val="FD08CA9E"/>
    <w:lvl w:ilvl="0">
      <w:start w:val="1"/>
      <w:numFmt w:val="decimal"/>
      <w:lvlText w:val="%1"/>
      <w:lvlJc w:val="left"/>
      <w:pPr>
        <w:ind w:left="1711" w:hanging="404"/>
      </w:pPr>
      <w:rPr>
        <w:rFonts w:hint="default"/>
      </w:rPr>
    </w:lvl>
    <w:lvl w:ilvl="1">
      <w:start w:val="3"/>
      <w:numFmt w:val="decimal"/>
      <w:lvlText w:val="%1.%2"/>
      <w:lvlJc w:val="left"/>
      <w:pPr>
        <w:ind w:left="1711" w:hanging="404"/>
      </w:pPr>
      <w:rPr>
        <w:rFonts w:hint="default"/>
      </w:rPr>
    </w:lvl>
    <w:lvl w:ilvl="2">
      <w:start w:val="1"/>
      <w:numFmt w:val="decimal"/>
      <w:lvlText w:val="%1.%2.%3"/>
      <w:lvlJc w:val="left"/>
      <w:pPr>
        <w:ind w:left="1711" w:hanging="404"/>
      </w:pPr>
      <w:rPr>
        <w:rFonts w:ascii="Arial" w:eastAsia="Arial" w:hAnsi="Arial" w:cs="Arial" w:hint="default"/>
        <w:i/>
        <w:color w:val="585858"/>
        <w:spacing w:val="-1"/>
        <w:w w:val="100"/>
        <w:sz w:val="16"/>
        <w:szCs w:val="16"/>
      </w:rPr>
    </w:lvl>
    <w:lvl w:ilvl="3">
      <w:numFmt w:val="bullet"/>
      <w:lvlText w:val="•"/>
      <w:lvlJc w:val="left"/>
      <w:pPr>
        <w:ind w:left="4421" w:hanging="404"/>
      </w:pPr>
      <w:rPr>
        <w:rFonts w:hint="default"/>
      </w:rPr>
    </w:lvl>
    <w:lvl w:ilvl="4">
      <w:numFmt w:val="bullet"/>
      <w:lvlText w:val="•"/>
      <w:lvlJc w:val="left"/>
      <w:pPr>
        <w:ind w:left="5322" w:hanging="404"/>
      </w:pPr>
      <w:rPr>
        <w:rFonts w:hint="default"/>
      </w:rPr>
    </w:lvl>
    <w:lvl w:ilvl="5">
      <w:numFmt w:val="bullet"/>
      <w:lvlText w:val="•"/>
      <w:lvlJc w:val="left"/>
      <w:pPr>
        <w:ind w:left="6223" w:hanging="404"/>
      </w:pPr>
      <w:rPr>
        <w:rFonts w:hint="default"/>
      </w:rPr>
    </w:lvl>
    <w:lvl w:ilvl="6">
      <w:numFmt w:val="bullet"/>
      <w:lvlText w:val="•"/>
      <w:lvlJc w:val="left"/>
      <w:pPr>
        <w:ind w:left="7123" w:hanging="404"/>
      </w:pPr>
      <w:rPr>
        <w:rFonts w:hint="default"/>
      </w:rPr>
    </w:lvl>
    <w:lvl w:ilvl="7">
      <w:numFmt w:val="bullet"/>
      <w:lvlText w:val="•"/>
      <w:lvlJc w:val="left"/>
      <w:pPr>
        <w:ind w:left="8024" w:hanging="404"/>
      </w:pPr>
      <w:rPr>
        <w:rFonts w:hint="default"/>
      </w:rPr>
    </w:lvl>
    <w:lvl w:ilvl="8">
      <w:numFmt w:val="bullet"/>
      <w:lvlText w:val="•"/>
      <w:lvlJc w:val="left"/>
      <w:pPr>
        <w:ind w:left="8925" w:hanging="404"/>
      </w:pPr>
      <w:rPr>
        <w:rFonts w:hint="default"/>
      </w:rPr>
    </w:lvl>
  </w:abstractNum>
  <w:abstractNum w:abstractNumId="75" w15:restartNumberingAfterBreak="0">
    <w:nsid w:val="79EF2340"/>
    <w:multiLevelType w:val="hybridMultilevel"/>
    <w:tmpl w:val="14EC253A"/>
    <w:lvl w:ilvl="0" w:tplc="76AC418C">
      <w:start w:val="1"/>
      <w:numFmt w:val="upperLetter"/>
      <w:lvlText w:val="%1."/>
      <w:lvlJc w:val="left"/>
      <w:pPr>
        <w:ind w:left="107" w:hanging="248"/>
      </w:pPr>
      <w:rPr>
        <w:rFonts w:ascii="Arial" w:eastAsia="Arial" w:hAnsi="Arial" w:cs="Arial" w:hint="default"/>
        <w:color w:val="585858"/>
        <w:spacing w:val="-25"/>
        <w:w w:val="100"/>
        <w:sz w:val="18"/>
        <w:szCs w:val="18"/>
      </w:rPr>
    </w:lvl>
    <w:lvl w:ilvl="1" w:tplc="E1FAC1C6">
      <w:numFmt w:val="bullet"/>
      <w:lvlText w:val="•"/>
      <w:lvlJc w:val="left"/>
      <w:pPr>
        <w:ind w:left="939" w:hanging="248"/>
      </w:pPr>
      <w:rPr>
        <w:rFonts w:hint="default"/>
      </w:rPr>
    </w:lvl>
    <w:lvl w:ilvl="2" w:tplc="7C949DA6">
      <w:numFmt w:val="bullet"/>
      <w:lvlText w:val="•"/>
      <w:lvlJc w:val="left"/>
      <w:pPr>
        <w:ind w:left="1779" w:hanging="248"/>
      </w:pPr>
      <w:rPr>
        <w:rFonts w:hint="default"/>
      </w:rPr>
    </w:lvl>
    <w:lvl w:ilvl="3" w:tplc="86109DFC">
      <w:numFmt w:val="bullet"/>
      <w:lvlText w:val="•"/>
      <w:lvlJc w:val="left"/>
      <w:pPr>
        <w:ind w:left="2619" w:hanging="248"/>
      </w:pPr>
      <w:rPr>
        <w:rFonts w:hint="default"/>
      </w:rPr>
    </w:lvl>
    <w:lvl w:ilvl="4" w:tplc="6D86157E">
      <w:numFmt w:val="bullet"/>
      <w:lvlText w:val="•"/>
      <w:lvlJc w:val="left"/>
      <w:pPr>
        <w:ind w:left="3458" w:hanging="248"/>
      </w:pPr>
      <w:rPr>
        <w:rFonts w:hint="default"/>
      </w:rPr>
    </w:lvl>
    <w:lvl w:ilvl="5" w:tplc="FC469C9E">
      <w:numFmt w:val="bullet"/>
      <w:lvlText w:val="•"/>
      <w:lvlJc w:val="left"/>
      <w:pPr>
        <w:ind w:left="4298" w:hanging="248"/>
      </w:pPr>
      <w:rPr>
        <w:rFonts w:hint="default"/>
      </w:rPr>
    </w:lvl>
    <w:lvl w:ilvl="6" w:tplc="E46E1374">
      <w:numFmt w:val="bullet"/>
      <w:lvlText w:val="•"/>
      <w:lvlJc w:val="left"/>
      <w:pPr>
        <w:ind w:left="5138" w:hanging="248"/>
      </w:pPr>
      <w:rPr>
        <w:rFonts w:hint="default"/>
      </w:rPr>
    </w:lvl>
    <w:lvl w:ilvl="7" w:tplc="B01CD128">
      <w:numFmt w:val="bullet"/>
      <w:lvlText w:val="•"/>
      <w:lvlJc w:val="left"/>
      <w:pPr>
        <w:ind w:left="5977" w:hanging="248"/>
      </w:pPr>
      <w:rPr>
        <w:rFonts w:hint="default"/>
      </w:rPr>
    </w:lvl>
    <w:lvl w:ilvl="8" w:tplc="AB2ADF24">
      <w:numFmt w:val="bullet"/>
      <w:lvlText w:val="•"/>
      <w:lvlJc w:val="left"/>
      <w:pPr>
        <w:ind w:left="6817" w:hanging="248"/>
      </w:pPr>
      <w:rPr>
        <w:rFonts w:hint="default"/>
      </w:rPr>
    </w:lvl>
  </w:abstractNum>
  <w:abstractNum w:abstractNumId="76" w15:restartNumberingAfterBreak="0">
    <w:nsid w:val="7B373218"/>
    <w:multiLevelType w:val="hybridMultilevel"/>
    <w:tmpl w:val="07549254"/>
    <w:lvl w:ilvl="0" w:tplc="1C8C74BC">
      <w:start w:val="1"/>
      <w:numFmt w:val="decimal"/>
      <w:lvlText w:val="%1."/>
      <w:lvlJc w:val="left"/>
      <w:pPr>
        <w:ind w:left="827" w:hanging="360"/>
      </w:pPr>
      <w:rPr>
        <w:rFonts w:ascii="Arial" w:eastAsia="Arial" w:hAnsi="Arial" w:cs="Arial" w:hint="default"/>
        <w:color w:val="585858"/>
        <w:spacing w:val="-4"/>
        <w:w w:val="100"/>
        <w:sz w:val="18"/>
        <w:szCs w:val="18"/>
      </w:rPr>
    </w:lvl>
    <w:lvl w:ilvl="1" w:tplc="CECE69EA">
      <w:numFmt w:val="bullet"/>
      <w:lvlText w:val="•"/>
      <w:lvlJc w:val="left"/>
      <w:pPr>
        <w:ind w:left="1587" w:hanging="360"/>
      </w:pPr>
      <w:rPr>
        <w:rFonts w:hint="default"/>
      </w:rPr>
    </w:lvl>
    <w:lvl w:ilvl="2" w:tplc="CA9A1FE8">
      <w:numFmt w:val="bullet"/>
      <w:lvlText w:val="•"/>
      <w:lvlJc w:val="left"/>
      <w:pPr>
        <w:ind w:left="2355" w:hanging="360"/>
      </w:pPr>
      <w:rPr>
        <w:rFonts w:hint="default"/>
      </w:rPr>
    </w:lvl>
    <w:lvl w:ilvl="3" w:tplc="7E10B056">
      <w:numFmt w:val="bullet"/>
      <w:lvlText w:val="•"/>
      <w:lvlJc w:val="left"/>
      <w:pPr>
        <w:ind w:left="3123" w:hanging="360"/>
      </w:pPr>
      <w:rPr>
        <w:rFonts w:hint="default"/>
      </w:rPr>
    </w:lvl>
    <w:lvl w:ilvl="4" w:tplc="4948BF72">
      <w:numFmt w:val="bullet"/>
      <w:lvlText w:val="•"/>
      <w:lvlJc w:val="left"/>
      <w:pPr>
        <w:ind w:left="3890" w:hanging="360"/>
      </w:pPr>
      <w:rPr>
        <w:rFonts w:hint="default"/>
      </w:rPr>
    </w:lvl>
    <w:lvl w:ilvl="5" w:tplc="FBDA860C">
      <w:numFmt w:val="bullet"/>
      <w:lvlText w:val="•"/>
      <w:lvlJc w:val="left"/>
      <w:pPr>
        <w:ind w:left="4658" w:hanging="360"/>
      </w:pPr>
      <w:rPr>
        <w:rFonts w:hint="default"/>
      </w:rPr>
    </w:lvl>
    <w:lvl w:ilvl="6" w:tplc="16FAE2FC">
      <w:numFmt w:val="bullet"/>
      <w:lvlText w:val="•"/>
      <w:lvlJc w:val="left"/>
      <w:pPr>
        <w:ind w:left="5426" w:hanging="360"/>
      </w:pPr>
      <w:rPr>
        <w:rFonts w:hint="default"/>
      </w:rPr>
    </w:lvl>
    <w:lvl w:ilvl="7" w:tplc="7A881DC0">
      <w:numFmt w:val="bullet"/>
      <w:lvlText w:val="•"/>
      <w:lvlJc w:val="left"/>
      <w:pPr>
        <w:ind w:left="6193" w:hanging="360"/>
      </w:pPr>
      <w:rPr>
        <w:rFonts w:hint="default"/>
      </w:rPr>
    </w:lvl>
    <w:lvl w:ilvl="8" w:tplc="D5D29A4C">
      <w:numFmt w:val="bullet"/>
      <w:lvlText w:val="•"/>
      <w:lvlJc w:val="left"/>
      <w:pPr>
        <w:ind w:left="6961" w:hanging="360"/>
      </w:pPr>
      <w:rPr>
        <w:rFonts w:hint="default"/>
      </w:rPr>
    </w:lvl>
  </w:abstractNum>
  <w:abstractNum w:abstractNumId="77" w15:restartNumberingAfterBreak="0">
    <w:nsid w:val="7D073A90"/>
    <w:multiLevelType w:val="hybridMultilevel"/>
    <w:tmpl w:val="C9045610"/>
    <w:lvl w:ilvl="0" w:tplc="33A48228">
      <w:numFmt w:val="bullet"/>
      <w:lvlText w:val=""/>
      <w:lvlJc w:val="left"/>
      <w:pPr>
        <w:ind w:left="786" w:hanging="360"/>
      </w:pPr>
      <w:rPr>
        <w:rFonts w:hint="default"/>
        <w:w w:val="100"/>
      </w:rPr>
    </w:lvl>
    <w:lvl w:ilvl="1" w:tplc="DD603018">
      <w:numFmt w:val="bullet"/>
      <w:lvlText w:val="•"/>
      <w:lvlJc w:val="left"/>
      <w:pPr>
        <w:ind w:left="1641" w:hanging="360"/>
      </w:pPr>
      <w:rPr>
        <w:rFonts w:hint="default"/>
      </w:rPr>
    </w:lvl>
    <w:lvl w:ilvl="2" w:tplc="6E88C23C">
      <w:numFmt w:val="bullet"/>
      <w:lvlText w:val="•"/>
      <w:lvlJc w:val="left"/>
      <w:pPr>
        <w:ind w:left="2503" w:hanging="360"/>
      </w:pPr>
      <w:rPr>
        <w:rFonts w:hint="default"/>
      </w:rPr>
    </w:lvl>
    <w:lvl w:ilvl="3" w:tplc="0F941418">
      <w:numFmt w:val="bullet"/>
      <w:lvlText w:val="•"/>
      <w:lvlJc w:val="left"/>
      <w:pPr>
        <w:ind w:left="3364" w:hanging="360"/>
      </w:pPr>
      <w:rPr>
        <w:rFonts w:hint="default"/>
      </w:rPr>
    </w:lvl>
    <w:lvl w:ilvl="4" w:tplc="2EE8C214">
      <w:numFmt w:val="bullet"/>
      <w:lvlText w:val="•"/>
      <w:lvlJc w:val="left"/>
      <w:pPr>
        <w:ind w:left="4226" w:hanging="360"/>
      </w:pPr>
      <w:rPr>
        <w:rFonts w:hint="default"/>
      </w:rPr>
    </w:lvl>
    <w:lvl w:ilvl="5" w:tplc="1026EC2A">
      <w:numFmt w:val="bullet"/>
      <w:lvlText w:val="•"/>
      <w:lvlJc w:val="left"/>
      <w:pPr>
        <w:ind w:left="5088" w:hanging="360"/>
      </w:pPr>
      <w:rPr>
        <w:rFonts w:hint="default"/>
      </w:rPr>
    </w:lvl>
    <w:lvl w:ilvl="6" w:tplc="B4D26824">
      <w:numFmt w:val="bullet"/>
      <w:lvlText w:val="•"/>
      <w:lvlJc w:val="left"/>
      <w:pPr>
        <w:ind w:left="5949" w:hanging="360"/>
      </w:pPr>
      <w:rPr>
        <w:rFonts w:hint="default"/>
      </w:rPr>
    </w:lvl>
    <w:lvl w:ilvl="7" w:tplc="AF1A1870">
      <w:numFmt w:val="bullet"/>
      <w:lvlText w:val="•"/>
      <w:lvlJc w:val="left"/>
      <w:pPr>
        <w:ind w:left="6811" w:hanging="360"/>
      </w:pPr>
      <w:rPr>
        <w:rFonts w:hint="default"/>
      </w:rPr>
    </w:lvl>
    <w:lvl w:ilvl="8" w:tplc="E75E8DE6">
      <w:numFmt w:val="bullet"/>
      <w:lvlText w:val="•"/>
      <w:lvlJc w:val="left"/>
      <w:pPr>
        <w:ind w:left="7672" w:hanging="360"/>
      </w:pPr>
      <w:rPr>
        <w:rFonts w:hint="default"/>
      </w:rPr>
    </w:lvl>
  </w:abstractNum>
  <w:abstractNum w:abstractNumId="78" w15:restartNumberingAfterBreak="0">
    <w:nsid w:val="7D7F4D95"/>
    <w:multiLevelType w:val="hybridMultilevel"/>
    <w:tmpl w:val="2CCACF6A"/>
    <w:lvl w:ilvl="0" w:tplc="B5CCC46A">
      <w:numFmt w:val="bullet"/>
      <w:lvlText w:val=""/>
      <w:lvlJc w:val="left"/>
      <w:pPr>
        <w:ind w:left="786" w:hanging="360"/>
      </w:pPr>
      <w:rPr>
        <w:rFonts w:hint="default"/>
        <w:w w:val="100"/>
      </w:rPr>
    </w:lvl>
    <w:lvl w:ilvl="1" w:tplc="B08A2C40">
      <w:numFmt w:val="bullet"/>
      <w:lvlText w:val="•"/>
      <w:lvlJc w:val="left"/>
      <w:pPr>
        <w:ind w:left="1641" w:hanging="360"/>
      </w:pPr>
      <w:rPr>
        <w:rFonts w:hint="default"/>
      </w:rPr>
    </w:lvl>
    <w:lvl w:ilvl="2" w:tplc="10746E02">
      <w:numFmt w:val="bullet"/>
      <w:lvlText w:val="•"/>
      <w:lvlJc w:val="left"/>
      <w:pPr>
        <w:ind w:left="2503" w:hanging="360"/>
      </w:pPr>
      <w:rPr>
        <w:rFonts w:hint="default"/>
      </w:rPr>
    </w:lvl>
    <w:lvl w:ilvl="3" w:tplc="9B5462BE">
      <w:numFmt w:val="bullet"/>
      <w:lvlText w:val="•"/>
      <w:lvlJc w:val="left"/>
      <w:pPr>
        <w:ind w:left="3364" w:hanging="360"/>
      </w:pPr>
      <w:rPr>
        <w:rFonts w:hint="default"/>
      </w:rPr>
    </w:lvl>
    <w:lvl w:ilvl="4" w:tplc="972E441A">
      <w:numFmt w:val="bullet"/>
      <w:lvlText w:val="•"/>
      <w:lvlJc w:val="left"/>
      <w:pPr>
        <w:ind w:left="4226" w:hanging="360"/>
      </w:pPr>
      <w:rPr>
        <w:rFonts w:hint="default"/>
      </w:rPr>
    </w:lvl>
    <w:lvl w:ilvl="5" w:tplc="2A429578">
      <w:numFmt w:val="bullet"/>
      <w:lvlText w:val="•"/>
      <w:lvlJc w:val="left"/>
      <w:pPr>
        <w:ind w:left="5087" w:hanging="360"/>
      </w:pPr>
      <w:rPr>
        <w:rFonts w:hint="default"/>
      </w:rPr>
    </w:lvl>
    <w:lvl w:ilvl="6" w:tplc="B5AAD868">
      <w:numFmt w:val="bullet"/>
      <w:lvlText w:val="•"/>
      <w:lvlJc w:val="left"/>
      <w:pPr>
        <w:ind w:left="5949" w:hanging="360"/>
      </w:pPr>
      <w:rPr>
        <w:rFonts w:hint="default"/>
      </w:rPr>
    </w:lvl>
    <w:lvl w:ilvl="7" w:tplc="C08671BC">
      <w:numFmt w:val="bullet"/>
      <w:lvlText w:val="•"/>
      <w:lvlJc w:val="left"/>
      <w:pPr>
        <w:ind w:left="6810" w:hanging="360"/>
      </w:pPr>
      <w:rPr>
        <w:rFonts w:hint="default"/>
      </w:rPr>
    </w:lvl>
    <w:lvl w:ilvl="8" w:tplc="AA4CD81A">
      <w:numFmt w:val="bullet"/>
      <w:lvlText w:val="•"/>
      <w:lvlJc w:val="left"/>
      <w:pPr>
        <w:ind w:left="7672" w:hanging="360"/>
      </w:pPr>
      <w:rPr>
        <w:rFonts w:hint="default"/>
      </w:rPr>
    </w:lvl>
  </w:abstractNum>
  <w:num w:numId="1">
    <w:abstractNumId w:val="22"/>
  </w:num>
  <w:num w:numId="2">
    <w:abstractNumId w:val="45"/>
  </w:num>
  <w:num w:numId="3">
    <w:abstractNumId w:val="11"/>
  </w:num>
  <w:num w:numId="4">
    <w:abstractNumId w:val="54"/>
  </w:num>
  <w:num w:numId="5">
    <w:abstractNumId w:val="73"/>
  </w:num>
  <w:num w:numId="6">
    <w:abstractNumId w:val="25"/>
  </w:num>
  <w:num w:numId="7">
    <w:abstractNumId w:val="1"/>
  </w:num>
  <w:num w:numId="8">
    <w:abstractNumId w:val="43"/>
  </w:num>
  <w:num w:numId="9">
    <w:abstractNumId w:val="36"/>
  </w:num>
  <w:num w:numId="10">
    <w:abstractNumId w:val="30"/>
  </w:num>
  <w:num w:numId="11">
    <w:abstractNumId w:val="0"/>
  </w:num>
  <w:num w:numId="12">
    <w:abstractNumId w:val="56"/>
  </w:num>
  <w:num w:numId="13">
    <w:abstractNumId w:val="66"/>
  </w:num>
  <w:num w:numId="14">
    <w:abstractNumId w:val="72"/>
  </w:num>
  <w:num w:numId="15">
    <w:abstractNumId w:val="14"/>
  </w:num>
  <w:num w:numId="16">
    <w:abstractNumId w:val="68"/>
  </w:num>
  <w:num w:numId="17">
    <w:abstractNumId w:val="29"/>
  </w:num>
  <w:num w:numId="18">
    <w:abstractNumId w:val="7"/>
  </w:num>
  <w:num w:numId="19">
    <w:abstractNumId w:val="39"/>
  </w:num>
  <w:num w:numId="20">
    <w:abstractNumId w:val="20"/>
  </w:num>
  <w:num w:numId="21">
    <w:abstractNumId w:val="62"/>
  </w:num>
  <w:num w:numId="22">
    <w:abstractNumId w:val="40"/>
  </w:num>
  <w:num w:numId="23">
    <w:abstractNumId w:val="38"/>
  </w:num>
  <w:num w:numId="24">
    <w:abstractNumId w:val="55"/>
  </w:num>
  <w:num w:numId="25">
    <w:abstractNumId w:val="77"/>
  </w:num>
  <w:num w:numId="26">
    <w:abstractNumId w:val="10"/>
  </w:num>
  <w:num w:numId="27">
    <w:abstractNumId w:val="57"/>
  </w:num>
  <w:num w:numId="28">
    <w:abstractNumId w:val="31"/>
  </w:num>
  <w:num w:numId="29">
    <w:abstractNumId w:val="27"/>
  </w:num>
  <w:num w:numId="30">
    <w:abstractNumId w:val="78"/>
  </w:num>
  <w:num w:numId="31">
    <w:abstractNumId w:val="8"/>
  </w:num>
  <w:num w:numId="32">
    <w:abstractNumId w:val="60"/>
  </w:num>
  <w:num w:numId="33">
    <w:abstractNumId w:val="71"/>
  </w:num>
  <w:num w:numId="34">
    <w:abstractNumId w:val="48"/>
  </w:num>
  <w:num w:numId="35">
    <w:abstractNumId w:val="33"/>
  </w:num>
  <w:num w:numId="36">
    <w:abstractNumId w:val="5"/>
  </w:num>
  <w:num w:numId="37">
    <w:abstractNumId w:val="17"/>
  </w:num>
  <w:num w:numId="38">
    <w:abstractNumId w:val="70"/>
  </w:num>
  <w:num w:numId="39">
    <w:abstractNumId w:val="16"/>
  </w:num>
  <w:num w:numId="40">
    <w:abstractNumId w:val="13"/>
  </w:num>
  <w:num w:numId="41">
    <w:abstractNumId w:val="19"/>
  </w:num>
  <w:num w:numId="42">
    <w:abstractNumId w:val="50"/>
  </w:num>
  <w:num w:numId="43">
    <w:abstractNumId w:val="64"/>
  </w:num>
  <w:num w:numId="44">
    <w:abstractNumId w:val="23"/>
  </w:num>
  <w:num w:numId="45">
    <w:abstractNumId w:val="18"/>
  </w:num>
  <w:num w:numId="46">
    <w:abstractNumId w:val="26"/>
  </w:num>
  <w:num w:numId="47">
    <w:abstractNumId w:val="34"/>
  </w:num>
  <w:num w:numId="48">
    <w:abstractNumId w:val="3"/>
  </w:num>
  <w:num w:numId="49">
    <w:abstractNumId w:val="65"/>
  </w:num>
  <w:num w:numId="50">
    <w:abstractNumId w:val="35"/>
  </w:num>
  <w:num w:numId="51">
    <w:abstractNumId w:val="61"/>
  </w:num>
  <w:num w:numId="52">
    <w:abstractNumId w:val="42"/>
  </w:num>
  <w:num w:numId="53">
    <w:abstractNumId w:val="67"/>
  </w:num>
  <w:num w:numId="54">
    <w:abstractNumId w:val="63"/>
  </w:num>
  <w:num w:numId="55">
    <w:abstractNumId w:val="76"/>
  </w:num>
  <w:num w:numId="56">
    <w:abstractNumId w:val="58"/>
  </w:num>
  <w:num w:numId="57">
    <w:abstractNumId w:val="2"/>
  </w:num>
  <w:num w:numId="58">
    <w:abstractNumId w:val="47"/>
  </w:num>
  <w:num w:numId="59">
    <w:abstractNumId w:val="24"/>
  </w:num>
  <w:num w:numId="60">
    <w:abstractNumId w:val="44"/>
  </w:num>
  <w:num w:numId="61">
    <w:abstractNumId w:val="21"/>
  </w:num>
  <w:num w:numId="62">
    <w:abstractNumId w:val="28"/>
  </w:num>
  <w:num w:numId="63">
    <w:abstractNumId w:val="59"/>
  </w:num>
  <w:num w:numId="64">
    <w:abstractNumId w:val="4"/>
  </w:num>
  <w:num w:numId="65">
    <w:abstractNumId w:val="53"/>
  </w:num>
  <w:num w:numId="66">
    <w:abstractNumId w:val="49"/>
  </w:num>
  <w:num w:numId="67">
    <w:abstractNumId w:val="52"/>
  </w:num>
  <w:num w:numId="68">
    <w:abstractNumId w:val="32"/>
  </w:num>
  <w:num w:numId="69">
    <w:abstractNumId w:val="12"/>
  </w:num>
  <w:num w:numId="70">
    <w:abstractNumId w:val="41"/>
  </w:num>
  <w:num w:numId="71">
    <w:abstractNumId w:val="51"/>
  </w:num>
  <w:num w:numId="72">
    <w:abstractNumId w:val="75"/>
  </w:num>
  <w:num w:numId="73">
    <w:abstractNumId w:val="9"/>
  </w:num>
  <w:num w:numId="74">
    <w:abstractNumId w:val="46"/>
  </w:num>
  <w:num w:numId="75">
    <w:abstractNumId w:val="69"/>
  </w:num>
  <w:num w:numId="76">
    <w:abstractNumId w:val="37"/>
  </w:num>
  <w:num w:numId="77">
    <w:abstractNumId w:val="74"/>
  </w:num>
  <w:num w:numId="78">
    <w:abstractNumId w:val="6"/>
  </w:num>
  <w:num w:numId="79">
    <w:abstractNumId w:val="15"/>
  </w:num>
  <w:numIdMacAtCleanup w:val="7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na Aguarod Franco">
    <w15:presenceInfo w15:providerId="AD" w15:userId="S::aaguarod@icfo.net::d9dbaf2f-f038-4446-a205-05fbd0ace6f9"/>
  </w15:person>
  <w15:person w15:author="Marina Santana">
    <w15:presenceInfo w15:providerId="AD" w15:userId="S::msantana@icfo.net::2d704c79-5ff8-4309-801b-de35f6e9bd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5CCB"/>
    <w:rsid w:val="00027E17"/>
    <w:rsid w:val="00032D24"/>
    <w:rsid w:val="00064734"/>
    <w:rsid w:val="001222DD"/>
    <w:rsid w:val="00254334"/>
    <w:rsid w:val="002B0539"/>
    <w:rsid w:val="002B5590"/>
    <w:rsid w:val="002C7F72"/>
    <w:rsid w:val="003B738A"/>
    <w:rsid w:val="004270A5"/>
    <w:rsid w:val="0046178C"/>
    <w:rsid w:val="00484E61"/>
    <w:rsid w:val="004B2D8E"/>
    <w:rsid w:val="004C451A"/>
    <w:rsid w:val="005A374A"/>
    <w:rsid w:val="005D29B5"/>
    <w:rsid w:val="005D581D"/>
    <w:rsid w:val="006141B5"/>
    <w:rsid w:val="00657555"/>
    <w:rsid w:val="00660477"/>
    <w:rsid w:val="00665005"/>
    <w:rsid w:val="006F2A24"/>
    <w:rsid w:val="007968E7"/>
    <w:rsid w:val="008259AC"/>
    <w:rsid w:val="0083500E"/>
    <w:rsid w:val="00850B14"/>
    <w:rsid w:val="008629DF"/>
    <w:rsid w:val="00887773"/>
    <w:rsid w:val="00895CCB"/>
    <w:rsid w:val="008C7D6F"/>
    <w:rsid w:val="00962FC3"/>
    <w:rsid w:val="00965E38"/>
    <w:rsid w:val="0097496B"/>
    <w:rsid w:val="00A23BAB"/>
    <w:rsid w:val="00A72ECB"/>
    <w:rsid w:val="00AB3F83"/>
    <w:rsid w:val="00AB782B"/>
    <w:rsid w:val="00BD629F"/>
    <w:rsid w:val="00CB415F"/>
    <w:rsid w:val="00CB55B9"/>
    <w:rsid w:val="00CF328A"/>
    <w:rsid w:val="00D24F1C"/>
    <w:rsid w:val="00D80310"/>
    <w:rsid w:val="00E44BA1"/>
    <w:rsid w:val="00E61FC6"/>
    <w:rsid w:val="00EA4727"/>
    <w:rsid w:val="00EC2439"/>
    <w:rsid w:val="00F25FC1"/>
    <w:rsid w:val="00F31269"/>
    <w:rsid w:val="00F613F6"/>
    <w:rsid w:val="00F91578"/>
    <w:rsid w:val="00FB56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031DD4"/>
  <w15:docId w15:val="{67D44FBA-0AF1-4252-9E01-134C232FBE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08" w:hanging="246"/>
      <w:outlineLvl w:val="0"/>
    </w:pPr>
    <w:rPr>
      <w:b/>
      <w:bCs/>
    </w:rPr>
  </w:style>
  <w:style w:type="paragraph" w:styleId="Heading2">
    <w:name w:val="heading 2"/>
    <w:basedOn w:val="Normal"/>
    <w:uiPriority w:val="9"/>
    <w:unhideWhenUsed/>
    <w:qFormat/>
    <w:pPr>
      <w:ind w:left="1040" w:hanging="335"/>
      <w:outlineLvl w:val="1"/>
    </w:pPr>
    <w:rPr>
      <w:b/>
      <w:bCs/>
      <w:sz w:val="20"/>
      <w:szCs w:val="20"/>
    </w:rPr>
  </w:style>
  <w:style w:type="paragraph" w:styleId="Heading3">
    <w:name w:val="heading 3"/>
    <w:basedOn w:val="Normal"/>
    <w:uiPriority w:val="9"/>
    <w:unhideWhenUsed/>
    <w:qFormat/>
    <w:pPr>
      <w:spacing w:before="83"/>
      <w:ind w:left="109" w:hanging="222"/>
      <w:outlineLvl w:val="2"/>
    </w:pPr>
    <w:rPr>
      <w:sz w:val="20"/>
      <w:szCs w:val="20"/>
    </w:rPr>
  </w:style>
  <w:style w:type="paragraph" w:styleId="Heading4">
    <w:name w:val="heading 4"/>
    <w:basedOn w:val="Normal"/>
    <w:uiPriority w:val="9"/>
    <w:unhideWhenUsed/>
    <w:qFormat/>
    <w:pPr>
      <w:spacing w:before="92"/>
      <w:ind w:left="116"/>
      <w:outlineLvl w:val="3"/>
    </w:pPr>
    <w:rPr>
      <w:i/>
      <w:sz w:val="20"/>
      <w:szCs w:val="20"/>
    </w:rPr>
  </w:style>
  <w:style w:type="paragraph" w:styleId="Heading5">
    <w:name w:val="heading 5"/>
    <w:basedOn w:val="Normal"/>
    <w:uiPriority w:val="9"/>
    <w:unhideWhenUsed/>
    <w:qFormat/>
    <w:pPr>
      <w:ind w:left="1059"/>
      <w:jc w:val="both"/>
      <w:outlineLvl w:val="4"/>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61"/>
      <w:ind w:left="1028" w:right="661" w:hanging="1029"/>
    </w:pPr>
    <w:rPr>
      <w:b/>
      <w:bCs/>
      <w:sz w:val="16"/>
      <w:szCs w:val="16"/>
    </w:rPr>
  </w:style>
  <w:style w:type="paragraph" w:styleId="TOC2">
    <w:name w:val="toc 2"/>
    <w:basedOn w:val="Normal"/>
    <w:uiPriority w:val="1"/>
    <w:qFormat/>
    <w:pPr>
      <w:spacing w:before="59"/>
      <w:ind w:left="1277" w:right="501" w:hanging="1278"/>
    </w:pPr>
    <w:rPr>
      <w:sz w:val="16"/>
      <w:szCs w:val="16"/>
    </w:rPr>
  </w:style>
  <w:style w:type="paragraph" w:styleId="TOC3">
    <w:name w:val="toc 3"/>
    <w:basedOn w:val="Normal"/>
    <w:uiPriority w:val="1"/>
    <w:qFormat/>
    <w:pPr>
      <w:spacing w:before="60"/>
      <w:ind w:left="1711" w:right="201" w:hanging="1712"/>
    </w:pPr>
    <w:rPr>
      <w:i/>
      <w:sz w:val="16"/>
      <w:szCs w:val="16"/>
    </w:rPr>
  </w:style>
  <w:style w:type="paragraph" w:styleId="TOC4">
    <w:name w:val="toc 4"/>
    <w:basedOn w:val="Normal"/>
    <w:uiPriority w:val="1"/>
    <w:qFormat/>
    <w:pPr>
      <w:spacing w:before="58"/>
      <w:ind w:left="708"/>
    </w:pPr>
    <w:rPr>
      <w:b/>
      <w:bCs/>
      <w:sz w:val="16"/>
      <w:szCs w:val="16"/>
    </w:rPr>
  </w:style>
  <w:style w:type="paragraph" w:styleId="TOC5">
    <w:name w:val="toc 5"/>
    <w:basedOn w:val="Normal"/>
    <w:uiPriority w:val="1"/>
    <w:qFormat/>
    <w:pPr>
      <w:spacing w:before="61"/>
      <w:ind w:left="1028" w:hanging="181"/>
    </w:pPr>
    <w:rPr>
      <w:b/>
      <w:bCs/>
      <w:sz w:val="16"/>
      <w:szCs w:val="16"/>
    </w:rPr>
  </w:style>
  <w:style w:type="paragraph" w:styleId="TOC6">
    <w:name w:val="toc 6"/>
    <w:basedOn w:val="Normal"/>
    <w:uiPriority w:val="1"/>
    <w:qFormat/>
    <w:pPr>
      <w:spacing w:before="61"/>
      <w:ind w:left="1277" w:hanging="270"/>
    </w:pPr>
    <w:rPr>
      <w:sz w:val="16"/>
      <w:szCs w:val="16"/>
    </w:rPr>
  </w:style>
  <w:style w:type="paragraph" w:styleId="TOC7">
    <w:name w:val="toc 7"/>
    <w:basedOn w:val="Normal"/>
    <w:uiPriority w:val="1"/>
    <w:qFormat/>
    <w:pPr>
      <w:spacing w:before="1"/>
      <w:ind w:left="1018" w:right="1219"/>
      <w:jc w:val="center"/>
    </w:pPr>
    <w:rPr>
      <w:i/>
      <w:sz w:val="16"/>
      <w:szCs w:val="16"/>
    </w:rPr>
  </w:style>
  <w:style w:type="paragraph" w:styleId="TOC8">
    <w:name w:val="toc 8"/>
    <w:basedOn w:val="Normal"/>
    <w:uiPriority w:val="1"/>
    <w:qFormat/>
    <w:pPr>
      <w:spacing w:before="61"/>
      <w:ind w:left="1308"/>
    </w:pPr>
    <w:rPr>
      <w:i/>
      <w:sz w:val="16"/>
      <w:szCs w:val="16"/>
    </w:rPr>
  </w:style>
  <w:style w:type="paragraph" w:styleId="BodyText">
    <w:name w:val="Body Text"/>
    <w:basedOn w:val="Normal"/>
    <w:uiPriority w:val="1"/>
    <w:qFormat/>
    <w:rPr>
      <w:sz w:val="18"/>
      <w:szCs w:val="18"/>
    </w:rPr>
  </w:style>
  <w:style w:type="paragraph" w:styleId="ListParagraph">
    <w:name w:val="List Paragraph"/>
    <w:basedOn w:val="Normal"/>
    <w:uiPriority w:val="1"/>
    <w:qFormat/>
    <w:pPr>
      <w:ind w:left="1277" w:hanging="270"/>
    </w:pPr>
  </w:style>
  <w:style w:type="paragraph" w:customStyle="1" w:styleId="TableParagraph">
    <w:name w:val="Table Paragraph"/>
    <w:basedOn w:val="Normal"/>
    <w:uiPriority w:val="1"/>
    <w:qFormat/>
  </w:style>
  <w:style w:type="paragraph" w:styleId="Header">
    <w:name w:val="header"/>
    <w:basedOn w:val="Normal"/>
    <w:link w:val="HeaderChar"/>
    <w:uiPriority w:val="99"/>
    <w:semiHidden/>
    <w:unhideWhenUsed/>
    <w:rsid w:val="00032D24"/>
    <w:pPr>
      <w:tabs>
        <w:tab w:val="center" w:pos="4513"/>
        <w:tab w:val="right" w:pos="9026"/>
      </w:tabs>
    </w:pPr>
  </w:style>
  <w:style w:type="character" w:customStyle="1" w:styleId="HeaderChar">
    <w:name w:val="Header Char"/>
    <w:basedOn w:val="DefaultParagraphFont"/>
    <w:link w:val="Header"/>
    <w:uiPriority w:val="99"/>
    <w:semiHidden/>
    <w:rsid w:val="00032D24"/>
    <w:rPr>
      <w:rFonts w:ascii="Arial" w:eastAsia="Arial" w:hAnsi="Arial" w:cs="Arial"/>
    </w:rPr>
  </w:style>
  <w:style w:type="paragraph" w:styleId="Footer">
    <w:name w:val="footer"/>
    <w:basedOn w:val="Normal"/>
    <w:link w:val="FooterChar"/>
    <w:uiPriority w:val="99"/>
    <w:semiHidden/>
    <w:unhideWhenUsed/>
    <w:rsid w:val="00032D24"/>
    <w:pPr>
      <w:tabs>
        <w:tab w:val="center" w:pos="4513"/>
        <w:tab w:val="right" w:pos="9026"/>
      </w:tabs>
    </w:pPr>
  </w:style>
  <w:style w:type="character" w:customStyle="1" w:styleId="FooterChar">
    <w:name w:val="Footer Char"/>
    <w:basedOn w:val="DefaultParagraphFont"/>
    <w:link w:val="Footer"/>
    <w:uiPriority w:val="99"/>
    <w:semiHidden/>
    <w:rsid w:val="00032D24"/>
    <w:rPr>
      <w:rFonts w:ascii="Arial" w:eastAsia="Arial" w:hAnsi="Arial" w:cs="Arial"/>
    </w:rPr>
  </w:style>
  <w:style w:type="character" w:styleId="CommentReference">
    <w:name w:val="annotation reference"/>
    <w:basedOn w:val="DefaultParagraphFont"/>
    <w:uiPriority w:val="99"/>
    <w:semiHidden/>
    <w:unhideWhenUsed/>
    <w:rsid w:val="004C451A"/>
    <w:rPr>
      <w:sz w:val="16"/>
      <w:szCs w:val="16"/>
    </w:rPr>
  </w:style>
  <w:style w:type="paragraph" w:styleId="CommentText">
    <w:name w:val="annotation text"/>
    <w:basedOn w:val="Normal"/>
    <w:link w:val="CommentTextChar"/>
    <w:uiPriority w:val="99"/>
    <w:semiHidden/>
    <w:unhideWhenUsed/>
    <w:rsid w:val="004C451A"/>
    <w:rPr>
      <w:sz w:val="20"/>
      <w:szCs w:val="20"/>
    </w:rPr>
  </w:style>
  <w:style w:type="character" w:customStyle="1" w:styleId="CommentTextChar">
    <w:name w:val="Comment Text Char"/>
    <w:basedOn w:val="DefaultParagraphFont"/>
    <w:link w:val="CommentText"/>
    <w:uiPriority w:val="99"/>
    <w:semiHidden/>
    <w:rsid w:val="004C451A"/>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4C451A"/>
    <w:rPr>
      <w:b/>
      <w:bCs/>
    </w:rPr>
  </w:style>
  <w:style w:type="character" w:customStyle="1" w:styleId="CommentSubjectChar">
    <w:name w:val="Comment Subject Char"/>
    <w:basedOn w:val="CommentTextChar"/>
    <w:link w:val="CommentSubject"/>
    <w:uiPriority w:val="99"/>
    <w:semiHidden/>
    <w:rsid w:val="004C451A"/>
    <w:rPr>
      <w:rFonts w:ascii="Arial" w:eastAsia="Arial" w:hAnsi="Arial" w:cs="Arial"/>
      <w:b/>
      <w:bCs/>
      <w:sz w:val="20"/>
      <w:szCs w:val="20"/>
    </w:rPr>
  </w:style>
  <w:style w:type="paragraph" w:styleId="Revision">
    <w:name w:val="Revision"/>
    <w:hidden/>
    <w:uiPriority w:val="99"/>
    <w:semiHidden/>
    <w:rsid w:val="006F2A24"/>
    <w:pPr>
      <w:widowControl/>
      <w:autoSpaceDE/>
      <w:autoSpaceDN/>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image" Target="media/image8.jpeg"/><Relationship Id="rId42" Type="http://schemas.openxmlformats.org/officeDocument/2006/relationships/image" Target="media/image21.jpeg"/><Relationship Id="rId63" Type="http://schemas.openxmlformats.org/officeDocument/2006/relationships/hyperlink" Target="https://www.a-star.edu.sg/ime/Research/photonics-sensors" TargetMode="External"/><Relationship Id="rId84" Type="http://schemas.openxmlformats.org/officeDocument/2006/relationships/image" Target="media/image41.jpeg"/><Relationship Id="rId138" Type="http://schemas.openxmlformats.org/officeDocument/2006/relationships/footer" Target="footer2.xml"/><Relationship Id="rId159" Type="http://schemas.openxmlformats.org/officeDocument/2006/relationships/theme" Target="theme/theme1.xml"/><Relationship Id="rId107" Type="http://schemas.openxmlformats.org/officeDocument/2006/relationships/image" Target="media/image60.png"/><Relationship Id="rId11" Type="http://schemas.openxmlformats.org/officeDocument/2006/relationships/image" Target="media/image2.jpeg"/><Relationship Id="rId32" Type="http://schemas.openxmlformats.org/officeDocument/2006/relationships/image" Target="media/image14.jpeg"/><Relationship Id="rId53" Type="http://schemas.openxmlformats.org/officeDocument/2006/relationships/image" Target="media/image31.png"/><Relationship Id="rId74" Type="http://schemas.openxmlformats.org/officeDocument/2006/relationships/hyperlink" Target="https://eps.ieee.org/technology/heterogeneous-integration-roadmap.html" TargetMode="External"/><Relationship Id="rId128" Type="http://schemas.openxmlformats.org/officeDocument/2006/relationships/hyperlink" Target="https://www.photonics21.org/2024/experts-urge-eu-to-increase-investment-in-photonics-or-risk-falling-behind-china" TargetMode="External"/><Relationship Id="rId149" Type="http://schemas.openxmlformats.org/officeDocument/2006/relationships/hyperlink" Target="https://www.photonhub.eu/" TargetMode="External"/><Relationship Id="rId5" Type="http://schemas.openxmlformats.org/officeDocument/2006/relationships/styles" Target="styles.xml"/><Relationship Id="rId95" Type="http://schemas.openxmlformats.org/officeDocument/2006/relationships/image" Target="media/image47.png"/><Relationship Id="rId22" Type="http://schemas.openxmlformats.org/officeDocument/2006/relationships/image" Target="media/image9.jpeg"/><Relationship Id="rId27" Type="http://schemas.openxmlformats.org/officeDocument/2006/relationships/image" Target="media/image11.jpeg"/><Relationship Id="rId43" Type="http://schemas.openxmlformats.org/officeDocument/2006/relationships/image" Target="media/image22.png"/><Relationship Id="rId48" Type="http://schemas.openxmlformats.org/officeDocument/2006/relationships/image" Target="media/image26.jpeg"/><Relationship Id="rId64" Type="http://schemas.openxmlformats.org/officeDocument/2006/relationships/hyperlink" Target="https://www.photonics21.org/ppp-services/photonics-for-industry.php" TargetMode="External"/><Relationship Id="rId69" Type="http://schemas.openxmlformats.org/officeDocument/2006/relationships/hyperlink" Target="https://nrc.canada.ca/en/research-development/nrc-facilities/canadian-photonics-fabrication-centre" TargetMode="External"/><Relationship Id="rId113" Type="http://schemas.openxmlformats.org/officeDocument/2006/relationships/image" Target="media/image66.jpeg"/><Relationship Id="rId118" Type="http://schemas.openxmlformats.org/officeDocument/2006/relationships/image" Target="media/image71.jpeg"/><Relationship Id="rId134" Type="http://schemas.openxmlformats.org/officeDocument/2006/relationships/image" Target="media/image86.png"/><Relationship Id="rId139" Type="http://schemas.openxmlformats.org/officeDocument/2006/relationships/image" Target="media/image79.png"/><Relationship Id="rId80" Type="http://schemas.microsoft.com/office/2018/08/relationships/commentsExtensible" Target="commentsExtensible.xml"/><Relationship Id="rId85" Type="http://schemas.openxmlformats.org/officeDocument/2006/relationships/image" Target="media/image42.png"/><Relationship Id="rId150" Type="http://schemas.openxmlformats.org/officeDocument/2006/relationships/hyperlink" Target="https://www.photonhub.eu/" TargetMode="External"/><Relationship Id="rId155" Type="http://schemas.openxmlformats.org/officeDocument/2006/relationships/header" Target="header4.xml"/><Relationship Id="rId12" Type="http://schemas.openxmlformats.org/officeDocument/2006/relationships/header" Target="header1.xml"/><Relationship Id="rId17" Type="http://schemas.openxmlformats.org/officeDocument/2006/relationships/image" Target="media/image5.jpeg"/><Relationship Id="rId33" Type="http://schemas.openxmlformats.org/officeDocument/2006/relationships/image" Target="media/image17.jpeg"/><Relationship Id="rId38" Type="http://schemas.openxmlformats.org/officeDocument/2006/relationships/hyperlink" Target="http://www.qt.eu/ecosystem/quantum-communication-infrastructure" TargetMode="External"/><Relationship Id="rId59" Type="http://schemas.openxmlformats.org/officeDocument/2006/relationships/hyperlink" Target="https://www.aimphotonics.com/" TargetMode="External"/><Relationship Id="rId103" Type="http://schemas.openxmlformats.org/officeDocument/2006/relationships/image" Target="media/image56.jpeg"/><Relationship Id="rId108" Type="http://schemas.openxmlformats.org/officeDocument/2006/relationships/image" Target="media/image61.png"/><Relationship Id="rId124" Type="http://schemas.openxmlformats.org/officeDocument/2006/relationships/hyperlink" Target="http://www.mordorintelligence.com/industry-reports/hybrid-" TargetMode="External"/><Relationship Id="rId129" Type="http://schemas.openxmlformats.org/officeDocument/2006/relationships/hyperlink" Target="https://www.photonics21.org/2024/experts-urge-eu-to-increase-investment-in-photonics-or-risk-falling-behind-china" TargetMode="External"/><Relationship Id="rId54" Type="http://schemas.openxmlformats.org/officeDocument/2006/relationships/image" Target="media/image32.png"/><Relationship Id="rId70" Type="http://schemas.openxmlformats.org/officeDocument/2006/relationships/hyperlink" Target="https://www.a-star.edu.sg/ime/Research/photonics-sensors" TargetMode="External"/><Relationship Id="rId75" Type="http://schemas.openxmlformats.org/officeDocument/2006/relationships/image" Target="media/image36.jpeg"/><Relationship Id="rId91" Type="http://schemas.openxmlformats.org/officeDocument/2006/relationships/image" Target="media/image45.png"/><Relationship Id="rId96" Type="http://schemas.openxmlformats.org/officeDocument/2006/relationships/image" Target="media/image48.png"/><Relationship Id="rId140" Type="http://schemas.openxmlformats.org/officeDocument/2006/relationships/image" Target="media/image88.png"/><Relationship Id="rId145" Type="http://schemas.openxmlformats.org/officeDocument/2006/relationships/hyperlink" Target="https://ec.europa.eu/info/funding-tenders/opportunities/portal/screen/how-to-participate/reference-documents" TargetMode="External"/><Relationship Id="rId1" Type="http://schemas.openxmlformats.org/officeDocument/2006/relationships/customXml" Target="../customXml/item1.xml"/><Relationship Id="rId6" Type="http://schemas.openxmlformats.org/officeDocument/2006/relationships/settings" Target="settings.xml"/><Relationship Id="rId28" Type="http://schemas.openxmlformats.org/officeDocument/2006/relationships/image" Target="media/image10.jpeg"/><Relationship Id="rId49" Type="http://schemas.openxmlformats.org/officeDocument/2006/relationships/image" Target="media/image27.png"/><Relationship Id="rId114" Type="http://schemas.openxmlformats.org/officeDocument/2006/relationships/image" Target="media/image67.jpeg"/><Relationship Id="rId119" Type="http://schemas.openxmlformats.org/officeDocument/2006/relationships/hyperlink" Target="https://www.fibre-systems.com/feature/problem-packaging" TargetMode="External"/><Relationship Id="rId44" Type="http://schemas.openxmlformats.org/officeDocument/2006/relationships/image" Target="media/image25.jpeg"/><Relationship Id="rId60" Type="http://schemas.openxmlformats.org/officeDocument/2006/relationships/hyperlink" Target="https://nrc.canada.ca/en/research-development/nrc-facilities/canadian-photonics-fabrication-centre" TargetMode="External"/><Relationship Id="rId65" Type="http://schemas.openxmlformats.org/officeDocument/2006/relationships/hyperlink" Target="https://www.photonhub.eu/" TargetMode="External"/><Relationship Id="rId81" Type="http://schemas.openxmlformats.org/officeDocument/2006/relationships/image" Target="media/image38.png"/><Relationship Id="rId86" Type="http://schemas.openxmlformats.org/officeDocument/2006/relationships/image" Target="media/image46.png"/><Relationship Id="rId130" Type="http://schemas.openxmlformats.org/officeDocument/2006/relationships/image" Target="media/image75.jpeg"/><Relationship Id="rId135" Type="http://schemas.openxmlformats.org/officeDocument/2006/relationships/hyperlink" Target="https://www.spectaris.de/fileadmin/Content/Verband/Themenspecial/Study_GreenPhotonics_2020_eng.pdf" TargetMode="External"/><Relationship Id="rId151" Type="http://schemas.openxmlformats.org/officeDocument/2006/relationships/hyperlink" Target="http://www.pics4all.jeppix.eu/" TargetMode="External"/><Relationship Id="rId156" Type="http://schemas.openxmlformats.org/officeDocument/2006/relationships/footer" Target="footer4.xml"/><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16.png"/><Relationship Id="rId109" Type="http://schemas.openxmlformats.org/officeDocument/2006/relationships/image" Target="media/image62.jpeg"/><Relationship Id="rId34" Type="http://schemas.openxmlformats.org/officeDocument/2006/relationships/image" Target="media/image15.png"/><Relationship Id="rId50" Type="http://schemas.openxmlformats.org/officeDocument/2006/relationships/image" Target="media/image28.jpeg"/><Relationship Id="rId55" Type="http://schemas.openxmlformats.org/officeDocument/2006/relationships/image" Target="media/image33.png"/><Relationship Id="rId76" Type="http://schemas.openxmlformats.org/officeDocument/2006/relationships/image" Target="media/image37.jpeg"/><Relationship Id="rId97" Type="http://schemas.openxmlformats.org/officeDocument/2006/relationships/image" Target="media/image49.jpeg"/><Relationship Id="rId104" Type="http://schemas.openxmlformats.org/officeDocument/2006/relationships/image" Target="media/image57.png"/><Relationship Id="rId120" Type="http://schemas.openxmlformats.org/officeDocument/2006/relationships/hyperlink" Target="https://www.yolegroup.com/press-release/advanced-packaging-industry-geopolitics-is-moving-the-pieces-on-the-chessboard/" TargetMode="External"/><Relationship Id="rId125" Type="http://schemas.openxmlformats.org/officeDocument/2006/relationships/hyperlink" Target="http://www.mordorintelligence.com/industry-reports/hybrid-" TargetMode="External"/><Relationship Id="rId141" Type="http://schemas.openxmlformats.org/officeDocument/2006/relationships/image" Target="media/image89.png"/><Relationship Id="rId146" Type="http://schemas.openxmlformats.org/officeDocument/2006/relationships/hyperlink" Target="https://www.jeppix.eu/" TargetMode="External"/><Relationship Id="rId7" Type="http://schemas.openxmlformats.org/officeDocument/2006/relationships/webSettings" Target="webSettings.xml"/><Relationship Id="rId71" Type="http://schemas.openxmlformats.org/officeDocument/2006/relationships/hyperlink" Target="https://www.a-star.edu.sg/ime/Research/photonics-sensors" TargetMode="External"/><Relationship Id="rId92" Type="http://schemas.openxmlformats.org/officeDocument/2006/relationships/image" Target="media/image46.jpeg"/><Relationship Id="rId2" Type="http://schemas.openxmlformats.org/officeDocument/2006/relationships/customXml" Target="../customXml/item2.xml"/><Relationship Id="rId29" Type="http://schemas.openxmlformats.org/officeDocument/2006/relationships/image" Target="media/image13.jpeg"/><Relationship Id="rId40" Type="http://schemas.openxmlformats.org/officeDocument/2006/relationships/image" Target="media/image18.jpeg"/><Relationship Id="rId45" Type="http://schemas.openxmlformats.org/officeDocument/2006/relationships/image" Target="media/image26.png"/><Relationship Id="rId66" Type="http://schemas.openxmlformats.org/officeDocument/2006/relationships/hyperlink" Target="https://www.aimphotonics.com/" TargetMode="External"/><Relationship Id="rId87" Type="http://schemas.openxmlformats.org/officeDocument/2006/relationships/image" Target="media/image43.jpeg"/><Relationship Id="rId110" Type="http://schemas.openxmlformats.org/officeDocument/2006/relationships/image" Target="media/image63.png"/><Relationship Id="rId115" Type="http://schemas.openxmlformats.org/officeDocument/2006/relationships/image" Target="media/image68.jpeg"/><Relationship Id="rId131" Type="http://schemas.openxmlformats.org/officeDocument/2006/relationships/image" Target="media/image76.jpeg"/><Relationship Id="rId136" Type="http://schemas.openxmlformats.org/officeDocument/2006/relationships/hyperlink" Target="https://www.spectaris.de/fileadmin/Content/Verband/Themenspecial/Study_GreenPhotonics_2020_eng.pdf" TargetMode="External"/><Relationship Id="rId157" Type="http://schemas.openxmlformats.org/officeDocument/2006/relationships/fontTable" Target="fontTable.xml"/><Relationship Id="rId61" Type="http://schemas.openxmlformats.org/officeDocument/2006/relationships/hyperlink" Target="https://nrc.canada.ca/en/research-development/nrc-facilities/canadian-photonics-fabrication-centre" TargetMode="External"/><Relationship Id="rId82" Type="http://schemas.openxmlformats.org/officeDocument/2006/relationships/image" Target="media/image39.jpeg"/><Relationship Id="rId152" Type="http://schemas.openxmlformats.org/officeDocument/2006/relationships/hyperlink" Target="http://www.pics4all.jeppix.eu/" TargetMode="External"/><Relationship Id="rId19" Type="http://schemas.openxmlformats.org/officeDocument/2006/relationships/image" Target="media/image6.png"/><Relationship Id="rId14" Type="http://schemas.openxmlformats.org/officeDocument/2006/relationships/image" Target="media/image3.jpeg"/><Relationship Id="rId30" Type="http://schemas.openxmlformats.org/officeDocument/2006/relationships/image" Target="media/image12.jpeg"/><Relationship Id="rId35" Type="http://schemas.openxmlformats.org/officeDocument/2006/relationships/image" Target="media/image19.png"/><Relationship Id="rId56" Type="http://schemas.openxmlformats.org/officeDocument/2006/relationships/hyperlink" Target="https://www.photonics21.org/ppp-services/photonics-for-industry.php" TargetMode="External"/><Relationship Id="rId77" Type="http://schemas.openxmlformats.org/officeDocument/2006/relationships/comments" Target="comments.xml"/><Relationship Id="rId100" Type="http://schemas.openxmlformats.org/officeDocument/2006/relationships/image" Target="media/image52.png"/><Relationship Id="rId105" Type="http://schemas.openxmlformats.org/officeDocument/2006/relationships/image" Target="media/image58.png"/><Relationship Id="rId126" Type="http://schemas.openxmlformats.org/officeDocument/2006/relationships/image" Target="media/image74.jpeg"/><Relationship Id="rId147" Type="http://schemas.openxmlformats.org/officeDocument/2006/relationships/hyperlink" Target="https://www.jeppix.eu/" TargetMode="External"/><Relationship Id="rId8" Type="http://schemas.openxmlformats.org/officeDocument/2006/relationships/footnotes" Target="footnotes.xml"/><Relationship Id="rId51" Type="http://schemas.openxmlformats.org/officeDocument/2006/relationships/image" Target="media/image29.png"/><Relationship Id="rId72" Type="http://schemas.openxmlformats.org/officeDocument/2006/relationships/image" Target="media/image34.jpeg"/><Relationship Id="rId93" Type="http://schemas.openxmlformats.org/officeDocument/2006/relationships/image" Target="media/image53.png"/><Relationship Id="rId98" Type="http://schemas.openxmlformats.org/officeDocument/2006/relationships/image" Target="media/image50.jpeg"/><Relationship Id="rId121" Type="http://schemas.openxmlformats.org/officeDocument/2006/relationships/hyperlink" Target="https://www.yolegroup.com/press-release/advanced-packaging-industry-geopolitics-is-moving-the-pieces-on-the-chessboard/" TargetMode="External"/><Relationship Id="rId142" Type="http://schemas.openxmlformats.org/officeDocument/2006/relationships/header" Target="header3.xml"/><Relationship Id="rId3" Type="http://schemas.openxmlformats.org/officeDocument/2006/relationships/customXml" Target="../customXml/item3.xml"/><Relationship Id="rId46" Type="http://schemas.openxmlformats.org/officeDocument/2006/relationships/image" Target="media/image23.jpeg"/><Relationship Id="rId67" Type="http://schemas.openxmlformats.org/officeDocument/2006/relationships/hyperlink" Target="https://www.aimphotonics.com/" TargetMode="External"/><Relationship Id="rId116" Type="http://schemas.openxmlformats.org/officeDocument/2006/relationships/image" Target="media/image69.jpeg"/><Relationship Id="rId137" Type="http://schemas.openxmlformats.org/officeDocument/2006/relationships/header" Target="header2.xml"/><Relationship Id="rId158" Type="http://schemas.microsoft.com/office/2011/relationships/people" Target="people.xml"/><Relationship Id="rId20" Type="http://schemas.openxmlformats.org/officeDocument/2006/relationships/image" Target="media/image7.png"/><Relationship Id="rId41" Type="http://schemas.openxmlformats.org/officeDocument/2006/relationships/image" Target="media/image20.png"/><Relationship Id="rId62" Type="http://schemas.openxmlformats.org/officeDocument/2006/relationships/hyperlink" Target="https://www.a-star.edu.sg/ime/Research/photonics-sensors" TargetMode="External"/><Relationship Id="rId83" Type="http://schemas.openxmlformats.org/officeDocument/2006/relationships/image" Target="media/image40.jpeg"/><Relationship Id="rId88" Type="http://schemas.openxmlformats.org/officeDocument/2006/relationships/image" Target="media/image48.jpeg"/><Relationship Id="rId111" Type="http://schemas.openxmlformats.org/officeDocument/2006/relationships/image" Target="media/image64.jpeg"/><Relationship Id="rId132" Type="http://schemas.openxmlformats.org/officeDocument/2006/relationships/image" Target="media/image77.jpeg"/><Relationship Id="rId153" Type="http://schemas.openxmlformats.org/officeDocument/2006/relationships/hyperlink" Target="https://medphab.eu/" TargetMode="External"/><Relationship Id="rId15" Type="http://schemas.openxmlformats.org/officeDocument/2006/relationships/image" Target="media/image4.png"/><Relationship Id="rId36" Type="http://schemas.openxmlformats.org/officeDocument/2006/relationships/hyperlink" Target="http://www.qt.eu/" TargetMode="External"/><Relationship Id="rId57" Type="http://schemas.openxmlformats.org/officeDocument/2006/relationships/hyperlink" Target="https://www.photonhub.eu/" TargetMode="External"/><Relationship Id="rId106" Type="http://schemas.openxmlformats.org/officeDocument/2006/relationships/image" Target="media/image59.png"/><Relationship Id="rId127" Type="http://schemas.openxmlformats.org/officeDocument/2006/relationships/hyperlink" Target="https://www.photonics21.org/" TargetMode="External"/><Relationship Id="rId10" Type="http://schemas.openxmlformats.org/officeDocument/2006/relationships/image" Target="media/image1.jpeg"/><Relationship Id="rId31" Type="http://schemas.openxmlformats.org/officeDocument/2006/relationships/image" Target="media/image15.jpeg"/><Relationship Id="rId52" Type="http://schemas.openxmlformats.org/officeDocument/2006/relationships/image" Target="media/image30.jpeg"/><Relationship Id="rId73" Type="http://schemas.openxmlformats.org/officeDocument/2006/relationships/image" Target="media/image35.jpeg"/><Relationship Id="rId78" Type="http://schemas.microsoft.com/office/2011/relationships/commentsExtended" Target="commentsExtended.xml"/><Relationship Id="rId94" Type="http://schemas.openxmlformats.org/officeDocument/2006/relationships/image" Target="media/image54.jpeg"/><Relationship Id="rId99" Type="http://schemas.openxmlformats.org/officeDocument/2006/relationships/image" Target="media/image51.jpeg"/><Relationship Id="rId101" Type="http://schemas.openxmlformats.org/officeDocument/2006/relationships/image" Target="media/image54.png"/><Relationship Id="rId122" Type="http://schemas.openxmlformats.org/officeDocument/2006/relationships/image" Target="media/image72.png"/><Relationship Id="rId143" Type="http://schemas.openxmlformats.org/officeDocument/2006/relationships/footer" Target="footer3.xml"/><Relationship Id="rId148" Type="http://schemas.openxmlformats.org/officeDocument/2006/relationships/hyperlink" Target="https://pixapp.eu/" TargetMode="External"/><Relationship Id="rId4" Type="http://schemas.openxmlformats.org/officeDocument/2006/relationships/numbering" Target="numbering.xml"/><Relationship Id="rId9" Type="http://schemas.openxmlformats.org/officeDocument/2006/relationships/endnotes" Target="endnotes.xml"/><Relationship Id="rId47" Type="http://schemas.openxmlformats.org/officeDocument/2006/relationships/image" Target="media/image24.jpeg"/><Relationship Id="rId68" Type="http://schemas.openxmlformats.org/officeDocument/2006/relationships/hyperlink" Target="https://nrc.canada.ca/en/research-development/nrc-facilities/canadian-photonics-fabrication-centre" TargetMode="External"/><Relationship Id="rId89" Type="http://schemas.openxmlformats.org/officeDocument/2006/relationships/image" Target="media/image44.png"/><Relationship Id="rId112" Type="http://schemas.openxmlformats.org/officeDocument/2006/relationships/image" Target="media/image65.png"/><Relationship Id="rId133" Type="http://schemas.openxmlformats.org/officeDocument/2006/relationships/image" Target="media/image78.jpeg"/><Relationship Id="rId154" Type="http://schemas.openxmlformats.org/officeDocument/2006/relationships/hyperlink" Target="https://medphab.eu/" TargetMode="External"/><Relationship Id="rId16" Type="http://schemas.openxmlformats.org/officeDocument/2006/relationships/hyperlink" Target="mailto:valerio.pruneri@icfo.eu" TargetMode="External"/><Relationship Id="rId37" Type="http://schemas.openxmlformats.org/officeDocument/2006/relationships/hyperlink" Target="http://www.qt.eu/ecosystem/quantum-communication-infrastructure" TargetMode="External"/><Relationship Id="rId58" Type="http://schemas.openxmlformats.org/officeDocument/2006/relationships/hyperlink" Target="https://www.aimphotonics.com/" TargetMode="External"/><Relationship Id="rId79" Type="http://schemas.microsoft.com/office/2016/09/relationships/commentsIds" Target="commentsIds.xml"/><Relationship Id="rId102" Type="http://schemas.openxmlformats.org/officeDocument/2006/relationships/image" Target="media/image55.png"/><Relationship Id="rId123" Type="http://schemas.openxmlformats.org/officeDocument/2006/relationships/image" Target="media/image73.jpeg"/><Relationship Id="rId144" Type="http://schemas.openxmlformats.org/officeDocument/2006/relationships/hyperlink" Target="https://ec.europa.eu/info/funding-tenders/opportunities/portal/screen/how-to-participate/reference-documents" TargetMode="External"/><Relationship Id="rId90"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55d1d28-63a1-47d2-b183-8db8b631bd64" xsi:nil="true"/>
    <lcf76f155ced4ddcb4097134ff3c332f xmlns="08acbbc4-e147-45b9-b3fe-d0ca980aa2bf">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4C6FC4BED136649842DD4ADC2008722" ma:contentTypeVersion="13" ma:contentTypeDescription="Create a new document." ma:contentTypeScope="" ma:versionID="cbe66979a27c17df16580cc553f4d1a3">
  <xsd:schema xmlns:xsd="http://www.w3.org/2001/XMLSchema" xmlns:xs="http://www.w3.org/2001/XMLSchema" xmlns:p="http://schemas.microsoft.com/office/2006/metadata/properties" xmlns:ns2="08acbbc4-e147-45b9-b3fe-d0ca980aa2bf" xmlns:ns3="e55d1d28-63a1-47d2-b183-8db8b631bd64" targetNamespace="http://schemas.microsoft.com/office/2006/metadata/properties" ma:root="true" ma:fieldsID="b9e8e44c7f06fb8a99ace8c6fcee96c2" ns2:_="" ns3:_="">
    <xsd:import namespace="08acbbc4-e147-45b9-b3fe-d0ca980aa2bf"/>
    <xsd:import namespace="e55d1d28-63a1-47d2-b183-8db8b631bd6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acbbc4-e147-45b9-b3fe-d0ca980aa2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d1904d0a-61a1-4684-a764-9f6075688487"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55d1d28-63a1-47d2-b183-8db8b631bd64"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27b73781-474e-4842-9b95-b70071c59e57}" ma:internalName="TaxCatchAll" ma:showField="CatchAllData" ma:web="e55d1d28-63a1-47d2-b183-8db8b631bd6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FB342FD-30C0-41B1-9548-40FB82BC5CDF}">
  <ds:schemaRefs>
    <ds:schemaRef ds:uri="http://schemas.microsoft.com/office/2006/metadata/properties"/>
    <ds:schemaRef ds:uri="http://schemas.microsoft.com/office/infopath/2007/PartnerControls"/>
    <ds:schemaRef ds:uri="07a55613-6aed-4162-a000-b1365f05c3b0"/>
    <ds:schemaRef ds:uri="f5c04be9-3fd7-48af-9098-55717288595f"/>
    <ds:schemaRef ds:uri="e55d1d28-63a1-47d2-b183-8db8b631bd64"/>
    <ds:schemaRef ds:uri="08acbbc4-e147-45b9-b3fe-d0ca980aa2bf"/>
  </ds:schemaRefs>
</ds:datastoreItem>
</file>

<file path=customXml/itemProps2.xml><?xml version="1.0" encoding="utf-8"?>
<ds:datastoreItem xmlns:ds="http://schemas.openxmlformats.org/officeDocument/2006/customXml" ds:itemID="{E6A2E38F-BAF7-4812-82FF-CE23150B1E2F}">
  <ds:schemaRefs>
    <ds:schemaRef ds:uri="http://schemas.microsoft.com/sharepoint/v3/contenttype/forms"/>
  </ds:schemaRefs>
</ds:datastoreItem>
</file>

<file path=customXml/itemProps3.xml><?xml version="1.0" encoding="utf-8"?>
<ds:datastoreItem xmlns:ds="http://schemas.openxmlformats.org/officeDocument/2006/customXml" ds:itemID="{3F3B4DB7-25EF-43F3-B156-F671EBF6DE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acbbc4-e147-45b9-b3fe-d0ca980aa2bf"/>
    <ds:schemaRef ds:uri="e55d1d28-63a1-47d2-b183-8db8b631bd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52</Pages>
  <Words>56540</Words>
  <Characters>322279</Characters>
  <Application>Microsoft Office Word</Application>
  <DocSecurity>0</DocSecurity>
  <Lines>2685</Lines>
  <Paragraphs>756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CONTE Bettina (SJ)</dc:creator>
  <cp:lastModifiedBy>Ana Aguarod Franco</cp:lastModifiedBy>
  <cp:revision>4</cp:revision>
  <dcterms:created xsi:type="dcterms:W3CDTF">2026-04-21T12:34:00Z</dcterms:created>
  <dcterms:modified xsi:type="dcterms:W3CDTF">2026-04-23T13:25:00Z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2025-09-25T00:00:00Z</vt:filetime>
  </property>
  <property fmtid="{D5CDD505-2E9C-101B-9397-08002B2CF9AE}" pid="3" name="Creator">
    <vt:lpwstr>Acrobat PDFMaker 20 for Word</vt:lpwstr>
  </property>
  <property fmtid="{D5CDD505-2E9C-101B-9397-08002B2CF9AE}" pid="4" name="LastSaved">
    <vt:filetime>2025-09-30T00:00:00Z</vt:filetime>
  </property>
  <property fmtid="{D5CDD505-2E9C-101B-9397-08002B2CF9AE}" pid="5" name="ContentTypeId">
    <vt:lpwstr>0x010100C4C6FC4BED136649842DD4ADC2008722</vt:lpwstr>
  </property>
  <property fmtid="{D5CDD505-2E9C-101B-9397-08002B2CF9AE}" pid="6" name="MediaServiceImageTags">
    <vt:lpwstr/>
  </property>
  <property fmtid="{D5CDD505-2E9C-101B-9397-08002B2CF9AE}" pid="7" name="xd_ProgID">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y fmtid="{D5CDD505-2E9C-101B-9397-08002B2CF9AE}" pid="12" name="xd_Signature">
    <vt:bool>false</vt:bool>
  </property>
</Properties>
</file>